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DDDA4" w14:textId="77777777" w:rsidR="005A4C53" w:rsidRPr="0016336E" w:rsidRDefault="005A4C53" w:rsidP="005A4C53">
      <w:pPr>
        <w:jc w:val="center"/>
        <w:rPr>
          <w:b/>
          <w:sz w:val="48"/>
          <w:szCs w:val="48"/>
        </w:rPr>
      </w:pPr>
      <w:r w:rsidRPr="0016336E">
        <w:rPr>
          <w:rFonts w:eastAsia="Arial" w:cs="Arial"/>
          <w:b/>
          <w:bCs/>
          <w:sz w:val="48"/>
          <w:szCs w:val="48"/>
          <w:bdr w:val="nil"/>
        </w:rPr>
        <w:t xml:space="preserve">ИЗВЛЕЧЕНИЕ И ПРЕДСТАВЛЕНИЕ ДАННЫХ </w:t>
      </w:r>
      <w:r w:rsidRPr="003F346C">
        <w:rPr>
          <w:rFonts w:eastAsia="Arial" w:cs="Arial"/>
          <w:b/>
          <w:bCs/>
          <w:sz w:val="48"/>
          <w:szCs w:val="48"/>
          <w:bdr w:val="nil"/>
        </w:rPr>
        <w:t>MedDRA</w:t>
      </w:r>
      <w:r w:rsidRPr="0016336E">
        <w:rPr>
          <w:rFonts w:eastAsia="Arial" w:cs="Arial"/>
          <w:b/>
          <w:bCs/>
          <w:sz w:val="48"/>
          <w:szCs w:val="48"/>
          <w:bdr w:val="nil"/>
          <w:vertAlign w:val="superscript"/>
        </w:rPr>
        <w:t>®</w:t>
      </w:r>
      <w:r w:rsidRPr="0016336E">
        <w:rPr>
          <w:rFonts w:eastAsia="Arial" w:cs="Arial"/>
          <w:b/>
          <w:bCs/>
          <w:sz w:val="48"/>
          <w:szCs w:val="48"/>
          <w:bdr w:val="nil"/>
        </w:rPr>
        <w:t>:</w:t>
      </w:r>
      <w:r w:rsidRPr="0016336E">
        <w:rPr>
          <w:rFonts w:eastAsia="Arial" w:cs="Arial"/>
          <w:b/>
          <w:bCs/>
          <w:sz w:val="48"/>
          <w:szCs w:val="48"/>
          <w:bdr w:val="nil"/>
        </w:rPr>
        <w:br/>
        <w:t>ВАЖНЫЕ АСПЕКТЫ</w:t>
      </w:r>
    </w:p>
    <w:p w14:paraId="69830446" w14:textId="77777777" w:rsidR="00AF2536" w:rsidRPr="0016336E" w:rsidRDefault="00AF2536" w:rsidP="005A4C53">
      <w:pPr>
        <w:jc w:val="center"/>
        <w:rPr>
          <w:b/>
          <w:sz w:val="36"/>
          <w:szCs w:val="36"/>
        </w:rPr>
      </w:pPr>
    </w:p>
    <w:p w14:paraId="678D2D55" w14:textId="415EB643" w:rsidR="005A4C53" w:rsidRPr="0016336E" w:rsidRDefault="005A4C53" w:rsidP="005A4C53">
      <w:pPr>
        <w:jc w:val="center"/>
        <w:rPr>
          <w:b/>
          <w:sz w:val="36"/>
          <w:szCs w:val="36"/>
        </w:rPr>
      </w:pP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Руководство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для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пользователей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r w:rsidRPr="003F346C">
        <w:rPr>
          <w:rFonts w:eastAsia="Arial" w:cs="Arial"/>
          <w:b/>
          <w:bCs/>
          <w:sz w:val="36"/>
          <w:szCs w:val="36"/>
          <w:bdr w:val="nil"/>
        </w:rPr>
        <w:t>MedDRA</w:t>
      </w:r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</w:p>
    <w:p w14:paraId="2E10FC02" w14:textId="5DB418DA" w:rsidR="005A4C53" w:rsidRPr="0016336E" w:rsidRDefault="005A4C53" w:rsidP="005A4C53">
      <w:pPr>
        <w:jc w:val="center"/>
        <w:rPr>
          <w:b/>
          <w:sz w:val="36"/>
          <w:szCs w:val="36"/>
        </w:rPr>
      </w:pP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по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выводу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данных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. </w:t>
      </w:r>
      <w:proofErr w:type="spellStart"/>
      <w:r w:rsidRPr="0016336E">
        <w:rPr>
          <w:rFonts w:eastAsia="Arial" w:cs="Arial"/>
          <w:b/>
          <w:bCs/>
          <w:sz w:val="36"/>
          <w:szCs w:val="36"/>
          <w:bdr w:val="nil"/>
        </w:rPr>
        <w:t>Одобрено</w:t>
      </w:r>
      <w:proofErr w:type="spellEnd"/>
      <w:r w:rsidRPr="0016336E">
        <w:rPr>
          <w:rFonts w:eastAsia="Arial" w:cs="Arial"/>
          <w:b/>
          <w:bCs/>
          <w:sz w:val="36"/>
          <w:szCs w:val="36"/>
          <w:bdr w:val="nil"/>
        </w:rPr>
        <w:t xml:space="preserve"> </w:t>
      </w:r>
      <w:r w:rsidRPr="003F346C">
        <w:rPr>
          <w:rFonts w:eastAsia="Arial" w:cs="Arial"/>
          <w:b/>
          <w:bCs/>
          <w:sz w:val="36"/>
          <w:szCs w:val="36"/>
          <w:bdr w:val="nil"/>
        </w:rPr>
        <w:t>ICH</w:t>
      </w:r>
    </w:p>
    <w:p w14:paraId="51EB65E7" w14:textId="77777777" w:rsidR="00DE3A96" w:rsidRPr="0016336E" w:rsidRDefault="00DE3A96" w:rsidP="00DE3A96">
      <w:pPr>
        <w:jc w:val="center"/>
        <w:rPr>
          <w:b/>
          <w:sz w:val="36"/>
          <w:szCs w:val="36"/>
        </w:rPr>
      </w:pPr>
    </w:p>
    <w:p w14:paraId="61B511DE" w14:textId="305491A2" w:rsidR="002D3A91" w:rsidRPr="0016336E" w:rsidRDefault="002D3A91" w:rsidP="00DE3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6"/>
          <w:szCs w:val="36"/>
        </w:rPr>
      </w:pPr>
      <w:proofErr w:type="spellStart"/>
      <w:r w:rsidRPr="0016336E">
        <w:rPr>
          <w:b/>
          <w:i/>
          <w:sz w:val="36"/>
          <w:szCs w:val="36"/>
        </w:rPr>
        <w:t>Выпуск</w:t>
      </w:r>
      <w:proofErr w:type="spellEnd"/>
      <w:r w:rsidRPr="0016336E">
        <w:rPr>
          <w:b/>
          <w:i/>
          <w:sz w:val="36"/>
          <w:szCs w:val="36"/>
        </w:rPr>
        <w:t xml:space="preserve"> 3.2</w:t>
      </w:r>
      <w:ins w:id="0" w:author="Author">
        <w:r w:rsidR="008A4EA4" w:rsidRPr="00E93830">
          <w:rPr>
            <w:b/>
            <w:i/>
            <w:sz w:val="36"/>
            <w:szCs w:val="36"/>
          </w:rPr>
          <w:t>5</w:t>
        </w:r>
      </w:ins>
      <w:del w:id="1" w:author="Author">
        <w:r w:rsidR="0016336E" w:rsidDel="008A4EA4">
          <w:rPr>
            <w:b/>
            <w:i/>
            <w:sz w:val="36"/>
            <w:szCs w:val="36"/>
          </w:rPr>
          <w:delText>4</w:delText>
        </w:r>
      </w:del>
    </w:p>
    <w:p w14:paraId="036DA0D5" w14:textId="20B999E3" w:rsidR="00DE3A96" w:rsidRPr="0016336E" w:rsidRDefault="00DE3A96" w:rsidP="00DE3A96">
      <w:pPr>
        <w:rPr>
          <w:b/>
          <w:sz w:val="16"/>
          <w:szCs w:val="16"/>
        </w:rPr>
      </w:pPr>
    </w:p>
    <w:p w14:paraId="398AE339" w14:textId="3763CBE5" w:rsidR="002D3A91" w:rsidRPr="0016336E" w:rsidRDefault="002D3A91" w:rsidP="00753071">
      <w:pPr>
        <w:jc w:val="center"/>
        <w:rPr>
          <w:b/>
          <w:sz w:val="36"/>
          <w:szCs w:val="36"/>
        </w:rPr>
      </w:pPr>
      <w:proofErr w:type="spellStart"/>
      <w:r w:rsidRPr="0016336E">
        <w:rPr>
          <w:b/>
          <w:sz w:val="36"/>
          <w:szCs w:val="36"/>
        </w:rPr>
        <w:t>Март</w:t>
      </w:r>
      <w:proofErr w:type="spellEnd"/>
      <w:r w:rsidRPr="0016336E">
        <w:rPr>
          <w:b/>
          <w:sz w:val="36"/>
          <w:szCs w:val="36"/>
        </w:rPr>
        <w:t xml:space="preserve"> 202</w:t>
      </w:r>
      <w:ins w:id="2" w:author="Author">
        <w:r w:rsidR="008A4EA4" w:rsidRPr="00E93830">
          <w:rPr>
            <w:b/>
            <w:sz w:val="36"/>
            <w:szCs w:val="36"/>
          </w:rPr>
          <w:t>5</w:t>
        </w:r>
      </w:ins>
      <w:del w:id="3" w:author="Author">
        <w:r w:rsidR="0016336E" w:rsidDel="008A4EA4">
          <w:rPr>
            <w:b/>
            <w:sz w:val="36"/>
            <w:szCs w:val="36"/>
          </w:rPr>
          <w:delText>4</w:delText>
        </w:r>
      </w:del>
    </w:p>
    <w:p w14:paraId="55A595EC" w14:textId="4BA2BC12" w:rsidR="002D3A91" w:rsidRPr="0016336E" w:rsidRDefault="002D3A91" w:rsidP="002D3A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proofErr w:type="spellStart"/>
      <w:r w:rsidRPr="0016336E">
        <w:rPr>
          <w:b/>
          <w:bCs/>
          <w:sz w:val="23"/>
          <w:szCs w:val="23"/>
        </w:rPr>
        <w:t>Отказ</w:t>
      </w:r>
      <w:proofErr w:type="spellEnd"/>
      <w:r w:rsidRPr="0016336E">
        <w:rPr>
          <w:b/>
          <w:bCs/>
          <w:sz w:val="23"/>
          <w:szCs w:val="23"/>
        </w:rPr>
        <w:t xml:space="preserve"> </w:t>
      </w:r>
      <w:proofErr w:type="spellStart"/>
      <w:r w:rsidRPr="0016336E">
        <w:rPr>
          <w:b/>
          <w:bCs/>
          <w:sz w:val="23"/>
          <w:szCs w:val="23"/>
        </w:rPr>
        <w:t>от</w:t>
      </w:r>
      <w:proofErr w:type="spellEnd"/>
      <w:r w:rsidRPr="0016336E">
        <w:rPr>
          <w:b/>
          <w:bCs/>
          <w:sz w:val="23"/>
          <w:szCs w:val="23"/>
        </w:rPr>
        <w:t xml:space="preserve"> </w:t>
      </w:r>
      <w:proofErr w:type="spellStart"/>
      <w:r w:rsidRPr="0016336E">
        <w:rPr>
          <w:b/>
          <w:bCs/>
          <w:sz w:val="23"/>
          <w:szCs w:val="23"/>
        </w:rPr>
        <w:t>ответственности</w:t>
      </w:r>
      <w:proofErr w:type="spellEnd"/>
      <w:r w:rsidRPr="0016336E">
        <w:rPr>
          <w:b/>
          <w:bCs/>
          <w:sz w:val="23"/>
          <w:szCs w:val="23"/>
        </w:rPr>
        <w:t xml:space="preserve"> и </w:t>
      </w:r>
      <w:proofErr w:type="spellStart"/>
      <w:r w:rsidRPr="0016336E">
        <w:rPr>
          <w:b/>
          <w:bCs/>
          <w:sz w:val="23"/>
          <w:szCs w:val="23"/>
        </w:rPr>
        <w:t>уведомление</w:t>
      </w:r>
      <w:proofErr w:type="spellEnd"/>
      <w:r w:rsidRPr="0016336E">
        <w:rPr>
          <w:b/>
          <w:bCs/>
          <w:sz w:val="23"/>
          <w:szCs w:val="23"/>
        </w:rPr>
        <w:t xml:space="preserve"> </w:t>
      </w:r>
      <w:proofErr w:type="spellStart"/>
      <w:r w:rsidRPr="0016336E">
        <w:rPr>
          <w:b/>
          <w:bCs/>
          <w:sz w:val="23"/>
          <w:szCs w:val="23"/>
        </w:rPr>
        <w:t>об</w:t>
      </w:r>
      <w:proofErr w:type="spellEnd"/>
      <w:r w:rsidRPr="0016336E">
        <w:rPr>
          <w:b/>
          <w:bCs/>
          <w:sz w:val="23"/>
          <w:szCs w:val="23"/>
        </w:rPr>
        <w:t xml:space="preserve"> </w:t>
      </w:r>
      <w:proofErr w:type="spellStart"/>
      <w:r w:rsidRPr="0016336E">
        <w:rPr>
          <w:b/>
          <w:bCs/>
          <w:sz w:val="23"/>
          <w:szCs w:val="23"/>
        </w:rPr>
        <w:t>авторском</w:t>
      </w:r>
      <w:proofErr w:type="spellEnd"/>
      <w:r w:rsidRPr="0016336E">
        <w:rPr>
          <w:b/>
          <w:bCs/>
          <w:sz w:val="23"/>
          <w:szCs w:val="23"/>
        </w:rPr>
        <w:t xml:space="preserve"> </w:t>
      </w:r>
      <w:proofErr w:type="spellStart"/>
      <w:r w:rsidRPr="0016336E">
        <w:rPr>
          <w:b/>
          <w:bCs/>
          <w:sz w:val="23"/>
          <w:szCs w:val="23"/>
        </w:rPr>
        <w:t>праве</w:t>
      </w:r>
      <w:proofErr w:type="spellEnd"/>
      <w:r w:rsidRPr="0016336E">
        <w:rPr>
          <w:b/>
          <w:bCs/>
          <w:sz w:val="23"/>
          <w:szCs w:val="23"/>
        </w:rPr>
        <w:t xml:space="preserve"> </w:t>
      </w:r>
    </w:p>
    <w:p w14:paraId="4C756AC8" w14:textId="77777777" w:rsidR="002D3A91" w:rsidRPr="0016336E" w:rsidRDefault="002D3A91" w:rsidP="002D3A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</w:pPr>
      <w:proofErr w:type="spellStart"/>
      <w:r w:rsidRPr="0016336E">
        <w:t>Настоящий</w:t>
      </w:r>
      <w:proofErr w:type="spellEnd"/>
      <w:r w:rsidRPr="0016336E">
        <w:t xml:space="preserve"> </w:t>
      </w:r>
      <w:proofErr w:type="spellStart"/>
      <w:r w:rsidRPr="0016336E">
        <w:t>документ</w:t>
      </w:r>
      <w:proofErr w:type="spellEnd"/>
      <w:r w:rsidRPr="0016336E">
        <w:t xml:space="preserve"> </w:t>
      </w:r>
      <w:proofErr w:type="spellStart"/>
      <w:r w:rsidRPr="0016336E">
        <w:t>защищен</w:t>
      </w:r>
      <w:proofErr w:type="spellEnd"/>
      <w:r w:rsidRPr="0016336E">
        <w:t xml:space="preserve"> </w:t>
      </w:r>
      <w:proofErr w:type="spellStart"/>
      <w:r w:rsidRPr="0016336E">
        <w:t>авторским</w:t>
      </w:r>
      <w:proofErr w:type="spellEnd"/>
      <w:r w:rsidRPr="0016336E">
        <w:t xml:space="preserve"> </w:t>
      </w:r>
      <w:proofErr w:type="spellStart"/>
      <w:r w:rsidRPr="0016336E">
        <w:t>правом</w:t>
      </w:r>
      <w:proofErr w:type="spellEnd"/>
      <w:r w:rsidRPr="0016336E">
        <w:t xml:space="preserve"> и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использоваться</w:t>
      </w:r>
      <w:proofErr w:type="spellEnd"/>
      <w:r w:rsidRPr="0016336E">
        <w:t xml:space="preserve">, </w:t>
      </w:r>
      <w:proofErr w:type="spellStart"/>
      <w:r w:rsidRPr="0016336E">
        <w:t>воспроизводиться</w:t>
      </w:r>
      <w:proofErr w:type="spellEnd"/>
      <w:r w:rsidRPr="0016336E">
        <w:t xml:space="preserve">, </w:t>
      </w:r>
      <w:proofErr w:type="spellStart"/>
      <w:r w:rsidRPr="0016336E">
        <w:t>включаться</w:t>
      </w:r>
      <w:proofErr w:type="spellEnd"/>
      <w:r w:rsidRPr="0016336E">
        <w:t xml:space="preserve"> в </w:t>
      </w:r>
      <w:proofErr w:type="spellStart"/>
      <w:r w:rsidRPr="0016336E">
        <w:t>другие</w:t>
      </w:r>
      <w:proofErr w:type="spellEnd"/>
      <w:r w:rsidRPr="0016336E">
        <w:t xml:space="preserve"> </w:t>
      </w:r>
      <w:proofErr w:type="spellStart"/>
      <w:r w:rsidRPr="0016336E">
        <w:t>работы</w:t>
      </w:r>
      <w:proofErr w:type="spellEnd"/>
      <w:r w:rsidRPr="0016336E">
        <w:t xml:space="preserve">, </w:t>
      </w:r>
      <w:proofErr w:type="spellStart"/>
      <w:r w:rsidRPr="0016336E">
        <w:t>адаптироваться</w:t>
      </w:r>
      <w:proofErr w:type="spellEnd"/>
      <w:r w:rsidRPr="0016336E">
        <w:t xml:space="preserve">, </w:t>
      </w:r>
      <w:proofErr w:type="spellStart"/>
      <w:r w:rsidRPr="0016336E">
        <w:t>изменяться</w:t>
      </w:r>
      <w:proofErr w:type="spellEnd"/>
      <w:r w:rsidRPr="0016336E">
        <w:t xml:space="preserve">, </w:t>
      </w:r>
      <w:proofErr w:type="spellStart"/>
      <w:r w:rsidRPr="0016336E">
        <w:t>переводиться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распространяться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общественной</w:t>
      </w:r>
      <w:proofErr w:type="spellEnd"/>
      <w:r w:rsidRPr="0016336E">
        <w:t xml:space="preserve"> </w:t>
      </w:r>
      <w:proofErr w:type="spellStart"/>
      <w:r w:rsidRPr="0016336E">
        <w:t>лицензии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условии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в </w:t>
      </w:r>
      <w:proofErr w:type="spellStart"/>
      <w:r w:rsidRPr="0016336E">
        <w:t>документе</w:t>
      </w:r>
      <w:proofErr w:type="spellEnd"/>
      <w:r w:rsidRPr="0016336E">
        <w:t xml:space="preserve"> </w:t>
      </w:r>
      <w:proofErr w:type="spellStart"/>
      <w:r w:rsidRPr="0016336E">
        <w:t>во</w:t>
      </w:r>
      <w:proofErr w:type="spellEnd"/>
      <w:r w:rsidRPr="0016336E">
        <w:t xml:space="preserve"> </w:t>
      </w:r>
      <w:proofErr w:type="spellStart"/>
      <w:r w:rsidRPr="0016336E">
        <w:t>всех</w:t>
      </w:r>
      <w:proofErr w:type="spellEnd"/>
      <w:r w:rsidRPr="0016336E">
        <w:t xml:space="preserve"> </w:t>
      </w:r>
      <w:proofErr w:type="spellStart"/>
      <w:r w:rsidRPr="0016336E">
        <w:t>случаях</w:t>
      </w:r>
      <w:proofErr w:type="spellEnd"/>
      <w:r w:rsidRPr="0016336E">
        <w:t xml:space="preserve"> </w:t>
      </w:r>
      <w:proofErr w:type="spellStart"/>
      <w:r w:rsidRPr="0016336E">
        <w:t>будет</w:t>
      </w:r>
      <w:proofErr w:type="spellEnd"/>
      <w:r w:rsidRPr="0016336E">
        <w:t xml:space="preserve"> </w:t>
      </w:r>
      <w:proofErr w:type="spellStart"/>
      <w:r w:rsidRPr="0016336E">
        <w:t>признаваться</w:t>
      </w:r>
      <w:proofErr w:type="spellEnd"/>
      <w:r w:rsidRPr="0016336E">
        <w:t xml:space="preserve"> </w:t>
      </w:r>
      <w:proofErr w:type="spellStart"/>
      <w:r w:rsidRPr="0016336E">
        <w:t>авторское</w:t>
      </w:r>
      <w:proofErr w:type="spellEnd"/>
      <w:r w:rsidRPr="0016336E">
        <w:t xml:space="preserve"> </w:t>
      </w:r>
      <w:proofErr w:type="spellStart"/>
      <w:r w:rsidRPr="0016336E">
        <w:t>право</w:t>
      </w:r>
      <w:proofErr w:type="spellEnd"/>
      <w:r w:rsidRPr="0016336E">
        <w:t xml:space="preserve"> </w:t>
      </w:r>
      <w:r>
        <w:t>ICH</w:t>
      </w:r>
      <w:r w:rsidRPr="0016336E">
        <w:t xml:space="preserve">. В </w:t>
      </w:r>
      <w:proofErr w:type="spellStart"/>
      <w:r w:rsidRPr="0016336E">
        <w:t>случае</w:t>
      </w:r>
      <w:proofErr w:type="spellEnd"/>
      <w:r w:rsidRPr="0016336E">
        <w:t xml:space="preserve"> </w:t>
      </w:r>
      <w:proofErr w:type="spellStart"/>
      <w:r w:rsidRPr="0016336E">
        <w:t>адаптирования</w:t>
      </w:r>
      <w:proofErr w:type="spellEnd"/>
      <w:r w:rsidRPr="0016336E">
        <w:t xml:space="preserve">, </w:t>
      </w:r>
      <w:proofErr w:type="spellStart"/>
      <w:r w:rsidRPr="0016336E">
        <w:t>изменения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перевода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приняты</w:t>
      </w:r>
      <w:proofErr w:type="spellEnd"/>
      <w:r w:rsidRPr="0016336E">
        <w:t xml:space="preserve"> </w:t>
      </w:r>
      <w:proofErr w:type="spellStart"/>
      <w:r w:rsidRPr="0016336E">
        <w:t>необходимые</w:t>
      </w:r>
      <w:proofErr w:type="spellEnd"/>
      <w:r w:rsidRPr="0016336E">
        <w:t xml:space="preserve"> </w:t>
      </w:r>
      <w:proofErr w:type="spellStart"/>
      <w:r w:rsidRPr="0016336E">
        <w:t>меры</w:t>
      </w:r>
      <w:proofErr w:type="spellEnd"/>
      <w:r w:rsidRPr="0016336E">
        <w:t xml:space="preserve">, </w:t>
      </w:r>
      <w:proofErr w:type="spellStart"/>
      <w:r w:rsidRPr="0016336E">
        <w:t>чтобы</w:t>
      </w:r>
      <w:proofErr w:type="spellEnd"/>
      <w:r w:rsidRPr="0016336E">
        <w:t xml:space="preserve"> </w:t>
      </w:r>
      <w:proofErr w:type="spellStart"/>
      <w:r w:rsidRPr="0016336E">
        <w:t>четко</w:t>
      </w:r>
      <w:proofErr w:type="spellEnd"/>
      <w:r w:rsidRPr="0016336E">
        <w:t xml:space="preserve"> </w:t>
      </w:r>
      <w:proofErr w:type="spellStart"/>
      <w:r w:rsidRPr="0016336E">
        <w:t>указать</w:t>
      </w:r>
      <w:proofErr w:type="spellEnd"/>
      <w:r w:rsidRPr="0016336E">
        <w:t xml:space="preserve">, </w:t>
      </w:r>
      <w:proofErr w:type="spellStart"/>
      <w:r w:rsidRPr="0016336E">
        <w:t>выделить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иным</w:t>
      </w:r>
      <w:proofErr w:type="spellEnd"/>
      <w:r w:rsidRPr="0016336E">
        <w:t xml:space="preserve"> </w:t>
      </w:r>
      <w:proofErr w:type="spellStart"/>
      <w:r w:rsidRPr="0016336E">
        <w:t>образом</w:t>
      </w:r>
      <w:proofErr w:type="spellEnd"/>
      <w:r w:rsidRPr="0016336E">
        <w:t xml:space="preserve"> </w:t>
      </w:r>
      <w:proofErr w:type="spellStart"/>
      <w:r w:rsidRPr="0016336E">
        <w:t>показать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эти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</w:t>
      </w:r>
      <w:proofErr w:type="spellStart"/>
      <w:r w:rsidRPr="0016336E">
        <w:t>были</w:t>
      </w:r>
      <w:proofErr w:type="spellEnd"/>
      <w:r w:rsidRPr="0016336E">
        <w:t xml:space="preserve"> </w:t>
      </w:r>
      <w:proofErr w:type="spellStart"/>
      <w:r w:rsidRPr="0016336E">
        <w:t>внесены</w:t>
      </w:r>
      <w:proofErr w:type="spellEnd"/>
      <w:r w:rsidRPr="0016336E">
        <w:t xml:space="preserve"> в </w:t>
      </w:r>
      <w:proofErr w:type="spellStart"/>
      <w:r w:rsidRPr="0016336E">
        <w:t>оригинал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сделаны</w:t>
      </w:r>
      <w:proofErr w:type="spellEnd"/>
      <w:r w:rsidRPr="0016336E">
        <w:t xml:space="preserve"> с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использованием</w:t>
      </w:r>
      <w:proofErr w:type="spellEnd"/>
      <w:r w:rsidRPr="0016336E">
        <w:t xml:space="preserve">. </w:t>
      </w:r>
      <w:proofErr w:type="spellStart"/>
      <w:r w:rsidRPr="0016336E">
        <w:t>Необходимо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допускать</w:t>
      </w:r>
      <w:proofErr w:type="spellEnd"/>
      <w:r w:rsidRPr="0016336E">
        <w:t xml:space="preserve"> </w:t>
      </w:r>
      <w:proofErr w:type="spellStart"/>
      <w:r w:rsidRPr="0016336E">
        <w:t>впечатления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r>
        <w:t>ICH</w:t>
      </w:r>
      <w:r w:rsidRPr="0016336E">
        <w:t xml:space="preserve"> </w:t>
      </w:r>
      <w:proofErr w:type="spellStart"/>
      <w:r w:rsidRPr="0016336E">
        <w:t>утвердило</w:t>
      </w:r>
      <w:proofErr w:type="spellEnd"/>
      <w:r w:rsidRPr="0016336E">
        <w:t xml:space="preserve"> </w:t>
      </w:r>
      <w:proofErr w:type="spellStart"/>
      <w:r w:rsidRPr="0016336E">
        <w:t>адаптирование</w:t>
      </w:r>
      <w:proofErr w:type="spellEnd"/>
      <w:r w:rsidRPr="0016336E">
        <w:t xml:space="preserve">, </w:t>
      </w:r>
      <w:proofErr w:type="spellStart"/>
      <w:r w:rsidRPr="0016336E">
        <w:t>изменение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перевод</w:t>
      </w:r>
      <w:proofErr w:type="spellEnd"/>
      <w:r w:rsidRPr="0016336E">
        <w:t xml:space="preserve"> </w:t>
      </w:r>
      <w:proofErr w:type="spellStart"/>
      <w:r w:rsidRPr="0016336E">
        <w:t>оригинала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 xml:space="preserve"> </w:t>
      </w:r>
      <w:proofErr w:type="spellStart"/>
      <w:r w:rsidRPr="0016336E">
        <w:t>либо</w:t>
      </w:r>
      <w:proofErr w:type="spellEnd"/>
      <w:r w:rsidRPr="0016336E">
        <w:t xml:space="preserve"> </w:t>
      </w:r>
      <w:proofErr w:type="spellStart"/>
      <w:r w:rsidRPr="0016336E">
        <w:t>выступает</w:t>
      </w:r>
      <w:proofErr w:type="spellEnd"/>
      <w:r w:rsidRPr="0016336E">
        <w:t xml:space="preserve">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спонсором</w:t>
      </w:r>
      <w:proofErr w:type="spellEnd"/>
      <w:r w:rsidRPr="0016336E">
        <w:t>.</w:t>
      </w:r>
    </w:p>
    <w:p w14:paraId="4F8E51A6" w14:textId="77777777" w:rsidR="002D3A91" w:rsidRPr="0016336E" w:rsidRDefault="002D3A91" w:rsidP="002D3A9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</w:pPr>
      <w:proofErr w:type="spellStart"/>
      <w:r w:rsidRPr="0016336E">
        <w:t>Документ</w:t>
      </w:r>
      <w:proofErr w:type="spellEnd"/>
      <w:r w:rsidRPr="0016336E">
        <w:t xml:space="preserve"> </w:t>
      </w:r>
      <w:proofErr w:type="spellStart"/>
      <w:r w:rsidRPr="0016336E">
        <w:t>предоставляется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условиях</w:t>
      </w:r>
      <w:proofErr w:type="spellEnd"/>
      <w:r w:rsidRPr="0016336E">
        <w:t xml:space="preserve"> «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есть</w:t>
      </w:r>
      <w:proofErr w:type="spellEnd"/>
      <w:r w:rsidRPr="0016336E">
        <w:t xml:space="preserve">» </w:t>
      </w:r>
      <w:proofErr w:type="spellStart"/>
      <w:r w:rsidRPr="0016336E">
        <w:t>без</w:t>
      </w:r>
      <w:proofErr w:type="spellEnd"/>
      <w:r w:rsidRPr="0016336E">
        <w:t xml:space="preserve"> </w:t>
      </w:r>
      <w:proofErr w:type="spellStart"/>
      <w:r w:rsidRPr="0016336E">
        <w:t>каких-либо</w:t>
      </w:r>
      <w:proofErr w:type="spellEnd"/>
      <w:r w:rsidRPr="0016336E">
        <w:t xml:space="preserve"> </w:t>
      </w:r>
      <w:proofErr w:type="spellStart"/>
      <w:r w:rsidRPr="0016336E">
        <w:t>гарантий</w:t>
      </w:r>
      <w:proofErr w:type="spellEnd"/>
      <w:r w:rsidRPr="0016336E">
        <w:t xml:space="preserve">. </w:t>
      </w:r>
      <w:r>
        <w:t>ICH</w:t>
      </w:r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составители</w:t>
      </w:r>
      <w:proofErr w:type="spellEnd"/>
      <w:r w:rsidRPr="0016336E">
        <w:t xml:space="preserve"> </w:t>
      </w:r>
      <w:proofErr w:type="spellStart"/>
      <w:r w:rsidRPr="0016336E">
        <w:t>оригинала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несут</w:t>
      </w:r>
      <w:proofErr w:type="spellEnd"/>
      <w:r w:rsidRPr="0016336E">
        <w:t xml:space="preserve"> </w:t>
      </w:r>
      <w:proofErr w:type="spellStart"/>
      <w:r w:rsidRPr="0016336E">
        <w:t>ответственности</w:t>
      </w:r>
      <w:proofErr w:type="spellEnd"/>
      <w:r w:rsidRPr="0016336E">
        <w:t xml:space="preserve"> </w:t>
      </w:r>
      <w:proofErr w:type="spellStart"/>
      <w:r w:rsidRPr="0016336E">
        <w:t>за</w:t>
      </w:r>
      <w:proofErr w:type="spellEnd"/>
      <w:r w:rsidRPr="0016336E">
        <w:t xml:space="preserve"> </w:t>
      </w:r>
      <w:proofErr w:type="spellStart"/>
      <w:r w:rsidRPr="0016336E">
        <w:t>претензии</w:t>
      </w:r>
      <w:proofErr w:type="spellEnd"/>
      <w:r w:rsidRPr="0016336E">
        <w:t xml:space="preserve">, </w:t>
      </w:r>
      <w:proofErr w:type="spellStart"/>
      <w:r w:rsidRPr="0016336E">
        <w:t>убытки</w:t>
      </w:r>
      <w:proofErr w:type="spellEnd"/>
      <w:r w:rsidRPr="0016336E">
        <w:t xml:space="preserve"> и </w:t>
      </w:r>
      <w:proofErr w:type="spellStart"/>
      <w:r w:rsidRPr="0016336E">
        <w:t>другие</w:t>
      </w:r>
      <w:proofErr w:type="spellEnd"/>
      <w:r w:rsidRPr="0016336E">
        <w:t xml:space="preserve"> </w:t>
      </w:r>
      <w:proofErr w:type="spellStart"/>
      <w:r w:rsidRPr="0016336E">
        <w:t>обязательства</w:t>
      </w:r>
      <w:proofErr w:type="spellEnd"/>
      <w:r w:rsidRPr="0016336E">
        <w:t xml:space="preserve">, </w:t>
      </w:r>
      <w:proofErr w:type="spellStart"/>
      <w:r w:rsidRPr="0016336E">
        <w:t>связанные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>.</w:t>
      </w:r>
    </w:p>
    <w:p w14:paraId="21DF22BA" w14:textId="77777777" w:rsidR="002D3A91" w:rsidRPr="0016336E" w:rsidRDefault="002D3A91" w:rsidP="002D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 w:rsidRPr="0016336E">
        <w:t>Вышеуказанные</w:t>
      </w:r>
      <w:proofErr w:type="spellEnd"/>
      <w:r w:rsidRPr="0016336E">
        <w:t xml:space="preserve"> </w:t>
      </w:r>
      <w:proofErr w:type="spellStart"/>
      <w:r w:rsidRPr="0016336E">
        <w:t>разрешения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относятся</w:t>
      </w:r>
      <w:proofErr w:type="spellEnd"/>
      <w:r w:rsidRPr="0016336E">
        <w:t xml:space="preserve"> к </w:t>
      </w:r>
      <w:proofErr w:type="spellStart"/>
      <w:r w:rsidRPr="0016336E">
        <w:t>содержанию</w:t>
      </w:r>
      <w:proofErr w:type="spellEnd"/>
      <w:r w:rsidRPr="0016336E">
        <w:t xml:space="preserve">, </w:t>
      </w:r>
      <w:proofErr w:type="spellStart"/>
      <w:r w:rsidRPr="0016336E">
        <w:t>предоставляемому</w:t>
      </w:r>
      <w:proofErr w:type="spellEnd"/>
      <w:r w:rsidRPr="0016336E">
        <w:t xml:space="preserve"> </w:t>
      </w:r>
      <w:proofErr w:type="spellStart"/>
      <w:r w:rsidRPr="0016336E">
        <w:t>третьими</w:t>
      </w:r>
      <w:proofErr w:type="spellEnd"/>
      <w:r w:rsidRPr="0016336E">
        <w:t xml:space="preserve"> </w:t>
      </w:r>
      <w:proofErr w:type="spellStart"/>
      <w:r w:rsidRPr="0016336E">
        <w:t>лицами</w:t>
      </w:r>
      <w:proofErr w:type="spellEnd"/>
      <w:r w:rsidRPr="0016336E">
        <w:t xml:space="preserve">. </w:t>
      </w:r>
      <w:proofErr w:type="spellStart"/>
      <w:r w:rsidRPr="0016336E">
        <w:t>Поэтому</w:t>
      </w:r>
      <w:proofErr w:type="spellEnd"/>
      <w:r w:rsidRPr="0016336E">
        <w:t xml:space="preserve"> в </w:t>
      </w:r>
      <w:proofErr w:type="spellStart"/>
      <w:r w:rsidRPr="0016336E">
        <w:t>случае</w:t>
      </w:r>
      <w:proofErr w:type="spellEnd"/>
      <w:r w:rsidRPr="0016336E">
        <w:t xml:space="preserve"> </w:t>
      </w:r>
      <w:proofErr w:type="spellStart"/>
      <w:r w:rsidRPr="0016336E">
        <w:t>документов</w:t>
      </w:r>
      <w:proofErr w:type="spellEnd"/>
      <w:r w:rsidRPr="0016336E">
        <w:t xml:space="preserve">, в </w:t>
      </w:r>
      <w:proofErr w:type="spellStart"/>
      <w:r w:rsidRPr="0016336E">
        <w:lastRenderedPageBreak/>
        <w:t>которых</w:t>
      </w:r>
      <w:proofErr w:type="spellEnd"/>
      <w:r w:rsidRPr="0016336E">
        <w:t xml:space="preserve"> </w:t>
      </w:r>
      <w:proofErr w:type="spellStart"/>
      <w:r w:rsidRPr="0016336E">
        <w:t>авторское</w:t>
      </w:r>
      <w:proofErr w:type="spellEnd"/>
      <w:r w:rsidRPr="0016336E">
        <w:t xml:space="preserve"> </w:t>
      </w:r>
      <w:proofErr w:type="spellStart"/>
      <w:r w:rsidRPr="0016336E">
        <w:t>право</w:t>
      </w:r>
      <w:proofErr w:type="spellEnd"/>
      <w:r w:rsidRPr="0016336E">
        <w:t xml:space="preserve"> </w:t>
      </w:r>
      <w:proofErr w:type="spellStart"/>
      <w:r w:rsidRPr="0016336E">
        <w:t>принадлежит</w:t>
      </w:r>
      <w:proofErr w:type="spellEnd"/>
      <w:r w:rsidRPr="0016336E">
        <w:t xml:space="preserve"> </w:t>
      </w:r>
      <w:proofErr w:type="spellStart"/>
      <w:r w:rsidRPr="0016336E">
        <w:t>третьему</w:t>
      </w:r>
      <w:proofErr w:type="spellEnd"/>
      <w:r w:rsidRPr="0016336E">
        <w:t xml:space="preserve"> </w:t>
      </w:r>
      <w:proofErr w:type="spellStart"/>
      <w:r w:rsidRPr="0016336E">
        <w:t>лицу</w:t>
      </w:r>
      <w:proofErr w:type="spellEnd"/>
      <w:r w:rsidRPr="0016336E">
        <w:t xml:space="preserve">, </w:t>
      </w:r>
      <w:proofErr w:type="spellStart"/>
      <w:r w:rsidRPr="0016336E">
        <w:t>необходимо</w:t>
      </w:r>
      <w:proofErr w:type="spellEnd"/>
      <w:r w:rsidRPr="0016336E">
        <w:t xml:space="preserve"> </w:t>
      </w:r>
      <w:proofErr w:type="spellStart"/>
      <w:r w:rsidRPr="0016336E">
        <w:t>получение</w:t>
      </w:r>
      <w:proofErr w:type="spellEnd"/>
      <w:r w:rsidRPr="0016336E">
        <w:t xml:space="preserve"> </w:t>
      </w:r>
      <w:proofErr w:type="spellStart"/>
      <w:r w:rsidRPr="0016336E">
        <w:t>разрешения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воспроизведение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владельца</w:t>
      </w:r>
      <w:proofErr w:type="spellEnd"/>
      <w:r w:rsidRPr="0016336E">
        <w:t xml:space="preserve"> </w:t>
      </w:r>
      <w:proofErr w:type="spellStart"/>
      <w:r w:rsidRPr="0016336E">
        <w:t>авторского</w:t>
      </w:r>
      <w:proofErr w:type="spellEnd"/>
      <w:r w:rsidRPr="0016336E">
        <w:t xml:space="preserve"> </w:t>
      </w:r>
      <w:proofErr w:type="spellStart"/>
      <w:r w:rsidRPr="0016336E">
        <w:t>права</w:t>
      </w:r>
      <w:proofErr w:type="spellEnd"/>
      <w:r w:rsidRPr="0016336E">
        <w:t>.</w:t>
      </w:r>
    </w:p>
    <w:p w14:paraId="0843EFBF" w14:textId="77777777" w:rsidR="002D3A91" w:rsidRPr="0016336E" w:rsidRDefault="002D3A91" w:rsidP="002D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</w:pPr>
    </w:p>
    <w:p w14:paraId="31513260" w14:textId="77777777" w:rsidR="002D3A91" w:rsidRPr="0016336E" w:rsidRDefault="002D3A91" w:rsidP="002D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 w:rsidRPr="0016336E">
        <w:t>Торговая</w:t>
      </w:r>
      <w:proofErr w:type="spellEnd"/>
      <w:r w:rsidRPr="0016336E">
        <w:t xml:space="preserve"> </w:t>
      </w:r>
      <w:proofErr w:type="spellStart"/>
      <w:r w:rsidRPr="0016336E">
        <w:t>марка</w:t>
      </w:r>
      <w:proofErr w:type="spellEnd"/>
      <w:r w:rsidRPr="0016336E">
        <w:t xml:space="preserve"> </w:t>
      </w:r>
      <w:r>
        <w:t>MedDRA</w:t>
      </w:r>
      <w:r w:rsidRPr="0016336E">
        <w:t xml:space="preserve">® </w:t>
      </w:r>
      <w:proofErr w:type="spellStart"/>
      <w:r w:rsidRPr="0016336E">
        <w:t>зарегистрирована</w:t>
      </w:r>
      <w:proofErr w:type="spellEnd"/>
      <w:r w:rsidRPr="0016336E">
        <w:t xml:space="preserve"> </w:t>
      </w:r>
      <w:r>
        <w:t>ICH</w:t>
      </w:r>
      <w:r w:rsidRPr="0016336E">
        <w:t>.</w:t>
      </w:r>
    </w:p>
    <w:p w14:paraId="5E9DCA60" w14:textId="77777777" w:rsidR="004B7677" w:rsidRPr="0016336E" w:rsidRDefault="00DE3A96" w:rsidP="00976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  <w:sectPr w:rsidR="004B7677" w:rsidRPr="001633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</w:pPr>
      <w:r w:rsidRPr="0016336E">
        <w:br/>
      </w:r>
    </w:p>
    <w:p w14:paraId="66699C9D" w14:textId="77777777" w:rsidR="00DE3A96" w:rsidRPr="0016336E" w:rsidRDefault="00DE3A96" w:rsidP="00072931">
      <w:pPr>
        <w:contextualSpacing/>
        <w:rPr>
          <w:b/>
        </w:rPr>
      </w:pPr>
    </w:p>
    <w:p w14:paraId="7CAA27C5" w14:textId="3CD20991" w:rsidR="00035937" w:rsidRPr="00634469" w:rsidRDefault="00634469" w:rsidP="00072931">
      <w:pPr>
        <w:contextualSpacing/>
        <w:rPr>
          <w:b/>
        </w:rPr>
      </w:pPr>
      <w:proofErr w:type="spellStart"/>
      <w:r>
        <w:rPr>
          <w:b/>
        </w:rPr>
        <w:t>Содержание</w:t>
      </w:r>
      <w:proofErr w:type="spellEnd"/>
    </w:p>
    <w:p w14:paraId="0A6C8473" w14:textId="144DE21D" w:rsidR="00134D3D" w:rsidRDefault="00233789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fldChar w:fldCharType="begin"/>
      </w:r>
      <w:r w:rsidR="00BA2745" w:rsidRPr="005A4C53">
        <w:instrText xml:space="preserve"> TOC \o "1-3" \h \z \u </w:instrText>
      </w:r>
      <w:r>
        <w:fldChar w:fldCharType="separate"/>
      </w:r>
      <w:r w:rsidR="00C76E15">
        <w:rPr>
          <w:rStyle w:val="Hyperlink"/>
        </w:rPr>
        <w:fldChar w:fldCharType="begin"/>
      </w:r>
      <w:r w:rsidR="00C76E15">
        <w:rPr>
          <w:rStyle w:val="Hyperlink"/>
          <w:noProof/>
        </w:rPr>
        <w:instrText xml:space="preserve"> HYPERLINK \l "_Toc85145432" </w:instrText>
      </w:r>
      <w:r w:rsidR="00C76E15">
        <w:rPr>
          <w:rStyle w:val="Hyperlink"/>
        </w:rPr>
      </w:r>
      <w:r w:rsidR="00C76E15"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1.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Введение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_Toc85145432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</w:t>
      </w:r>
      <w:r w:rsidR="00134D3D">
        <w:rPr>
          <w:noProof/>
          <w:webHidden/>
        </w:rPr>
        <w:fldChar w:fldCharType="end"/>
      </w:r>
      <w:r w:rsidR="00C76E15">
        <w:rPr>
          <w:noProof/>
        </w:rPr>
        <w:fldChar w:fldCharType="end"/>
      </w:r>
    </w:p>
    <w:p w14:paraId="0021E847" w14:textId="218B4583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1.1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Цель данного руководства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_Toc85145433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FD89D9F" w14:textId="7162EE22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"_Toc85145434"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1.2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Области использования MedDRA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_Toc85145434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423AE96" w14:textId="1F0C1DF6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"_Toc85145435"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1.3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Как пользоваться данным документом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_Toc85145435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7ED7FD8" w14:textId="64880358" w:rsidR="00134D3D" w:rsidRDefault="00C76E15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"_Toc85145436"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Общие принципы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_Toc85145436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D4E42A8" w14:textId="6E6C4B83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"_Toc85145437"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Качество исходных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_Toc85145437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E6001EA" w14:textId="5BF25BBD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"_Toc85145438"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2.1.1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Аспекты конвертации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_Toc85145438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4367AE0" w14:textId="64223F62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"_Toc85145439"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2.1.2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Влияние метода конвертации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_Toc85145439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5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914A96E" w14:textId="601EB8AA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"_Toc85145440"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Документирование практик извлечения и презентации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_Toc85145440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5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8B4DACC" w14:textId="2EA3E422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"_Toc85145441"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Не изменяйте MedDRA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_Toc85145441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6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D3A8513" w14:textId="6B6BAC45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"_Toc85145442"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2.4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Специфичные для организации характеристики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_Toc85145442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6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90FEFE4" w14:textId="04EA0423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2.5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Характеристики MedDRA, которые влияют на извлечение и анализ данных.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_Toc85145443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7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372A3F7" w14:textId="75BDA22B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"_Toc85145444"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2.5.1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Групповые термины (HLT и HLGT)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_Toc85145444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7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0092608" w14:textId="0FE9B182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"_Toc85145445"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2.5.2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Степень детализации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_Toc85145445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8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A04B895" w14:textId="4373E0DD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"_Toc85145446"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2.5.3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Многоосность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_Toc85145446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8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229DE08" w14:textId="728CAC3E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"_Toc85145447"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2.6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Контроль версий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_Toc85145447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B37B1B2" w14:textId="0AAC68B4" w:rsidR="00134D3D" w:rsidRDefault="00C76E15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"_Toc85145448"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Общие запросы и извлечение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_Toc85145448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2A8DCE0" w14:textId="1312AF21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"_Toc85145449"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Общие принципы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_Toc85145449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32E1D5F" w14:textId="19C2263E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"_Toc85145450"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3.1.1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Графическое представление информации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_Toc85145450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16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B298E7F" w14:textId="6DDD3A03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"_Toc85145451"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3.1.2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Субпопуляции пациентов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_Toc85145451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17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44C6578" w14:textId="61C261A6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"_Toc85145452"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Общее представление профиля безопасности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_Toc85145452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17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1DD8370" w14:textId="068B940C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3.2.1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Обзор по первичному системно-органному классу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_Toc85145453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18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A08272B" w14:textId="56AC2334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"_Toc85145454"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3.2.2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Общее представление небольших наборов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_Toc85145454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19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5D38166" w14:textId="32E7EA6B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"_Toc85145455"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3.2.3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Целенаправленный поиск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_Toc85145455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20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E180BA9" w14:textId="446DF022" w:rsidR="00134D3D" w:rsidRDefault="00C76E15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"_Toc85145456"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Стандартизированные запросы MedDRA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_Toc85145456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21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B84118F" w14:textId="4D7A556A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lastRenderedPageBreak/>
        <w:fldChar w:fldCharType="begin"/>
      </w:r>
      <w:r>
        <w:rPr>
          <w:rStyle w:val="Hyperlink"/>
          <w:noProof/>
        </w:rPr>
        <w:instrText xml:space="preserve"> HYPERLINK \l "_Toc85145457"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Введение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_Toc85145457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21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4A27982" w14:textId="6DB257F5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"_Toc85145458"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Достоинства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_Toc85145458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81C530F" w14:textId="24593DDB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"_Toc85145459"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Ограничения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_Toc85145459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1AB3054" w14:textId="3DEA29D0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"_Toc85145460"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4.4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Модификации SMQ и запросы, созданные в организации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_Toc85145460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7F69E419" w14:textId="4D169566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"_Toc85145461"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4.5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SMQ и обновления версий MedDRA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_Toc85145461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23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1C608E44" w14:textId="10C2DF5F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"_Toc85145462"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4.6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SMQ</w:t>
      </w:r>
      <w:r w:rsidR="00134D3D" w:rsidRPr="00254CE3">
        <w:rPr>
          <w:rStyle w:val="Hyperlink"/>
          <w:rFonts w:ascii="Arial Bold" w:hAnsi="Arial Bold"/>
          <w:noProof/>
        </w:rPr>
        <w:t>s</w:t>
      </w:r>
      <w:r w:rsidR="00134D3D" w:rsidRPr="00254CE3">
        <w:rPr>
          <w:rStyle w:val="Hyperlink"/>
          <w:noProof/>
        </w:rPr>
        <w:t xml:space="preserve"> – влияние конвертации исторических данных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_Toc85145462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F3E91DB" w14:textId="684C2347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4.7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Запрос на изменение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_Toc85145463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E6E5F84" w14:textId="54F4C772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"_Toc85145464"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4.8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Технические инструменты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_Toc85145464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B532671" w14:textId="7E4B62D9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"_Toc85145465"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4.9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Применение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_Toc85145465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24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FF68E92" w14:textId="634CA504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"_Toc85145466"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4.9.1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Клинические исследования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_Toc85145466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25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40C868DB" w14:textId="644D17AE" w:rsidR="00134D3D" w:rsidRDefault="00C76E15">
      <w:pPr>
        <w:pStyle w:val="TOC3"/>
        <w:tabs>
          <w:tab w:val="left" w:pos="144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"_Toc85145467"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4.9.2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Постмаркетинг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_Toc85145467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25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36B7006" w14:textId="22CC6BD2" w:rsidR="00134D3D" w:rsidRDefault="00C76E15">
      <w:pPr>
        <w:pStyle w:val="TOC2"/>
        <w:tabs>
          <w:tab w:val="left" w:pos="120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"_Toc85145468"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4.10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Опции для поиска в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_Toc85145468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26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BB5878C" w14:textId="6B422D01" w:rsidR="00134D3D" w:rsidRDefault="00C76E15">
      <w:pPr>
        <w:pStyle w:val="TOC3"/>
        <w:tabs>
          <w:tab w:val="left" w:pos="168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"_Toc85145469"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4.10.1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Широкий и узкий поиски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_Toc85145469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26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E1DD8E1" w14:textId="5A82D2EB" w:rsidR="00134D3D" w:rsidRDefault="00C76E15">
      <w:pPr>
        <w:pStyle w:val="TOC3"/>
        <w:tabs>
          <w:tab w:val="left" w:pos="168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"_Toc85145470"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4.10.2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Иерархические SMQs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_Toc85145470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27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A161379" w14:textId="2AE7CF4F" w:rsidR="00134D3D" w:rsidRDefault="00C76E15">
      <w:pPr>
        <w:pStyle w:val="TOC3"/>
        <w:tabs>
          <w:tab w:val="left" w:pos="168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"_Toc85145471"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4.10.3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Алгоритмические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_Toc85145471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28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BF5B372" w14:textId="619C07BF" w:rsidR="00134D3D" w:rsidRDefault="00C76E15">
      <w:pPr>
        <w:pStyle w:val="TOC2"/>
        <w:tabs>
          <w:tab w:val="left" w:pos="120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"_Toc85145472"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4.11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SMQ и групповые термины MedDRA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_Toc85145472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29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6BF1CF83" w14:textId="07E1BD1B" w:rsidR="00134D3D" w:rsidRDefault="00C76E15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5.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Кастомизированные поиски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_Toc85145473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29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6B2D026" w14:textId="22878059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"_Toc85145474"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5.1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Модифицированный поиск MedDRA на основе SMQ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_Toc85145474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29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04E80984" w14:textId="78B80111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"_Toc85145475"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5.2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Кастомизированные запросы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_Toc85145475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30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4C1B9E9" w14:textId="66EAC53B" w:rsidR="00134D3D" w:rsidRDefault="00C76E15">
      <w:pPr>
        <w:pStyle w:val="TOC1"/>
        <w:tabs>
          <w:tab w:val="left" w:pos="720"/>
        </w:tabs>
        <w:rPr>
          <w:rFonts w:asciiTheme="minorHAnsi" w:eastAsiaTheme="minorEastAsia" w:hAnsiTheme="minorHAnsi"/>
          <w:b w:val="0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"_Toc85145476"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6.</w:t>
      </w:r>
      <w:r w:rsidR="00134D3D">
        <w:rPr>
          <w:rFonts w:asciiTheme="minorHAnsi" w:eastAsiaTheme="minorEastAsia" w:hAnsiTheme="minorHAnsi"/>
          <w:b w:val="0"/>
          <w:noProof/>
          <w:lang w:eastAsia="ru-RU"/>
        </w:rPr>
        <w:tab/>
      </w:r>
      <w:r w:rsidR="00134D3D" w:rsidRPr="00254CE3">
        <w:rPr>
          <w:rStyle w:val="Hyperlink"/>
          <w:noProof/>
        </w:rPr>
        <w:t>Приложение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_Toc85145476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32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705F8E3" w14:textId="5B5296A2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"_Toc85145477"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6.1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Ссылки и референсы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_Toc85145477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32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2B29DCC1" w14:textId="7B845100" w:rsidR="00134D3D" w:rsidRDefault="00C76E15">
      <w:pPr>
        <w:pStyle w:val="TOC2"/>
        <w:tabs>
          <w:tab w:val="left" w:pos="960"/>
        </w:tabs>
        <w:rPr>
          <w:rFonts w:eastAsiaTheme="minorEastAsia"/>
          <w:noProof/>
          <w:lang w:eastAsia="ru-RU"/>
        </w:rPr>
      </w:pPr>
      <w:r>
        <w:rPr>
          <w:rStyle w:val="Hyperlink"/>
        </w:rPr>
        <w:fldChar w:fldCharType="begin"/>
      </w:r>
      <w:r>
        <w:rPr>
          <w:rStyle w:val="Hyperlink"/>
          <w:noProof/>
        </w:rPr>
        <w:instrText xml:space="preserve"> HYPERLINK \l "_Toc85145478"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134D3D" w:rsidRPr="00254CE3">
        <w:rPr>
          <w:rStyle w:val="Hyperlink"/>
          <w:noProof/>
        </w:rPr>
        <w:t>6.2</w:t>
      </w:r>
      <w:r w:rsidR="00134D3D">
        <w:rPr>
          <w:rFonts w:eastAsiaTheme="minorEastAsia"/>
          <w:noProof/>
          <w:lang w:eastAsia="ru-RU"/>
        </w:rPr>
        <w:tab/>
      </w:r>
      <w:r w:rsidR="00134D3D" w:rsidRPr="00254CE3">
        <w:rPr>
          <w:rStyle w:val="Hyperlink"/>
          <w:noProof/>
        </w:rPr>
        <w:t>Рисунки</w:t>
      </w:r>
      <w:r w:rsidR="00134D3D">
        <w:rPr>
          <w:noProof/>
          <w:webHidden/>
        </w:rPr>
        <w:tab/>
      </w:r>
      <w:r w:rsidR="00134D3D">
        <w:rPr>
          <w:noProof/>
          <w:webHidden/>
        </w:rPr>
        <w:fldChar w:fldCharType="begin"/>
      </w:r>
      <w:r w:rsidR="00134D3D">
        <w:rPr>
          <w:noProof/>
          <w:webHidden/>
        </w:rPr>
        <w:instrText xml:space="preserve"> PAGEREF _Toc85145478 \h </w:instrText>
      </w:r>
      <w:r w:rsidR="00134D3D">
        <w:rPr>
          <w:noProof/>
          <w:webHidden/>
        </w:rPr>
      </w:r>
      <w:r w:rsidR="00134D3D">
        <w:rPr>
          <w:noProof/>
          <w:webHidden/>
        </w:rPr>
        <w:fldChar w:fldCharType="separate"/>
      </w:r>
      <w:r w:rsidR="00D31387">
        <w:rPr>
          <w:noProof/>
          <w:webHidden/>
        </w:rPr>
        <w:t>33</w:t>
      </w:r>
      <w:r w:rsidR="00134D3D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30301308" w14:textId="0CE6B9A4" w:rsidR="00035937" w:rsidRDefault="00233789" w:rsidP="00072931">
      <w:pPr>
        <w:contextualSpacing/>
      </w:pPr>
      <w:r>
        <w:rPr>
          <w:rFonts w:ascii="Arial Bold" w:hAnsi="Arial Bold"/>
        </w:rPr>
        <w:fldChar w:fldCharType="end"/>
      </w:r>
    </w:p>
    <w:p w14:paraId="3F56F2EC" w14:textId="77777777" w:rsidR="00035937" w:rsidRDefault="00035937" w:rsidP="00035937">
      <w:pPr>
        <w:rPr>
          <w:b/>
        </w:rPr>
        <w:sectPr w:rsidR="00035937" w:rsidSect="00EB7EA8">
          <w:footerReference w:type="default" r:id="rId14"/>
          <w:footerReference w:type="first" r:id="rId15"/>
          <w:pgSz w:w="12240" w:h="15840"/>
          <w:pgMar w:top="994" w:right="1800" w:bottom="994" w:left="1800" w:header="720" w:footer="720" w:gutter="0"/>
          <w:pgNumType w:fmt="lowerRoman" w:start="1"/>
          <w:cols w:space="720"/>
          <w:titlePg w:val="0"/>
          <w:docGrid w:linePitch="360"/>
          <w:sectPrChange w:id="9" w:author="Author">
            <w:sectPr w:rsidR="00035937" w:rsidSect="00EB7EA8">
              <w:pgMar w:top="994" w:right="1800" w:bottom="994" w:left="1800" w:header="720" w:footer="720" w:gutter="0"/>
              <w:titlePg/>
            </w:sectPr>
          </w:sectPrChange>
        </w:sectPr>
      </w:pPr>
      <w:bookmarkStart w:id="10" w:name="_Toc268528998"/>
    </w:p>
    <w:p w14:paraId="05B2197C" w14:textId="72525717" w:rsidR="00035937" w:rsidRDefault="00517ACD" w:rsidP="00035937">
      <w:pPr>
        <w:pStyle w:val="Heading1"/>
      </w:pPr>
      <w:bookmarkStart w:id="11" w:name="_Toc85145432"/>
      <w:bookmarkEnd w:id="10"/>
      <w:r>
        <w:rPr>
          <w:rFonts w:asciiTheme="minorHAnsi" w:hAnsiTheme="minorHAnsi"/>
        </w:rPr>
        <w:lastRenderedPageBreak/>
        <w:t>Введение</w:t>
      </w:r>
      <w:bookmarkEnd w:id="11"/>
      <w:r>
        <w:rPr>
          <w:rFonts w:asciiTheme="minorHAnsi" w:hAnsiTheme="minorHAnsi"/>
        </w:rPr>
        <w:t xml:space="preserve"> </w:t>
      </w:r>
    </w:p>
    <w:p w14:paraId="0558446E" w14:textId="1D9258AF" w:rsidR="00AF2536" w:rsidRPr="0016336E" w:rsidRDefault="00AF2536" w:rsidP="00400791">
      <w:proofErr w:type="spellStart"/>
      <w:r w:rsidRPr="0016336E">
        <w:t>Медицинский</w:t>
      </w:r>
      <w:proofErr w:type="spellEnd"/>
      <w:r w:rsidRPr="0016336E">
        <w:t xml:space="preserve"> </w:t>
      </w:r>
      <w:proofErr w:type="spellStart"/>
      <w:r w:rsidRPr="0016336E">
        <w:t>словарь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регуляторной</w:t>
      </w:r>
      <w:proofErr w:type="spellEnd"/>
      <w:r w:rsidRPr="0016336E">
        <w:t xml:space="preserve"> </w:t>
      </w:r>
      <w:proofErr w:type="spellStart"/>
      <w:r w:rsidRPr="0016336E">
        <w:t>деятельности</w:t>
      </w:r>
      <w:proofErr w:type="spellEnd"/>
      <w:r w:rsidRPr="0016336E">
        <w:t xml:space="preserve"> (</w:t>
      </w:r>
      <w:r w:rsidRPr="005A4C53">
        <w:rPr>
          <w:b/>
        </w:rPr>
        <w:t>Med</w:t>
      </w:r>
      <w:r w:rsidRPr="005A4C53">
        <w:t>ical</w:t>
      </w:r>
      <w:r w:rsidRPr="0016336E">
        <w:t xml:space="preserve"> </w:t>
      </w:r>
      <w:r w:rsidRPr="005A4C53">
        <w:rPr>
          <w:b/>
        </w:rPr>
        <w:t>D</w:t>
      </w:r>
      <w:r w:rsidRPr="005A4C53">
        <w:t>ictionary</w:t>
      </w:r>
      <w:r w:rsidRPr="0016336E">
        <w:t xml:space="preserve"> </w:t>
      </w:r>
      <w:r w:rsidRPr="005A4C53">
        <w:t>for</w:t>
      </w:r>
      <w:r w:rsidRPr="0016336E">
        <w:t xml:space="preserve"> </w:t>
      </w:r>
      <w:r w:rsidRPr="005A4C53">
        <w:rPr>
          <w:b/>
        </w:rPr>
        <w:t>R</w:t>
      </w:r>
      <w:r w:rsidRPr="005A4C53">
        <w:t>egulatory</w:t>
      </w:r>
      <w:r w:rsidRPr="0016336E">
        <w:t xml:space="preserve"> </w:t>
      </w:r>
      <w:r w:rsidRPr="005A4C53">
        <w:rPr>
          <w:b/>
        </w:rPr>
        <w:t>A</w:t>
      </w:r>
      <w:r w:rsidRPr="005A4C53">
        <w:t>ctivities</w:t>
      </w:r>
      <w:r w:rsidRPr="0016336E">
        <w:t xml:space="preserve"> </w:t>
      </w:r>
      <w:r w:rsidRPr="005A4C53">
        <w:t>terminology</w:t>
      </w:r>
      <w:r w:rsidRPr="0016336E">
        <w:t xml:space="preserve">, </w:t>
      </w:r>
      <w:r>
        <w:t>MedDRA</w:t>
      </w:r>
      <w:r w:rsidRPr="0016336E">
        <w:t xml:space="preserve">), </w:t>
      </w:r>
      <w:proofErr w:type="spellStart"/>
      <w:r w:rsidRPr="0016336E">
        <w:t>был</w:t>
      </w:r>
      <w:proofErr w:type="spellEnd"/>
      <w:r w:rsidRPr="0016336E">
        <w:t xml:space="preserve"> </w:t>
      </w:r>
      <w:proofErr w:type="spellStart"/>
      <w:r w:rsidRPr="0016336E">
        <w:t>создан</w:t>
      </w:r>
      <w:proofErr w:type="spellEnd"/>
      <w:r w:rsidRPr="0016336E">
        <w:t xml:space="preserve"> с </w:t>
      </w:r>
      <w:proofErr w:type="spellStart"/>
      <w:r w:rsidRPr="0016336E">
        <w:t>целью</w:t>
      </w:r>
      <w:proofErr w:type="spellEnd"/>
      <w:r w:rsidRPr="0016336E">
        <w:t xml:space="preserve"> </w:t>
      </w:r>
      <w:proofErr w:type="spellStart"/>
      <w:r w:rsidRPr="0016336E">
        <w:t>обмена</w:t>
      </w:r>
      <w:proofErr w:type="spellEnd"/>
      <w:r w:rsidRPr="0016336E">
        <w:t xml:space="preserve"> </w:t>
      </w:r>
      <w:proofErr w:type="spellStart"/>
      <w:r w:rsidRPr="0016336E">
        <w:t>регуляторной</w:t>
      </w:r>
      <w:proofErr w:type="spellEnd"/>
      <w:r w:rsidRPr="0016336E">
        <w:t xml:space="preserve"> </w:t>
      </w:r>
      <w:proofErr w:type="spellStart"/>
      <w:r w:rsidRPr="0016336E">
        <w:t>информацией</w:t>
      </w:r>
      <w:proofErr w:type="spellEnd"/>
      <w:r w:rsidRPr="0016336E">
        <w:t xml:space="preserve"> о </w:t>
      </w:r>
      <w:proofErr w:type="spellStart"/>
      <w:r w:rsidRPr="0016336E">
        <w:t>продуктах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медицинского</w:t>
      </w:r>
      <w:proofErr w:type="spellEnd"/>
      <w:r w:rsidRPr="0016336E">
        <w:t xml:space="preserve"> </w:t>
      </w:r>
      <w:proofErr w:type="spellStart"/>
      <w:r w:rsidRPr="0016336E">
        <w:t>применения</w:t>
      </w:r>
      <w:proofErr w:type="spellEnd"/>
      <w:r w:rsidRPr="0016336E">
        <w:t xml:space="preserve">. </w:t>
      </w:r>
      <w:proofErr w:type="spellStart"/>
      <w:r w:rsidRPr="0016336E">
        <w:rPr>
          <w:rFonts w:eastAsia="Arial" w:cs="Arial"/>
          <w:bdr w:val="none" w:sz="0" w:space="0" w:color="auto" w:frame="1"/>
        </w:rPr>
        <w:t>Чтобы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выполнялась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задача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r>
        <w:rPr>
          <w:rFonts w:eastAsia="Arial" w:cs="Arial"/>
          <w:bdr w:val="none" w:sz="0" w:space="0" w:color="auto" w:frame="1"/>
        </w:rPr>
        <w:t>MedDRA</w:t>
      </w:r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по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гармонизации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обмена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закодированными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данными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, </w:t>
      </w:r>
      <w:proofErr w:type="spellStart"/>
      <w:r w:rsidRPr="0016336E">
        <w:rPr>
          <w:rFonts w:eastAsia="Arial" w:cs="Arial"/>
          <w:bdr w:val="none" w:sz="0" w:space="0" w:color="auto" w:frame="1"/>
        </w:rPr>
        <w:t>пользователям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необходимо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применять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единообразный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подход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при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выборе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терминов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для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сообщенных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 </w:t>
      </w:r>
      <w:proofErr w:type="spellStart"/>
      <w:r w:rsidRPr="0016336E">
        <w:rPr>
          <w:rFonts w:eastAsia="Arial" w:cs="Arial"/>
          <w:bdr w:val="none" w:sz="0" w:space="0" w:color="auto" w:frame="1"/>
        </w:rPr>
        <w:t>симптомов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, </w:t>
      </w:r>
      <w:proofErr w:type="spellStart"/>
      <w:r w:rsidRPr="0016336E">
        <w:rPr>
          <w:rFonts w:eastAsia="Arial" w:cs="Arial"/>
          <w:bdr w:val="none" w:sz="0" w:space="0" w:color="auto" w:frame="1"/>
        </w:rPr>
        <w:t>признаков</w:t>
      </w:r>
      <w:proofErr w:type="spellEnd"/>
      <w:r w:rsidRPr="0016336E">
        <w:rPr>
          <w:rFonts w:eastAsia="Arial" w:cs="Arial"/>
          <w:bdr w:val="none" w:sz="0" w:space="0" w:color="auto" w:frame="1"/>
        </w:rPr>
        <w:t xml:space="preserve">, </w:t>
      </w:r>
      <w:proofErr w:type="spellStart"/>
      <w:r w:rsidRPr="0016336E">
        <w:rPr>
          <w:rFonts w:eastAsia="Arial" w:cs="Arial"/>
          <w:bdr w:val="none" w:sz="0" w:space="0" w:color="auto" w:frame="1"/>
        </w:rPr>
        <w:t>заболеваний</w:t>
      </w:r>
      <w:proofErr w:type="spellEnd"/>
      <w:r w:rsidRPr="0016336E">
        <w:rPr>
          <w:rFonts w:eastAsia="Arial" w:cs="Arial"/>
          <w:bdr w:val="none" w:sz="0" w:space="0" w:color="auto" w:frame="1"/>
        </w:rPr>
        <w:t>.</w:t>
      </w:r>
    </w:p>
    <w:p w14:paraId="16CFEA36" w14:textId="6E49BC53" w:rsidR="00AF2536" w:rsidRPr="0016336E" w:rsidRDefault="00AF2536" w:rsidP="00400791"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собой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обширную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терминологию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содержит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очень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специфичные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детализированные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называемые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нижнего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уровня</w:t>
      </w:r>
      <w:proofErr w:type="spellEnd"/>
      <w:r w:rsidRPr="0016336E">
        <w:rPr>
          <w:rFonts w:eastAsia="Arial" w:cs="Arial"/>
          <w:bdr w:val="nil"/>
        </w:rPr>
        <w:t xml:space="preserve"> (</w:t>
      </w:r>
      <w:r>
        <w:rPr>
          <w:rFonts w:eastAsia="Arial" w:cs="Arial"/>
          <w:bdr w:val="nil"/>
        </w:rPr>
        <w:t>LLT</w:t>
      </w:r>
      <w:r w:rsidRPr="0016336E">
        <w:rPr>
          <w:rFonts w:eastAsia="Arial" w:cs="Arial"/>
          <w:bdr w:val="nil"/>
        </w:rPr>
        <w:t xml:space="preserve">); </w:t>
      </w:r>
      <w:proofErr w:type="spellStart"/>
      <w:r w:rsidRPr="0016336E">
        <w:rPr>
          <w:rFonts w:eastAsia="Arial" w:cs="Arial"/>
          <w:bdr w:val="nil"/>
        </w:rPr>
        <w:t>они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предназначены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того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точно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записать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слова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источника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сообщения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дословный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</w:t>
      </w:r>
      <w:proofErr w:type="spellEnd"/>
      <w:r w:rsidRPr="0016336E">
        <w:rPr>
          <w:rFonts w:eastAsia="Arial" w:cs="Arial"/>
          <w:bdr w:val="nil"/>
        </w:rPr>
        <w:t xml:space="preserve">). </w:t>
      </w:r>
      <w:r>
        <w:rPr>
          <w:rFonts w:eastAsia="Arial" w:cs="Arial"/>
          <w:bdr w:val="nil"/>
        </w:rPr>
        <w:t>LLT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правило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синонимами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закреплены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объединяющим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их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родительским</w:t>
      </w:r>
      <w:proofErr w:type="spellEnd"/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термином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называется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предпочтительным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термином</w:t>
      </w:r>
      <w:proofErr w:type="spellEnd"/>
      <w:r w:rsidRPr="0016336E">
        <w:rPr>
          <w:rFonts w:eastAsia="Arial" w:cs="Arial"/>
          <w:bdr w:val="nil"/>
        </w:rPr>
        <w:t xml:space="preserve"> (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).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относительно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специфичны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многочисленны</w:t>
      </w:r>
      <w:proofErr w:type="spellEnd"/>
      <w:r w:rsidRPr="0016336E">
        <w:rPr>
          <w:rFonts w:eastAsia="Arial" w:cs="Arial"/>
          <w:bdr w:val="nil"/>
        </w:rPr>
        <w:t>.</w:t>
      </w:r>
    </w:p>
    <w:p w14:paraId="2BE2CD3C" w14:textId="29C0D475" w:rsidR="00AF2536" w:rsidRPr="0016336E" w:rsidRDefault="00AF2536" w:rsidP="00400791">
      <w:proofErr w:type="spellStart"/>
      <w:r w:rsidRPr="0016336E">
        <w:rPr>
          <w:rFonts w:eastAsia="Arial" w:cs="Arial"/>
          <w:bdr w:val="nil"/>
        </w:rPr>
        <w:t>Высоко</w:t>
      </w:r>
      <w:proofErr w:type="spellEnd"/>
      <w:r w:rsidR="00B31D59"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детализированная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терминология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E74BFF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сокращает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необходимость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интерпретации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вводе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высокая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степень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детализации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процессы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сортировки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необходимые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разработке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препаратов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осуществлении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фармаконадзора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управлении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рисками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Иерархическая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E74BFF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облегчает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предоставляя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верхнего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уровня</w:t>
      </w:r>
      <w:proofErr w:type="spellEnd"/>
      <w:r w:rsidRPr="0016336E">
        <w:rPr>
          <w:rFonts w:eastAsia="Arial" w:cs="Arial"/>
          <w:bdr w:val="nil"/>
        </w:rPr>
        <w:t xml:space="preserve"> [</w:t>
      </w:r>
      <w:r w:rsidRPr="00E74BFF">
        <w:rPr>
          <w:rFonts w:eastAsia="Arial" w:cs="Arial"/>
          <w:bdr w:val="nil"/>
        </w:rPr>
        <w:t>HLT</w:t>
      </w:r>
      <w:r w:rsidRPr="0016336E">
        <w:rPr>
          <w:rFonts w:eastAsia="Arial" w:cs="Arial"/>
          <w:bdr w:val="nil"/>
        </w:rPr>
        <w:t xml:space="preserve">] и </w:t>
      </w:r>
      <w:proofErr w:type="spellStart"/>
      <w:r w:rsidRPr="0016336E">
        <w:rPr>
          <w:rFonts w:eastAsia="Arial" w:cs="Arial"/>
          <w:bdr w:val="nil"/>
        </w:rPr>
        <w:t>групповые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верхнего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уровня</w:t>
      </w:r>
      <w:proofErr w:type="spellEnd"/>
      <w:r w:rsidRPr="0016336E">
        <w:rPr>
          <w:rFonts w:eastAsia="Arial" w:cs="Arial"/>
          <w:bdr w:val="nil"/>
        </w:rPr>
        <w:t xml:space="preserve"> [</w:t>
      </w:r>
      <w:r w:rsidRPr="00E74BFF">
        <w:rPr>
          <w:rFonts w:eastAsia="Arial" w:cs="Arial"/>
          <w:bdr w:val="nil"/>
        </w:rPr>
        <w:t>HLGT</w:t>
      </w:r>
      <w:r w:rsidRPr="0016336E">
        <w:rPr>
          <w:rFonts w:eastAsia="Arial" w:cs="Arial"/>
          <w:bdr w:val="nil"/>
        </w:rPr>
        <w:t xml:space="preserve">]),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объединяют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высоко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используемые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кодирования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категории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Многоосная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E74BFF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принадлежность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E74BFF"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чем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одному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системно-органному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классу</w:t>
      </w:r>
      <w:proofErr w:type="spellEnd"/>
      <w:r w:rsidRPr="0016336E">
        <w:rPr>
          <w:rFonts w:eastAsia="Arial" w:cs="Arial"/>
          <w:bdr w:val="nil"/>
        </w:rPr>
        <w:t xml:space="preserve"> [</w:t>
      </w:r>
      <w:r w:rsidRPr="00E74BFF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]) </w:t>
      </w:r>
      <w:proofErr w:type="spellStart"/>
      <w:r w:rsidRPr="0016336E">
        <w:rPr>
          <w:rFonts w:eastAsia="Arial" w:cs="Arial"/>
          <w:bdr w:val="nil"/>
        </w:rPr>
        <w:t>обеспечивает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гибкость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извлечении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первичному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вторичному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пути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Несмотря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многоосная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обеспечивают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приемлемое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первого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подхода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получения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оптимального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результата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требуется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вследствие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сложной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E74BFF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4FB11929" w14:textId="57949133" w:rsidR="00AF2536" w:rsidRPr="0016336E" w:rsidRDefault="00AF2536" w:rsidP="00400791">
      <w:proofErr w:type="spellStart"/>
      <w:r w:rsidRPr="0016336E">
        <w:t>Данный</w:t>
      </w:r>
      <w:proofErr w:type="spellEnd"/>
      <w:r w:rsidRPr="0016336E">
        <w:t xml:space="preserve"> </w:t>
      </w:r>
      <w:proofErr w:type="spellStart"/>
      <w:r w:rsidRPr="0016336E">
        <w:t>документ</w:t>
      </w:r>
      <w:proofErr w:type="spellEnd"/>
      <w:r w:rsidRPr="0016336E">
        <w:t xml:space="preserve"> “</w:t>
      </w:r>
      <w:proofErr w:type="spellStart"/>
      <w:r w:rsidRPr="0016336E">
        <w:rPr>
          <w:i/>
        </w:rPr>
        <w:t>Извлечение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представление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 </w:t>
      </w:r>
      <w:r w:rsidRPr="00E74BFF">
        <w:rPr>
          <w:i/>
        </w:rPr>
        <w:t>MedDRA</w:t>
      </w:r>
      <w:r w:rsidRPr="0016336E">
        <w:rPr>
          <w:i/>
        </w:rPr>
        <w:t xml:space="preserve">: Важные </w:t>
      </w:r>
      <w:proofErr w:type="spellStart"/>
      <w:r w:rsidRPr="0016336E">
        <w:rPr>
          <w:i/>
        </w:rPr>
        <w:t>аспекты</w:t>
      </w:r>
      <w:proofErr w:type="spellEnd"/>
      <w:r w:rsidRPr="0016336E">
        <w:t>” (</w:t>
      </w:r>
      <w:r w:rsidRPr="00E74BFF">
        <w:rPr>
          <w:i/>
        </w:rPr>
        <w:t>Data</w:t>
      </w:r>
      <w:r w:rsidRPr="0016336E">
        <w:rPr>
          <w:i/>
        </w:rPr>
        <w:t xml:space="preserve"> </w:t>
      </w:r>
      <w:r w:rsidRPr="00E74BFF">
        <w:rPr>
          <w:i/>
        </w:rPr>
        <w:t>Retrieval</w:t>
      </w:r>
      <w:r w:rsidRPr="0016336E">
        <w:rPr>
          <w:i/>
        </w:rPr>
        <w:t xml:space="preserve"> </w:t>
      </w:r>
      <w:r w:rsidRPr="00E74BFF">
        <w:rPr>
          <w:i/>
        </w:rPr>
        <w:t>and</w:t>
      </w:r>
      <w:r w:rsidRPr="0016336E">
        <w:rPr>
          <w:i/>
        </w:rPr>
        <w:t xml:space="preserve"> </w:t>
      </w:r>
      <w:r w:rsidRPr="00E74BFF">
        <w:rPr>
          <w:i/>
        </w:rPr>
        <w:t>Presentation</w:t>
      </w:r>
      <w:r w:rsidRPr="0016336E">
        <w:rPr>
          <w:i/>
        </w:rPr>
        <w:t xml:space="preserve">: </w:t>
      </w:r>
      <w:r w:rsidRPr="00E74BFF">
        <w:rPr>
          <w:i/>
        </w:rPr>
        <w:t>Points</w:t>
      </w:r>
      <w:r w:rsidRPr="0016336E">
        <w:rPr>
          <w:i/>
        </w:rPr>
        <w:t xml:space="preserve"> </w:t>
      </w:r>
      <w:r w:rsidRPr="00E74BFF">
        <w:rPr>
          <w:i/>
        </w:rPr>
        <w:t>to</w:t>
      </w:r>
      <w:r w:rsidRPr="0016336E">
        <w:rPr>
          <w:i/>
        </w:rPr>
        <w:t xml:space="preserve"> </w:t>
      </w:r>
      <w:r w:rsidRPr="00E74BFF">
        <w:rPr>
          <w:i/>
        </w:rPr>
        <w:t>Consider</w:t>
      </w:r>
      <w:r w:rsidRPr="0016336E">
        <w:t xml:space="preserve"> </w:t>
      </w:r>
      <w:proofErr w:type="gramStart"/>
      <w:r w:rsidRPr="00E74BFF">
        <w:t>DRT</w:t>
      </w:r>
      <w:r w:rsidRPr="0016336E">
        <w:t>:</w:t>
      </w:r>
      <w:r w:rsidRPr="00E74BFF">
        <w:t>PTC</w:t>
      </w:r>
      <w:proofErr w:type="gramEnd"/>
      <w:r w:rsidRPr="0016336E">
        <w:t xml:space="preserve">) </w:t>
      </w:r>
      <w:proofErr w:type="spellStart"/>
      <w:r w:rsidRPr="0016336E">
        <w:t>представляет</w:t>
      </w:r>
      <w:proofErr w:type="spellEnd"/>
      <w:r w:rsidRPr="0016336E">
        <w:t xml:space="preserve"> </w:t>
      </w:r>
      <w:proofErr w:type="spellStart"/>
      <w:r w:rsidRPr="0016336E">
        <w:t>собой</w:t>
      </w:r>
      <w:proofErr w:type="spellEnd"/>
      <w:r w:rsidRPr="0016336E">
        <w:t xml:space="preserve"> </w:t>
      </w:r>
      <w:proofErr w:type="spellStart"/>
      <w:r w:rsidRPr="0016336E">
        <w:t>утвержденное</w:t>
      </w:r>
      <w:proofErr w:type="spellEnd"/>
      <w:r w:rsidRPr="0016336E">
        <w:t xml:space="preserve"> </w:t>
      </w:r>
      <w:r w:rsidRPr="00E74BFF">
        <w:t>ICH</w:t>
      </w:r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пользователей</w:t>
      </w:r>
      <w:proofErr w:type="spellEnd"/>
      <w:r w:rsidRPr="0016336E">
        <w:t xml:space="preserve"> </w:t>
      </w:r>
      <w:r w:rsidRPr="006551F2">
        <w:t>MedDRA</w:t>
      </w:r>
      <w:r w:rsidRPr="0016336E">
        <w:t xml:space="preserve">. </w:t>
      </w:r>
      <w:proofErr w:type="spellStart"/>
      <w:r w:rsidRPr="0016336E">
        <w:t>Оно</w:t>
      </w:r>
      <w:proofErr w:type="spellEnd"/>
      <w:r w:rsidRPr="0016336E">
        <w:t xml:space="preserve"> </w:t>
      </w:r>
      <w:proofErr w:type="spellStart"/>
      <w:r w:rsidRPr="0016336E">
        <w:t>обновляется</w:t>
      </w:r>
      <w:proofErr w:type="spellEnd"/>
      <w:r w:rsidRPr="0016336E">
        <w:t xml:space="preserve"> </w:t>
      </w:r>
      <w:proofErr w:type="spellStart"/>
      <w:r w:rsidRPr="0016336E">
        <w:t>ежегодно</w:t>
      </w:r>
      <w:proofErr w:type="spellEnd"/>
      <w:r w:rsidRPr="0016336E">
        <w:t xml:space="preserve"> </w:t>
      </w:r>
      <w:proofErr w:type="spellStart"/>
      <w:r w:rsidRPr="0016336E">
        <w:t>одновременно</w:t>
      </w:r>
      <w:proofErr w:type="spellEnd"/>
      <w:r w:rsidRPr="0016336E">
        <w:t xml:space="preserve"> с </w:t>
      </w:r>
      <w:proofErr w:type="spellStart"/>
      <w:r w:rsidRPr="0016336E">
        <w:t>мартовским</w:t>
      </w:r>
      <w:proofErr w:type="spellEnd"/>
      <w:r w:rsidRPr="0016336E">
        <w:t xml:space="preserve"> </w:t>
      </w:r>
      <w:proofErr w:type="spellStart"/>
      <w:r w:rsidRPr="0016336E">
        <w:t>выпуском</w:t>
      </w:r>
      <w:proofErr w:type="spellEnd"/>
      <w:r w:rsidRPr="0016336E">
        <w:t xml:space="preserve"> </w:t>
      </w:r>
      <w:r w:rsidRPr="006551F2">
        <w:t>MedDRA</w:t>
      </w:r>
      <w:r w:rsidRPr="0016336E">
        <w:t xml:space="preserve"> (</w:t>
      </w:r>
      <w:proofErr w:type="spellStart"/>
      <w:r w:rsidRPr="0016336E">
        <w:t>начиная</w:t>
      </w:r>
      <w:proofErr w:type="spellEnd"/>
      <w:r w:rsidRPr="0016336E">
        <w:t xml:space="preserve"> с </w:t>
      </w:r>
      <w:proofErr w:type="spellStart"/>
      <w:r w:rsidRPr="0016336E">
        <w:t>версии</w:t>
      </w:r>
      <w:proofErr w:type="spellEnd"/>
      <w:r w:rsidRPr="0016336E">
        <w:t xml:space="preserve"> 23.0) и </w:t>
      </w:r>
      <w:proofErr w:type="spellStart"/>
      <w:r w:rsidRPr="0016336E">
        <w:t>является</w:t>
      </w:r>
      <w:proofErr w:type="spellEnd"/>
      <w:r w:rsidRPr="0016336E">
        <w:t xml:space="preserve"> </w:t>
      </w:r>
      <w:proofErr w:type="spellStart"/>
      <w:r w:rsidRPr="0016336E">
        <w:t>сопроводительным</w:t>
      </w:r>
      <w:proofErr w:type="spellEnd"/>
      <w:r w:rsidRPr="0016336E">
        <w:t xml:space="preserve"> </w:t>
      </w:r>
      <w:proofErr w:type="spellStart"/>
      <w:r w:rsidRPr="0016336E">
        <w:t>документом</w:t>
      </w:r>
      <w:proofErr w:type="spellEnd"/>
      <w:r w:rsidRPr="0016336E">
        <w:t xml:space="preserve">.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spellStart"/>
      <w:r w:rsidRPr="0016336E">
        <w:t>было</w:t>
      </w:r>
      <w:proofErr w:type="spellEnd"/>
      <w:r w:rsidRPr="0016336E">
        <w:t xml:space="preserve"> </w:t>
      </w:r>
      <w:proofErr w:type="spellStart"/>
      <w:r w:rsidRPr="0016336E">
        <w:t>разработано</w:t>
      </w:r>
      <w:proofErr w:type="spellEnd"/>
      <w:r w:rsidRPr="0016336E">
        <w:t xml:space="preserve"> и </w:t>
      </w:r>
      <w:proofErr w:type="spellStart"/>
      <w:r w:rsidRPr="0016336E">
        <w:t>поддерживается</w:t>
      </w:r>
      <w:proofErr w:type="spellEnd"/>
      <w:r w:rsidRPr="0016336E">
        <w:t xml:space="preserve"> </w:t>
      </w:r>
      <w:proofErr w:type="spellStart"/>
      <w:r w:rsidRPr="0016336E">
        <w:t>рабочей</w:t>
      </w:r>
      <w:proofErr w:type="spellEnd"/>
      <w:r w:rsidRPr="0016336E">
        <w:t xml:space="preserve"> </w:t>
      </w:r>
      <w:proofErr w:type="spellStart"/>
      <w:r w:rsidRPr="0016336E">
        <w:t>группой</w:t>
      </w:r>
      <w:proofErr w:type="spellEnd"/>
      <w:r w:rsidRPr="0016336E">
        <w:t xml:space="preserve">, </w:t>
      </w:r>
      <w:proofErr w:type="spellStart"/>
      <w:r w:rsidRPr="0016336E">
        <w:t>возглавляемой</w:t>
      </w:r>
      <w:proofErr w:type="spellEnd"/>
      <w:r w:rsidRPr="0016336E">
        <w:t xml:space="preserve"> </w:t>
      </w:r>
      <w:proofErr w:type="spellStart"/>
      <w:r w:rsidRPr="0016336E">
        <w:t>Управляющим</w:t>
      </w:r>
      <w:proofErr w:type="spellEnd"/>
      <w:r w:rsidRPr="0016336E">
        <w:t xml:space="preserve"> </w:t>
      </w:r>
      <w:proofErr w:type="spellStart"/>
      <w:r w:rsidRPr="0016336E">
        <w:t>Комитетом</w:t>
      </w:r>
      <w:proofErr w:type="spellEnd"/>
      <w:r w:rsidRPr="0016336E">
        <w:t xml:space="preserve"> </w:t>
      </w:r>
      <w:r w:rsidRPr="006551F2">
        <w:t>ICH</w:t>
      </w:r>
      <w:r w:rsidRPr="0016336E">
        <w:t xml:space="preserve">. </w:t>
      </w:r>
      <w:proofErr w:type="spellStart"/>
      <w:r w:rsidRPr="0016336E">
        <w:t>Рабочая</w:t>
      </w:r>
      <w:proofErr w:type="spellEnd"/>
      <w:r w:rsidRPr="0016336E">
        <w:t xml:space="preserve"> </w:t>
      </w:r>
      <w:proofErr w:type="spellStart"/>
      <w:r w:rsidRPr="0016336E">
        <w:t>группа</w:t>
      </w:r>
      <w:proofErr w:type="spellEnd"/>
      <w:r w:rsidRPr="0016336E">
        <w:t xml:space="preserve"> </w:t>
      </w:r>
      <w:proofErr w:type="spellStart"/>
      <w:r w:rsidRPr="0016336E">
        <w:t>состоит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членов</w:t>
      </w:r>
      <w:proofErr w:type="spellEnd"/>
      <w:r w:rsidRPr="0016336E">
        <w:t xml:space="preserve"> </w:t>
      </w:r>
      <w:r w:rsidRPr="006551F2">
        <w:t>ICH</w:t>
      </w:r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proofErr w:type="spellStart"/>
      <w:r w:rsidRPr="0016336E">
        <w:t>регуляторных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 xml:space="preserve"> и </w:t>
      </w:r>
      <w:proofErr w:type="spellStart"/>
      <w:r w:rsidRPr="0016336E">
        <w:t>индустрии</w:t>
      </w:r>
      <w:proofErr w:type="spellEnd"/>
      <w:r w:rsidRPr="0016336E">
        <w:t xml:space="preserve">, </w:t>
      </w:r>
      <w:proofErr w:type="spellStart"/>
      <w:r w:rsidRPr="0016336E">
        <w:t>Всемирной</w:t>
      </w:r>
      <w:proofErr w:type="spellEnd"/>
      <w:r w:rsidRPr="0016336E">
        <w:t xml:space="preserve"> </w:t>
      </w:r>
      <w:proofErr w:type="spellStart"/>
      <w:r w:rsidRPr="0016336E">
        <w:lastRenderedPageBreak/>
        <w:t>Организации</w:t>
      </w:r>
      <w:proofErr w:type="spellEnd"/>
      <w:r w:rsidRPr="0016336E">
        <w:t xml:space="preserve"> </w:t>
      </w:r>
      <w:proofErr w:type="spellStart"/>
      <w:r w:rsidRPr="0016336E">
        <w:t>Здравоохранения</w:t>
      </w:r>
      <w:proofErr w:type="spellEnd"/>
      <w:r w:rsidRPr="0016336E">
        <w:t xml:space="preserve"> (</w:t>
      </w:r>
      <w:r w:rsidRPr="006551F2">
        <w:t>WHO</w:t>
      </w:r>
      <w:r w:rsidRPr="0016336E">
        <w:t xml:space="preserve">), </w:t>
      </w:r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поддержке</w:t>
      </w:r>
      <w:proofErr w:type="spellEnd"/>
      <w:r w:rsidRPr="0016336E">
        <w:t xml:space="preserve"> и </w:t>
      </w:r>
      <w:proofErr w:type="spellStart"/>
      <w:r w:rsidRPr="0016336E">
        <w:t>ведению</w:t>
      </w:r>
      <w:proofErr w:type="spellEnd"/>
      <w:r w:rsidRPr="0016336E">
        <w:t xml:space="preserve"> </w:t>
      </w:r>
      <w:r w:rsidRPr="006551F2">
        <w:t>MedDRA</w:t>
      </w:r>
      <w:r w:rsidRPr="0016336E">
        <w:t xml:space="preserve"> (</w:t>
      </w:r>
      <w:r w:rsidRPr="006551F2">
        <w:rPr>
          <w:rFonts w:eastAsia="Arial" w:cs="Arial"/>
          <w:bdr w:val="nil"/>
        </w:rPr>
        <w:t>Maintenance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and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Support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Services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Organization</w:t>
      </w:r>
      <w:r w:rsidRPr="0016336E">
        <w:t xml:space="preserve"> </w:t>
      </w:r>
      <w:r w:rsidRPr="006551F2">
        <w:t>MSSO</w:t>
      </w:r>
      <w:r w:rsidRPr="0016336E">
        <w:t xml:space="preserve">), и </w:t>
      </w:r>
      <w:proofErr w:type="spellStart"/>
      <w:r w:rsidRPr="0016336E">
        <w:t>Японской</w:t>
      </w:r>
      <w:proofErr w:type="spellEnd"/>
      <w:r w:rsidRPr="0016336E">
        <w:t xml:space="preserve"> </w:t>
      </w:r>
      <w:proofErr w:type="spellStart"/>
      <w:r w:rsidRPr="0016336E">
        <w:t>организацией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поддержке</w:t>
      </w:r>
      <w:proofErr w:type="spellEnd"/>
      <w:r w:rsidRPr="0016336E">
        <w:t xml:space="preserve"> </w:t>
      </w:r>
      <w:r w:rsidRPr="006551F2">
        <w:t>MedDRA</w:t>
      </w:r>
      <w:r w:rsidRPr="0016336E">
        <w:t xml:space="preserve"> (</w:t>
      </w:r>
      <w:r w:rsidRPr="006551F2">
        <w:rPr>
          <w:rFonts w:eastAsia="Arial" w:cs="Arial"/>
          <w:bdr w:val="nil"/>
        </w:rPr>
        <w:t>Japanese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Maintenance</w:t>
      </w:r>
      <w:r w:rsidRPr="0016336E">
        <w:rPr>
          <w:rFonts w:eastAsia="Arial" w:cs="Arial"/>
          <w:bdr w:val="nil"/>
        </w:rPr>
        <w:t xml:space="preserve"> </w:t>
      </w:r>
      <w:r w:rsidRPr="006551F2">
        <w:rPr>
          <w:rFonts w:eastAsia="Arial" w:cs="Arial"/>
          <w:bdr w:val="nil"/>
        </w:rPr>
        <w:t>Organization</w:t>
      </w:r>
      <w:r w:rsidRPr="0016336E">
        <w:rPr>
          <w:rFonts w:eastAsia="Arial" w:cs="Arial"/>
          <w:bdr w:val="nil"/>
        </w:rPr>
        <w:t xml:space="preserve">, </w:t>
      </w:r>
      <w:r w:rsidRPr="006551F2">
        <w:t>JMO</w:t>
      </w:r>
      <w:r w:rsidRPr="0016336E">
        <w:t>) (</w:t>
      </w:r>
      <w:proofErr w:type="spellStart"/>
      <w:r w:rsidRPr="0016336E">
        <w:t>список</w:t>
      </w:r>
      <w:proofErr w:type="spellEnd"/>
      <w:r w:rsidRPr="0016336E">
        <w:t xml:space="preserve"> </w:t>
      </w:r>
      <w:proofErr w:type="spellStart"/>
      <w:r w:rsidRPr="0016336E">
        <w:t>действующих</w:t>
      </w:r>
      <w:proofErr w:type="spellEnd"/>
      <w:r w:rsidRPr="0016336E">
        <w:t xml:space="preserve"> </w:t>
      </w:r>
      <w:proofErr w:type="spellStart"/>
      <w:r w:rsidRPr="0016336E">
        <w:t>членов</w:t>
      </w:r>
      <w:proofErr w:type="spellEnd"/>
      <w:r w:rsidRPr="0016336E">
        <w:t xml:space="preserve"> </w:t>
      </w:r>
      <w:proofErr w:type="spellStart"/>
      <w:r w:rsidRPr="0016336E">
        <w:t>находится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странице</w:t>
      </w:r>
      <w:proofErr w:type="spellEnd"/>
      <w:r w:rsidRPr="0016336E">
        <w:t xml:space="preserve"> </w:t>
      </w:r>
      <w:r w:rsidRPr="006551F2">
        <w:t>M</w:t>
      </w:r>
      <w:r w:rsidRPr="0016336E">
        <w:t xml:space="preserve">1 </w:t>
      </w:r>
      <w:r w:rsidRPr="006551F2">
        <w:t>MedDRA</w:t>
      </w:r>
      <w:r w:rsidRPr="0016336E">
        <w:t xml:space="preserve"> </w:t>
      </w:r>
      <w:r w:rsidRPr="006551F2">
        <w:t>Terminology</w:t>
      </w:r>
      <w:r w:rsidRPr="0016336E">
        <w:t xml:space="preserve"> в </w:t>
      </w:r>
      <w:proofErr w:type="spellStart"/>
      <w:r w:rsidRPr="0016336E">
        <w:t>разделе</w:t>
      </w:r>
      <w:proofErr w:type="spellEnd"/>
      <w:r w:rsidRPr="0016336E">
        <w:t xml:space="preserve"> </w:t>
      </w:r>
      <w:hyperlink r:id="rId16" w:history="1">
        <w:proofErr w:type="spellStart"/>
        <w:r w:rsidRPr="0016336E">
          <w:rPr>
            <w:rStyle w:val="Hyperlink"/>
          </w:rPr>
          <w:t>Мультидисциплинарных</w:t>
        </w:r>
        <w:proofErr w:type="spellEnd"/>
        <w:r w:rsidRPr="0016336E">
          <w:rPr>
            <w:rStyle w:val="Hyperlink"/>
          </w:rPr>
          <w:t xml:space="preserve"> </w:t>
        </w:r>
        <w:proofErr w:type="spellStart"/>
        <w:r w:rsidRPr="0016336E">
          <w:rPr>
            <w:rStyle w:val="Hyperlink"/>
          </w:rPr>
          <w:t>Руководств</w:t>
        </w:r>
        <w:proofErr w:type="spellEnd"/>
      </w:hyperlink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вебсайте</w:t>
      </w:r>
      <w:proofErr w:type="spellEnd"/>
      <w:r w:rsidRPr="0016336E">
        <w:t xml:space="preserve"> </w:t>
      </w:r>
      <w:r w:rsidRPr="006551F2">
        <w:t>ICH</w:t>
      </w:r>
      <w:r w:rsidRPr="0016336E">
        <w:t>)./</w:t>
      </w:r>
    </w:p>
    <w:p w14:paraId="5D559D51" w14:textId="285E3F4C" w:rsidR="00AF2536" w:rsidRPr="0016336E" w:rsidRDefault="00AF2536" w:rsidP="00400791">
      <w:proofErr w:type="spellStart"/>
      <w:r w:rsidRPr="0016336E">
        <w:rPr>
          <w:rFonts w:eastAsia="Arial" w:cs="Arial"/>
          <w:bdr w:val="nil"/>
        </w:rPr>
        <w:t>Принципы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описанные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данном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наиболее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эффективны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когда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используются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сочетании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принципами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ввода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кодирования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изложенными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i/>
          <w:iCs/>
          <w:bdr w:val="nil"/>
        </w:rPr>
        <w:t>Выбор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термина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: </w:t>
      </w:r>
      <w:proofErr w:type="spellStart"/>
      <w:r w:rsidRPr="0016336E">
        <w:rPr>
          <w:rFonts w:eastAsia="Arial" w:cs="Arial"/>
          <w:i/>
          <w:iCs/>
          <w:bdr w:val="nil"/>
        </w:rPr>
        <w:t>важные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proofErr w:type="gramStart"/>
      <w:r w:rsidRPr="0016336E">
        <w:rPr>
          <w:rFonts w:eastAsia="Arial" w:cs="Arial"/>
          <w:i/>
          <w:iCs/>
          <w:bdr w:val="nil"/>
        </w:rPr>
        <w:t>аспекты</w:t>
      </w:r>
      <w:proofErr w:type="spellEnd"/>
      <w:r w:rsidRPr="0016336E">
        <w:rPr>
          <w:rFonts w:eastAsia="Arial" w:cs="Arial"/>
          <w:bdr w:val="nil"/>
        </w:rPr>
        <w:t>.»</w:t>
      </w:r>
      <w:proofErr w:type="gram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настоящем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gramStart"/>
      <w:r>
        <w:rPr>
          <w:rFonts w:eastAsia="Arial" w:cs="Arial"/>
          <w:bdr w:val="nil"/>
        </w:rPr>
        <w:t>DRP</w:t>
      </w:r>
      <w:r w:rsidRPr="0016336E">
        <w:rPr>
          <w:rFonts w:eastAsia="Arial" w:cs="Arial"/>
          <w:bdr w:val="nil"/>
        </w:rPr>
        <w:t>:</w:t>
      </w:r>
      <w:r>
        <w:rPr>
          <w:rFonts w:eastAsia="Arial" w:cs="Arial"/>
          <w:bdr w:val="nil"/>
        </w:rPr>
        <w:t>PTC</w:t>
      </w:r>
      <w:proofErr w:type="gram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индустрии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регуляторных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органов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Несмотря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содержит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инструмент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данном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рассматривается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широком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контексте</w:t>
      </w:r>
      <w:proofErr w:type="spellEnd"/>
      <w:r w:rsidRPr="0016336E">
        <w:rPr>
          <w:rFonts w:eastAsia="Arial" w:cs="Arial"/>
          <w:bdr w:val="nil"/>
        </w:rPr>
        <w:t>.</w:t>
      </w:r>
    </w:p>
    <w:p w14:paraId="2AF937D3" w14:textId="298F30C2" w:rsidR="00AF2536" w:rsidRPr="0016336E" w:rsidRDefault="00AF2536" w:rsidP="00400791">
      <w:proofErr w:type="spellStart"/>
      <w:r w:rsidRPr="0016336E">
        <w:rPr>
          <w:rFonts w:eastAsia="Arial" w:cs="Arial"/>
          <w:bdr w:val="nil"/>
        </w:rPr>
        <w:t>Примеры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приведенные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данном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предназначены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того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облегчить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понимание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читателю</w:t>
      </w:r>
      <w:proofErr w:type="spellEnd"/>
      <w:r w:rsidRPr="0016336E">
        <w:rPr>
          <w:rFonts w:eastAsia="Arial" w:cs="Arial"/>
          <w:bdr w:val="nil"/>
        </w:rPr>
        <w:t xml:space="preserve">; </w:t>
      </w:r>
      <w:proofErr w:type="spellStart"/>
      <w:r w:rsidRPr="0016336E">
        <w:rPr>
          <w:rFonts w:eastAsia="Arial" w:cs="Arial"/>
          <w:bdr w:val="nil"/>
        </w:rPr>
        <w:t>они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подразумевают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собой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никаких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регуляторных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требований</w:t>
      </w:r>
      <w:proofErr w:type="spellEnd"/>
      <w:r w:rsidRPr="0016336E">
        <w:rPr>
          <w:rFonts w:eastAsia="Arial" w:cs="Arial"/>
          <w:bdr w:val="nil"/>
        </w:rPr>
        <w:t>.</w:t>
      </w:r>
    </w:p>
    <w:p w14:paraId="59A94849" w14:textId="741B5867" w:rsidR="00AF2536" w:rsidRPr="0016336E" w:rsidRDefault="00AF2536" w:rsidP="00400791">
      <w:proofErr w:type="spellStart"/>
      <w:r w:rsidRPr="0016336E">
        <w:t>Цифры</w:t>
      </w:r>
      <w:proofErr w:type="spellEnd"/>
      <w:r w:rsidRPr="0016336E">
        <w:t xml:space="preserve">,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имеются</w:t>
      </w:r>
      <w:proofErr w:type="spellEnd"/>
      <w:r w:rsidRPr="0016336E">
        <w:t xml:space="preserve"> </w:t>
      </w:r>
      <w:proofErr w:type="spellStart"/>
      <w:r w:rsidRPr="0016336E">
        <w:t>ссылки</w:t>
      </w:r>
      <w:proofErr w:type="spellEnd"/>
      <w:r w:rsidRPr="0016336E">
        <w:t xml:space="preserve"> в </w:t>
      </w:r>
      <w:proofErr w:type="spellStart"/>
      <w:r w:rsidRPr="0016336E">
        <w:t>тексте</w:t>
      </w:r>
      <w:proofErr w:type="spellEnd"/>
      <w:r w:rsidRPr="0016336E">
        <w:t xml:space="preserve">, </w:t>
      </w:r>
      <w:proofErr w:type="spellStart"/>
      <w:r w:rsidRPr="0016336E">
        <w:t>находятся</w:t>
      </w:r>
      <w:proofErr w:type="spellEnd"/>
      <w:r w:rsidRPr="0016336E">
        <w:t xml:space="preserve"> в </w:t>
      </w:r>
      <w:proofErr w:type="spellStart"/>
      <w:r w:rsidRPr="0016336E">
        <w:t>Приложении</w:t>
      </w:r>
      <w:proofErr w:type="spellEnd"/>
      <w:r w:rsidRPr="0016336E">
        <w:t xml:space="preserve">, </w:t>
      </w:r>
      <w:proofErr w:type="spellStart"/>
      <w:r w:rsidRPr="0016336E">
        <w:t>Разделе</w:t>
      </w:r>
      <w:proofErr w:type="spellEnd"/>
      <w:r w:rsidRPr="0016336E">
        <w:t xml:space="preserve"> 6.2.</w:t>
      </w:r>
    </w:p>
    <w:p w14:paraId="542E780C" w14:textId="1E43D5F4" w:rsidR="00AF2536" w:rsidRPr="0016336E" w:rsidRDefault="00AF2536" w:rsidP="00400791">
      <w:proofErr w:type="spellStart"/>
      <w:r w:rsidRPr="0016336E">
        <w:t>Дополнительно</w:t>
      </w:r>
      <w:proofErr w:type="spellEnd"/>
      <w:r w:rsidRPr="0016336E">
        <w:t xml:space="preserve">, </w:t>
      </w:r>
      <w:proofErr w:type="spellStart"/>
      <w:r w:rsidRPr="0016336E">
        <w:t>рабочая</w:t>
      </w:r>
      <w:proofErr w:type="spellEnd"/>
      <w:r w:rsidRPr="0016336E">
        <w:t xml:space="preserve"> </w:t>
      </w:r>
      <w:proofErr w:type="spellStart"/>
      <w:r w:rsidRPr="0016336E">
        <w:t>группа</w:t>
      </w:r>
      <w:proofErr w:type="spellEnd"/>
      <w:r w:rsidRPr="0016336E">
        <w:t xml:space="preserve"> </w:t>
      </w:r>
      <w:proofErr w:type="spellStart"/>
      <w:r w:rsidRPr="0016336E">
        <w:t>разработала</w:t>
      </w:r>
      <w:proofErr w:type="spellEnd"/>
      <w:r w:rsidRPr="0016336E">
        <w:t xml:space="preserve"> </w:t>
      </w:r>
      <w:proofErr w:type="spellStart"/>
      <w:r w:rsidRPr="0016336E">
        <w:t>краткую</w:t>
      </w:r>
      <w:proofErr w:type="spellEnd"/>
      <w:r w:rsidRPr="0016336E">
        <w:t xml:space="preserve"> </w:t>
      </w:r>
      <w:proofErr w:type="spellStart"/>
      <w:r w:rsidRPr="0016336E">
        <w:t>версию</w:t>
      </w:r>
      <w:proofErr w:type="spellEnd"/>
      <w:r w:rsidRPr="0016336E">
        <w:t xml:space="preserve"> </w:t>
      </w:r>
      <w:proofErr w:type="spellStart"/>
      <w:r w:rsidRPr="0016336E">
        <w:t>руководства</w:t>
      </w:r>
      <w:proofErr w:type="spellEnd"/>
      <w:r w:rsidRPr="0016336E">
        <w:t xml:space="preserve"> </w:t>
      </w:r>
      <w:proofErr w:type="gramStart"/>
      <w:r>
        <w:t>DRT</w:t>
      </w:r>
      <w:r w:rsidRPr="0016336E">
        <w:t>:</w:t>
      </w:r>
      <w:r w:rsidRPr="006551F2">
        <w:t>PTC</w:t>
      </w:r>
      <w:proofErr w:type="gramEnd"/>
      <w:r w:rsidRPr="0016336E">
        <w:t xml:space="preserve">, </w:t>
      </w:r>
      <w:proofErr w:type="spellStart"/>
      <w:r w:rsidRPr="0016336E">
        <w:t>посвященную</w:t>
      </w:r>
      <w:proofErr w:type="spellEnd"/>
      <w:r w:rsidRPr="0016336E">
        <w:t xml:space="preserve"> </w:t>
      </w:r>
      <w:proofErr w:type="spellStart"/>
      <w:r w:rsidRPr="0016336E">
        <w:t>базовым</w:t>
      </w:r>
      <w:proofErr w:type="spellEnd"/>
      <w:r w:rsidRPr="0016336E">
        <w:t xml:space="preserve"> </w:t>
      </w:r>
      <w:proofErr w:type="spellStart"/>
      <w:r w:rsidRPr="0016336E">
        <w:t>принципам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и </w:t>
      </w:r>
      <w:proofErr w:type="spellStart"/>
      <w:r w:rsidRPr="0016336E">
        <w:t>предназначенную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содействия</w:t>
      </w:r>
      <w:proofErr w:type="spellEnd"/>
      <w:r w:rsidRPr="0016336E">
        <w:t xml:space="preserve"> </w:t>
      </w:r>
      <w:proofErr w:type="spellStart"/>
      <w:r w:rsidRPr="0016336E">
        <w:t>внедрению</w:t>
      </w:r>
      <w:proofErr w:type="spellEnd"/>
      <w:r w:rsidRPr="0016336E">
        <w:t xml:space="preserve"> и </w:t>
      </w:r>
      <w:proofErr w:type="spellStart"/>
      <w:r w:rsidRPr="0016336E">
        <w:t>использованию</w:t>
      </w:r>
      <w:proofErr w:type="spellEnd"/>
      <w:r w:rsidRPr="0016336E">
        <w:t xml:space="preserve"> </w:t>
      </w:r>
      <w:r w:rsidRPr="006551F2">
        <w:t>MedDRA</w:t>
      </w:r>
      <w:r w:rsidRPr="00033F6A">
        <w:t xml:space="preserve"> в </w:t>
      </w:r>
      <w:proofErr w:type="spellStart"/>
      <w:r w:rsidRPr="00033F6A">
        <w:t>регионе</w:t>
      </w:r>
      <w:proofErr w:type="spellEnd"/>
      <w:r w:rsidRPr="00033F6A">
        <w:t xml:space="preserve"> </w:t>
      </w:r>
      <w:r w:rsidRPr="006551F2">
        <w:t>ICH</w:t>
      </w:r>
      <w:r w:rsidRPr="00033F6A">
        <w:t xml:space="preserve"> и </w:t>
      </w:r>
      <w:proofErr w:type="spellStart"/>
      <w:r w:rsidRPr="00033F6A">
        <w:t>других</w:t>
      </w:r>
      <w:proofErr w:type="spellEnd"/>
      <w:r w:rsidRPr="00033F6A">
        <w:t xml:space="preserve"> </w:t>
      </w:r>
      <w:proofErr w:type="spellStart"/>
      <w:r w:rsidRPr="00033F6A">
        <w:t>регионах</w:t>
      </w:r>
      <w:proofErr w:type="spellEnd"/>
      <w:r w:rsidRPr="00033F6A">
        <w:t xml:space="preserve"> (</w:t>
      </w:r>
      <w:proofErr w:type="spellStart"/>
      <w:r w:rsidRPr="00033F6A">
        <w:t>см</w:t>
      </w:r>
      <w:proofErr w:type="spellEnd"/>
      <w:r w:rsidRPr="00033F6A">
        <w:t xml:space="preserve">. </w:t>
      </w:r>
      <w:proofErr w:type="spellStart"/>
      <w:r w:rsidRPr="0016336E">
        <w:t>Приложение</w:t>
      </w:r>
      <w:proofErr w:type="spellEnd"/>
      <w:r w:rsidRPr="0016336E">
        <w:t xml:space="preserve">, </w:t>
      </w:r>
      <w:proofErr w:type="spellStart"/>
      <w:r w:rsidRPr="0016336E">
        <w:t>Раздел</w:t>
      </w:r>
      <w:proofErr w:type="spellEnd"/>
      <w:r w:rsidRPr="0016336E">
        <w:t xml:space="preserve"> 6.1). </w:t>
      </w:r>
      <w:proofErr w:type="spellStart"/>
      <w:r w:rsidRPr="0016336E">
        <w:t>Краткая</w:t>
      </w:r>
      <w:proofErr w:type="spellEnd"/>
      <w:r w:rsidRPr="0016336E">
        <w:t xml:space="preserve"> </w:t>
      </w:r>
      <w:proofErr w:type="spellStart"/>
      <w:r w:rsidRPr="0016336E">
        <w:t>версия</w:t>
      </w:r>
      <w:proofErr w:type="spellEnd"/>
      <w:r w:rsidRPr="0016336E">
        <w:t xml:space="preserve"> </w:t>
      </w:r>
      <w:proofErr w:type="gramStart"/>
      <w:r>
        <w:t>DRT</w:t>
      </w:r>
      <w:r w:rsidRPr="0016336E">
        <w:t>:</w:t>
      </w:r>
      <w:r w:rsidRPr="006551F2">
        <w:t>PTC</w:t>
      </w:r>
      <w:proofErr w:type="gramEnd"/>
      <w:r w:rsidRPr="0016336E">
        <w:t xml:space="preserve"> </w:t>
      </w:r>
      <w:proofErr w:type="spellStart"/>
      <w:r w:rsidRPr="0016336E">
        <w:t>существует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других</w:t>
      </w:r>
      <w:proofErr w:type="spellEnd"/>
      <w:r w:rsidRPr="0016336E">
        <w:t xml:space="preserve"> </w:t>
      </w:r>
      <w:proofErr w:type="spellStart"/>
      <w:r w:rsidRPr="0016336E">
        <w:t>языках</w:t>
      </w:r>
      <w:proofErr w:type="spellEnd"/>
      <w:r w:rsidRPr="0016336E">
        <w:t xml:space="preserve">, </w:t>
      </w:r>
      <w:proofErr w:type="spellStart"/>
      <w:r w:rsidRPr="0016336E">
        <w:t>исключая</w:t>
      </w:r>
      <w:proofErr w:type="spellEnd"/>
      <w:r w:rsidRPr="0016336E">
        <w:t xml:space="preserve"> </w:t>
      </w:r>
      <w:proofErr w:type="spellStart"/>
      <w:r w:rsidRPr="0016336E">
        <w:t>английский</w:t>
      </w:r>
      <w:proofErr w:type="spellEnd"/>
      <w:r w:rsidRPr="0016336E">
        <w:t xml:space="preserve">, </w:t>
      </w:r>
      <w:proofErr w:type="spellStart"/>
      <w:r w:rsidRPr="0016336E">
        <w:t>японский</w:t>
      </w:r>
      <w:proofErr w:type="spellEnd"/>
      <w:r w:rsidRPr="0016336E">
        <w:t xml:space="preserve"> и </w:t>
      </w:r>
      <w:proofErr w:type="spellStart"/>
      <w:r w:rsidRPr="0016336E">
        <w:t>другие</w:t>
      </w:r>
      <w:proofErr w:type="spellEnd"/>
      <w:r w:rsidRPr="0016336E">
        <w:t xml:space="preserve"> </w:t>
      </w:r>
      <w:proofErr w:type="spellStart"/>
      <w:r w:rsidRPr="0016336E">
        <w:t>языки</w:t>
      </w:r>
      <w:proofErr w:type="spellEnd"/>
      <w:r w:rsidRPr="0016336E">
        <w:t xml:space="preserve">,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которых</w:t>
      </w:r>
      <w:proofErr w:type="spellEnd"/>
      <w:r w:rsidRPr="0016336E">
        <w:t xml:space="preserve"> </w:t>
      </w:r>
      <w:proofErr w:type="spellStart"/>
      <w:r w:rsidRPr="0016336E">
        <w:t>имеется</w:t>
      </w:r>
      <w:proofErr w:type="spellEnd"/>
      <w:r w:rsidRPr="0016336E">
        <w:t xml:space="preserve"> </w:t>
      </w:r>
      <w:proofErr w:type="spellStart"/>
      <w:r w:rsidRPr="0016336E">
        <w:t>полное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r>
        <w:t>DRT</w:t>
      </w:r>
      <w:r w:rsidRPr="0016336E">
        <w:t>:</w:t>
      </w:r>
      <w:r w:rsidRPr="006551F2">
        <w:t>PTC</w:t>
      </w:r>
      <w:r w:rsidRPr="0016336E">
        <w:t xml:space="preserve">. </w:t>
      </w:r>
      <w:proofErr w:type="spellStart"/>
      <w:r w:rsidRPr="0016336E">
        <w:t>Полное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gramStart"/>
      <w:r>
        <w:t>DRT</w:t>
      </w:r>
      <w:r w:rsidRPr="0016336E">
        <w:t>:</w:t>
      </w:r>
      <w:r w:rsidRPr="006551F2">
        <w:t>PTC</w:t>
      </w:r>
      <w:proofErr w:type="gramEnd"/>
      <w:r w:rsidRPr="0016336E">
        <w:t xml:space="preserve"> и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переводы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другие</w:t>
      </w:r>
      <w:proofErr w:type="spellEnd"/>
      <w:r w:rsidRPr="0016336E">
        <w:t xml:space="preserve"> </w:t>
      </w:r>
      <w:proofErr w:type="spellStart"/>
      <w:r w:rsidRPr="0016336E">
        <w:t>языки</w:t>
      </w:r>
      <w:proofErr w:type="spellEnd"/>
      <w:r w:rsidRPr="0016336E">
        <w:t xml:space="preserve"> </w:t>
      </w:r>
      <w:proofErr w:type="spellStart"/>
      <w:r w:rsidRPr="0016336E">
        <w:t>будет</w:t>
      </w:r>
      <w:proofErr w:type="spellEnd"/>
      <w:r w:rsidRPr="0016336E">
        <w:t xml:space="preserve"> </w:t>
      </w:r>
      <w:proofErr w:type="spellStart"/>
      <w:r w:rsidRPr="0016336E">
        <w:t>поддерживаться</w:t>
      </w:r>
      <w:proofErr w:type="spellEnd"/>
      <w:r w:rsidRPr="0016336E">
        <w:t xml:space="preserve"> и </w:t>
      </w:r>
      <w:proofErr w:type="spellStart"/>
      <w:r w:rsidRPr="0016336E">
        <w:t>обновляться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полноценный</w:t>
      </w:r>
      <w:proofErr w:type="spellEnd"/>
      <w:r w:rsidRPr="0016336E">
        <w:t xml:space="preserve"> </w:t>
      </w:r>
      <w:proofErr w:type="spellStart"/>
      <w:r w:rsidRPr="0016336E">
        <w:t>референтный</w:t>
      </w:r>
      <w:proofErr w:type="spellEnd"/>
      <w:r w:rsidRPr="0016336E">
        <w:t xml:space="preserve"> </w:t>
      </w:r>
      <w:proofErr w:type="spellStart"/>
      <w:r w:rsidRPr="0016336E">
        <w:t>документ</w:t>
      </w:r>
      <w:proofErr w:type="spellEnd"/>
      <w:r w:rsidRPr="0016336E">
        <w:t>.</w:t>
      </w:r>
    </w:p>
    <w:p w14:paraId="4332EC57" w14:textId="0CA4841F" w:rsidR="00035937" w:rsidRPr="00D62A28" w:rsidRDefault="009B503D" w:rsidP="00035937">
      <w:pPr>
        <w:pStyle w:val="Heading2"/>
      </w:pPr>
      <w:bookmarkStart w:id="12" w:name="_Toc85145433"/>
      <w:r w:rsidRPr="00D62A28">
        <w:t>Цель данного руководства</w:t>
      </w:r>
      <w:bookmarkEnd w:id="12"/>
    </w:p>
    <w:p w14:paraId="576C9D1D" w14:textId="3D2A41F9" w:rsidR="00456436" w:rsidRPr="0016336E" w:rsidRDefault="00456436" w:rsidP="00035937">
      <w:proofErr w:type="spellStart"/>
      <w:r w:rsidRPr="0016336E">
        <w:rPr>
          <w:rFonts w:eastAsia="Arial" w:cs="Arial"/>
          <w:bdr w:val="nil"/>
        </w:rPr>
        <w:t>Целью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gramStart"/>
      <w:r w:rsidRPr="003D7524">
        <w:rPr>
          <w:rFonts w:eastAsia="Arial" w:cs="Arial"/>
          <w:bdr w:val="nil"/>
        </w:rPr>
        <w:t>DRP</w:t>
      </w:r>
      <w:r w:rsidRPr="0016336E">
        <w:rPr>
          <w:rFonts w:eastAsia="Arial" w:cs="Arial"/>
          <w:bdr w:val="nil"/>
        </w:rPr>
        <w:t>:</w:t>
      </w:r>
      <w:r w:rsidRPr="003D7524">
        <w:rPr>
          <w:rFonts w:eastAsia="Arial" w:cs="Arial"/>
          <w:bdr w:val="nil"/>
        </w:rPr>
        <w:t>PTC</w:t>
      </w:r>
      <w:proofErr w:type="gram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демонстрация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того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точность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единообразие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некоторых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препаратов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терапевтических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областей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потребоваться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кастомизированный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подход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выводу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описаны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iCs/>
          <w:bdr w:val="nil"/>
        </w:rPr>
        <w:t>«</w:t>
      </w:r>
      <w:proofErr w:type="spellStart"/>
      <w:r w:rsidRPr="0016336E">
        <w:rPr>
          <w:rFonts w:eastAsia="Arial" w:cs="Arial"/>
          <w:i/>
          <w:iCs/>
          <w:bdr w:val="nil"/>
        </w:rPr>
        <w:t>Выбор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терминов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: </w:t>
      </w:r>
      <w:proofErr w:type="spellStart"/>
      <w:r w:rsidRPr="0016336E">
        <w:rPr>
          <w:rFonts w:eastAsia="Arial" w:cs="Arial"/>
          <w:i/>
          <w:iCs/>
          <w:bdr w:val="nil"/>
        </w:rPr>
        <w:t>важные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аспекты</w:t>
      </w:r>
      <w:proofErr w:type="spellEnd"/>
      <w:r w:rsidRPr="0016336E">
        <w:rPr>
          <w:rFonts w:eastAsia="Arial" w:cs="Arial"/>
          <w:i/>
          <w:iCs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руководствах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кодированию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специфичных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>.</w:t>
      </w:r>
    </w:p>
    <w:p w14:paraId="648FC486" w14:textId="39B3E623" w:rsidR="00456436" w:rsidRPr="0016336E" w:rsidRDefault="00456436" w:rsidP="00035937">
      <w:proofErr w:type="spellStart"/>
      <w:r w:rsidRPr="0016336E">
        <w:rPr>
          <w:rFonts w:eastAsia="Arial" w:cs="Arial"/>
          <w:bdr w:val="nil"/>
        </w:rPr>
        <w:t>Организациям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рекомендуется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документировать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стратегии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вывода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и </w:t>
      </w:r>
      <w:proofErr w:type="spellStart"/>
      <w:r w:rsidRPr="0016336E">
        <w:rPr>
          <w:rFonts w:eastAsia="Arial" w:cs="Arial"/>
          <w:bdr w:val="nil"/>
        </w:rPr>
        <w:t>процедуры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обеспечения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качества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руководствах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lastRenderedPageBreak/>
        <w:t>специфичных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соответствовать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gramStart"/>
      <w:r>
        <w:rPr>
          <w:rFonts w:eastAsia="Arial" w:cs="Arial"/>
          <w:bdr w:val="nil"/>
        </w:rPr>
        <w:t>DRP</w:t>
      </w:r>
      <w:r w:rsidRPr="0016336E">
        <w:rPr>
          <w:rFonts w:eastAsia="Arial" w:cs="Arial"/>
          <w:bdr w:val="nil"/>
        </w:rPr>
        <w:t>:</w:t>
      </w:r>
      <w:r>
        <w:rPr>
          <w:rFonts w:eastAsia="Arial" w:cs="Arial"/>
          <w:bdr w:val="nil"/>
        </w:rPr>
        <w:t>PTC</w:t>
      </w:r>
      <w:proofErr w:type="gramEnd"/>
      <w:r w:rsidRPr="0016336E">
        <w:rPr>
          <w:rFonts w:eastAsia="Arial" w:cs="Arial"/>
          <w:bdr w:val="nil"/>
        </w:rPr>
        <w:t>.</w:t>
      </w:r>
    </w:p>
    <w:p w14:paraId="19964930" w14:textId="04B2FFC6" w:rsidR="00035937" w:rsidRPr="003D7524" w:rsidRDefault="003D7524" w:rsidP="00035937">
      <w:pPr>
        <w:pStyle w:val="Heading2"/>
      </w:pPr>
      <w:bookmarkStart w:id="13" w:name="_Toc85145434"/>
      <w:r>
        <w:t>Области</w:t>
      </w:r>
      <w:r w:rsidRPr="003D7524">
        <w:t xml:space="preserve"> </w:t>
      </w:r>
      <w:r>
        <w:t>использования</w:t>
      </w:r>
      <w:r w:rsidRPr="003D7524">
        <w:t xml:space="preserve"> </w:t>
      </w:r>
      <w:r>
        <w:t>M</w:t>
      </w:r>
      <w:r w:rsidRPr="00177024">
        <w:rPr>
          <w:caps w:val="0"/>
        </w:rPr>
        <w:t>ed</w:t>
      </w:r>
      <w:r>
        <w:t>DRA</w:t>
      </w:r>
      <w:bookmarkEnd w:id="13"/>
    </w:p>
    <w:p w14:paraId="23E0157E" w14:textId="16D8CD18" w:rsidR="00456436" w:rsidRPr="0016336E" w:rsidRDefault="00456436" w:rsidP="00035937">
      <w:r w:rsidRPr="003D7524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передачи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нежелательных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реакций</w:t>
      </w:r>
      <w:proofErr w:type="spellEnd"/>
      <w:r w:rsidRPr="0016336E">
        <w:rPr>
          <w:rFonts w:eastAsia="Arial" w:cs="Arial"/>
          <w:bdr w:val="nil"/>
        </w:rPr>
        <w:t xml:space="preserve"> / </w:t>
      </w:r>
      <w:proofErr w:type="spellStart"/>
      <w:r w:rsidRPr="0016336E">
        <w:rPr>
          <w:rFonts w:eastAsia="Arial" w:cs="Arial"/>
          <w:bdr w:val="nil"/>
        </w:rPr>
        <w:t>нежелательных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явлений</w:t>
      </w:r>
      <w:proofErr w:type="spellEnd"/>
      <w:r w:rsidRPr="0016336E">
        <w:rPr>
          <w:rFonts w:eastAsia="Arial" w:cs="Arial"/>
          <w:bdr w:val="nil"/>
        </w:rPr>
        <w:t xml:space="preserve"> (НР/НЯ)</w:t>
      </w:r>
      <w:r w:rsidRPr="0016336E">
        <w:rPr>
          <w:rFonts w:eastAsia="Arial" w:cs="Arial"/>
          <w:bdr w:val="nil"/>
          <w:vertAlign w:val="superscript"/>
        </w:rPr>
        <w:t xml:space="preserve"> </w:t>
      </w:r>
      <w:r w:rsidRPr="0016336E">
        <w:rPr>
          <w:rFonts w:eastAsia="Arial" w:cs="Arial"/>
          <w:bdr w:val="nil"/>
        </w:rPr>
        <w:t xml:space="preserve">в </w:t>
      </w:r>
      <w:proofErr w:type="spellStart"/>
      <w:r w:rsidRPr="0016336E">
        <w:rPr>
          <w:rFonts w:eastAsia="Arial" w:cs="Arial"/>
          <w:bdr w:val="nil"/>
        </w:rPr>
        <w:t>сообщениях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индивидуальных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случаях</w:t>
      </w:r>
      <w:proofErr w:type="spellEnd"/>
      <w:r w:rsidRPr="0016336E">
        <w:rPr>
          <w:rFonts w:eastAsia="Arial" w:cs="Arial"/>
          <w:bdr w:val="nil"/>
        </w:rPr>
        <w:t xml:space="preserve"> —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бумажном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</w:t>
      </w:r>
      <w:proofErr w:type="spellEnd"/>
      <w:r w:rsidRPr="0016336E">
        <w:rPr>
          <w:rFonts w:eastAsia="Arial" w:cs="Arial"/>
          <w:bdr w:val="nil"/>
        </w:rPr>
        <w:t xml:space="preserve"> и в </w:t>
      </w:r>
      <w:proofErr w:type="spellStart"/>
      <w:r w:rsidRPr="0016336E">
        <w:rPr>
          <w:rFonts w:eastAsia="Arial" w:cs="Arial"/>
          <w:bdr w:val="nil"/>
        </w:rPr>
        <w:t>электронном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формате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позволяет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агрегировать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сообщенные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медицински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значимые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способствует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 xml:space="preserve">. </w:t>
      </w:r>
      <w:r w:rsidRPr="003D7524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НР/НЯ в </w:t>
      </w:r>
      <w:proofErr w:type="spellStart"/>
      <w:r w:rsidRPr="0016336E">
        <w:rPr>
          <w:rFonts w:eastAsia="Arial" w:cs="Arial"/>
          <w:bdr w:val="nil"/>
        </w:rPr>
        <w:t>отчетах</w:t>
      </w:r>
      <w:proofErr w:type="spellEnd"/>
      <w:r w:rsidRPr="0016336E">
        <w:rPr>
          <w:rFonts w:eastAsia="Arial" w:cs="Arial"/>
          <w:bdr w:val="nil"/>
        </w:rPr>
        <w:t xml:space="preserve"> (в </w:t>
      </w:r>
      <w:proofErr w:type="spellStart"/>
      <w:r w:rsidRPr="0016336E">
        <w:rPr>
          <w:rFonts w:eastAsia="Arial" w:cs="Arial"/>
          <w:bdr w:val="nil"/>
        </w:rPr>
        <w:t>таблицах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построчных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списках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т.д</w:t>
      </w:r>
      <w:proofErr w:type="spellEnd"/>
      <w:r w:rsidRPr="0016336E">
        <w:rPr>
          <w:rFonts w:eastAsia="Arial" w:cs="Arial"/>
          <w:bdr w:val="nil"/>
        </w:rPr>
        <w:t xml:space="preserve">.), </w:t>
      </w:r>
      <w:proofErr w:type="spellStart"/>
      <w:r w:rsidRPr="0016336E">
        <w:rPr>
          <w:rFonts w:eastAsia="Arial" w:cs="Arial"/>
          <w:bdr w:val="nil"/>
        </w:rPr>
        <w:t>расчета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частоты</w:t>
      </w:r>
      <w:proofErr w:type="spellEnd"/>
      <w:r w:rsidRPr="0016336E">
        <w:rPr>
          <w:rFonts w:eastAsia="Arial" w:cs="Arial"/>
          <w:bdr w:val="nil"/>
        </w:rPr>
        <w:t xml:space="preserve"> НР/НЯ,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регистрации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ними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показаний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применению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препаратов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лабораторных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инструментальных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исследования</w:t>
      </w:r>
      <w:proofErr w:type="spellEnd"/>
      <w:r w:rsidRPr="0016336E">
        <w:rPr>
          <w:rFonts w:eastAsia="Arial" w:cs="Arial"/>
          <w:bdr w:val="nil"/>
        </w:rPr>
        <w:t xml:space="preserve">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медицинского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социального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анамнеза</w:t>
      </w:r>
      <w:proofErr w:type="spellEnd"/>
      <w:r w:rsidRPr="0016336E">
        <w:rPr>
          <w:rFonts w:eastAsia="Arial" w:cs="Arial"/>
          <w:bdr w:val="nil"/>
        </w:rPr>
        <w:t>.</w:t>
      </w:r>
    </w:p>
    <w:p w14:paraId="6967CDAF" w14:textId="5E02F958" w:rsidR="00035937" w:rsidRPr="003D7524" w:rsidRDefault="003D7524" w:rsidP="00035937">
      <w:pPr>
        <w:pStyle w:val="Heading2"/>
      </w:pPr>
      <w:bookmarkStart w:id="14" w:name="_Toc85145435"/>
      <w:r w:rsidRPr="003D7524">
        <w:t>Как пользоваться данным документом</w:t>
      </w:r>
      <w:bookmarkEnd w:id="14"/>
    </w:p>
    <w:p w14:paraId="1465A00B" w14:textId="33139D4D" w:rsidR="00456436" w:rsidRPr="0016336E" w:rsidRDefault="00456436" w:rsidP="00035937">
      <w:proofErr w:type="spellStart"/>
      <w:r w:rsidRPr="0016336E">
        <w:rPr>
          <w:rFonts w:eastAsia="Arial" w:cs="Arial"/>
          <w:bdr w:val="nil"/>
        </w:rPr>
        <w:t>Принципы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описанные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относятся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закодированным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помощью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с </w:t>
      </w:r>
      <w:proofErr w:type="spellStart"/>
      <w:r w:rsidRPr="0016336E">
        <w:rPr>
          <w:rFonts w:eastAsia="Arial" w:cs="Arial"/>
          <w:bdr w:val="nil"/>
        </w:rPr>
        <w:t>фокусом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агрегированные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. В </w:t>
      </w:r>
      <w:proofErr w:type="spellStart"/>
      <w:r w:rsidRPr="0016336E">
        <w:rPr>
          <w:rFonts w:eastAsia="Arial" w:cs="Arial"/>
          <w:bdr w:val="nil"/>
        </w:rPr>
        <w:t>этом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рассматривается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сообщений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индивидуальных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случаях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созданию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препарата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медицинской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оценки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статистической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методологии</w:t>
      </w:r>
      <w:proofErr w:type="spellEnd"/>
      <w:r w:rsidRPr="0016336E">
        <w:rPr>
          <w:rFonts w:eastAsia="Arial" w:cs="Arial"/>
          <w:bdr w:val="nil"/>
        </w:rPr>
        <w:t>.</w:t>
      </w:r>
    </w:p>
    <w:p w14:paraId="7F0ADF5F" w14:textId="1087E14E" w:rsidR="00456436" w:rsidRPr="0016336E" w:rsidRDefault="00456436" w:rsidP="00035937">
      <w:proofErr w:type="spellStart"/>
      <w:r w:rsidRPr="0016336E">
        <w:rPr>
          <w:rFonts w:eastAsia="Arial" w:cs="Arial"/>
          <w:bdr w:val="nil"/>
        </w:rPr>
        <w:t>Данный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bdr w:val="nil"/>
        </w:rPr>
        <w:t xml:space="preserve">Важные </w:t>
      </w:r>
      <w:proofErr w:type="spellStart"/>
      <w:r w:rsidRPr="0016336E">
        <w:rPr>
          <w:rFonts w:eastAsia="Arial" w:cs="Arial"/>
          <w:i/>
          <w:bdr w:val="nil"/>
        </w:rPr>
        <w:t>аспекты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предназначен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помощи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пользователям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использованию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терминологии</w:t>
      </w:r>
      <w:proofErr w:type="spellEnd"/>
      <w:r w:rsidRPr="0016336E">
        <w:rPr>
          <w:rFonts w:eastAsia="Arial" w:cs="Arial"/>
          <w:bdr w:val="nil"/>
        </w:rPr>
        <w:t xml:space="preserve">). </w:t>
      </w:r>
      <w:proofErr w:type="spellStart"/>
      <w:r w:rsidRPr="0016336E">
        <w:rPr>
          <w:rFonts w:eastAsia="Arial" w:cs="Arial"/>
          <w:bdr w:val="nil"/>
        </w:rPr>
        <w:t>Этот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освещает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принципы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способствуют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bdr w:val="nil"/>
        </w:rPr>
        <w:t>единообразному</w:t>
      </w:r>
      <w:proofErr w:type="spellEnd"/>
      <w:r w:rsidRPr="0016336E">
        <w:rPr>
          <w:rFonts w:eastAsia="Arial" w:cs="Arial"/>
          <w:b/>
          <w:bCs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клинических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просмотра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>.</w:t>
      </w:r>
    </w:p>
    <w:p w14:paraId="1F6B22E7" w14:textId="32AECC7B" w:rsidR="00456436" w:rsidRPr="0016336E" w:rsidRDefault="00456436" w:rsidP="00035937">
      <w:r w:rsidRPr="0016336E">
        <w:rPr>
          <w:rFonts w:eastAsia="Arial" w:cs="Arial"/>
          <w:bdr w:val="nil"/>
        </w:rPr>
        <w:t xml:space="preserve">В </w:t>
      </w:r>
      <w:proofErr w:type="spellStart"/>
      <w:r w:rsidRPr="0016336E">
        <w:rPr>
          <w:rFonts w:eastAsia="Arial" w:cs="Arial"/>
          <w:bdr w:val="nil"/>
        </w:rPr>
        <w:t>данном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освещается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правил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согласованных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практик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Оно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предназначено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изложения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требований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представлению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отчетности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регуляторные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решения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проблем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базами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Документ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адресовать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каждую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ситуацию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поэтому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всегда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нужно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применять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суждение</w:t>
      </w:r>
      <w:proofErr w:type="spellEnd"/>
      <w:r w:rsidRPr="0016336E">
        <w:rPr>
          <w:rFonts w:eastAsia="Arial" w:cs="Arial"/>
          <w:bdr w:val="nil"/>
        </w:rPr>
        <w:t>.</w:t>
      </w:r>
    </w:p>
    <w:p w14:paraId="161B77F4" w14:textId="0BCD991A" w:rsidR="00456436" w:rsidRPr="0016336E" w:rsidRDefault="00456436" w:rsidP="00035937">
      <w:proofErr w:type="spellStart"/>
      <w:r w:rsidRPr="0016336E">
        <w:rPr>
          <w:rFonts w:eastAsia="Arial" w:cs="Arial"/>
          <w:bdr w:val="nil"/>
        </w:rPr>
        <w:t>Это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заменяет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собой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обучение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пользованию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Принципиально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важно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у </w:t>
      </w:r>
      <w:proofErr w:type="spellStart"/>
      <w:r w:rsidRPr="0016336E">
        <w:rPr>
          <w:rFonts w:eastAsia="Arial" w:cs="Arial"/>
          <w:bdr w:val="nil"/>
        </w:rPr>
        <w:t>пользователей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было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представление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структуре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содержании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оптимального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необходимо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изучить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Вводное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i/>
          <w:iCs/>
          <w:bdr w:val="nil"/>
        </w:rPr>
        <w:t>Вводное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руководство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lastRenderedPageBreak/>
        <w:t>по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стандартизированным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запросам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 (</w:t>
      </w:r>
      <w:proofErr w:type="spellStart"/>
      <w:r>
        <w:rPr>
          <w:rFonts w:eastAsia="Arial" w:cs="Arial"/>
          <w:i/>
          <w:iCs/>
          <w:bdr w:val="nil"/>
        </w:rPr>
        <w:t>Standardised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Queries</w:t>
      </w:r>
      <w:r w:rsidRPr="0016336E">
        <w:rPr>
          <w:rFonts w:eastAsia="Arial" w:cs="Arial"/>
          <w:i/>
          <w:iCs/>
          <w:bdr w:val="nil"/>
        </w:rPr>
        <w:t xml:space="preserve">, </w:t>
      </w:r>
      <w:r>
        <w:rPr>
          <w:rFonts w:eastAsia="Arial" w:cs="Arial"/>
          <w:i/>
          <w:iCs/>
          <w:bdr w:val="nil"/>
        </w:rPr>
        <w:t>SMQ</w:t>
      </w:r>
      <w:r w:rsidRPr="0016336E">
        <w:rPr>
          <w:rFonts w:eastAsia="Arial" w:cs="Arial"/>
          <w:i/>
          <w:iCs/>
          <w:bdr w:val="nil"/>
        </w:rPr>
        <w:t>)</w:t>
      </w:r>
      <w:r w:rsidRPr="0016336E">
        <w:rPr>
          <w:rFonts w:eastAsia="Arial" w:cs="Arial"/>
          <w:bdr w:val="nil"/>
        </w:rPr>
        <w:t xml:space="preserve">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iCs/>
          <w:bdr w:val="nil"/>
        </w:rPr>
        <w:t>«</w:t>
      </w:r>
      <w:proofErr w:type="spellStart"/>
      <w:r w:rsidRPr="0016336E">
        <w:rPr>
          <w:rFonts w:eastAsia="Arial" w:cs="Arial"/>
          <w:i/>
          <w:iCs/>
          <w:bdr w:val="nil"/>
        </w:rPr>
        <w:t>Выбор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терминов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: </w:t>
      </w:r>
      <w:proofErr w:type="spellStart"/>
      <w:r w:rsidRPr="0016336E">
        <w:rPr>
          <w:rFonts w:eastAsia="Arial" w:cs="Arial"/>
          <w:i/>
          <w:iCs/>
          <w:bdr w:val="nil"/>
        </w:rPr>
        <w:t>важные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аспекты</w:t>
      </w:r>
      <w:proofErr w:type="spellEnd"/>
      <w:r w:rsidRPr="0016336E">
        <w:rPr>
          <w:rFonts w:eastAsia="Arial" w:cs="Arial"/>
          <w:bdr w:val="nil"/>
        </w:rPr>
        <w:t>».</w:t>
      </w:r>
    </w:p>
    <w:p w14:paraId="50694359" w14:textId="2140DDE9" w:rsidR="00456436" w:rsidRPr="0016336E" w:rsidRDefault="00456436" w:rsidP="00035937">
      <w:proofErr w:type="spellStart"/>
      <w:r w:rsidRPr="0016336E">
        <w:t>Пользователям</w:t>
      </w:r>
      <w:proofErr w:type="spellEnd"/>
      <w:r w:rsidRPr="0016336E">
        <w:t xml:space="preserve"> </w:t>
      </w:r>
      <w:proofErr w:type="spellStart"/>
      <w:r w:rsidRPr="0016336E">
        <w:t>предлагается</w:t>
      </w:r>
      <w:proofErr w:type="spellEnd"/>
      <w:r w:rsidRPr="0016336E">
        <w:t xml:space="preserve"> </w:t>
      </w:r>
      <w:proofErr w:type="spellStart"/>
      <w:r w:rsidRPr="0016336E">
        <w:t>обращаться</w:t>
      </w:r>
      <w:proofErr w:type="spellEnd"/>
      <w:r w:rsidRPr="0016336E">
        <w:t xml:space="preserve"> в </w:t>
      </w:r>
      <w:hyperlink r:id="rId17" w:history="1">
        <w:r w:rsidRPr="00D07445">
          <w:rPr>
            <w:rStyle w:val="Hyperlink"/>
          </w:rPr>
          <w:t>MSSO</w:t>
        </w:r>
        <w:r w:rsidRPr="0016336E">
          <w:rPr>
            <w:rStyle w:val="Hyperlink"/>
          </w:rPr>
          <w:t xml:space="preserve"> </w:t>
        </w:r>
        <w:r w:rsidRPr="00D07445">
          <w:rPr>
            <w:rStyle w:val="Hyperlink"/>
          </w:rPr>
          <w:t>Help</w:t>
        </w:r>
        <w:r w:rsidRPr="0016336E">
          <w:rPr>
            <w:rStyle w:val="Hyperlink"/>
          </w:rPr>
          <w:t xml:space="preserve"> </w:t>
        </w:r>
        <w:r w:rsidRPr="00D07445">
          <w:rPr>
            <w:rStyle w:val="Hyperlink"/>
          </w:rPr>
          <w:t>Desk</w:t>
        </w:r>
      </w:hyperlink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всеми</w:t>
      </w:r>
      <w:proofErr w:type="spellEnd"/>
      <w:r w:rsidRPr="0016336E">
        <w:t xml:space="preserve"> </w:t>
      </w:r>
      <w:proofErr w:type="spellStart"/>
      <w:r w:rsidRPr="0016336E">
        <w:t>вопросами</w:t>
      </w:r>
      <w:proofErr w:type="spellEnd"/>
      <w:r w:rsidRPr="0016336E">
        <w:t xml:space="preserve"> и </w:t>
      </w:r>
      <w:proofErr w:type="spellStart"/>
      <w:r w:rsidRPr="0016336E">
        <w:t>комментариями</w:t>
      </w:r>
      <w:proofErr w:type="spellEnd"/>
      <w:r w:rsidRPr="0016336E">
        <w:t xml:space="preserve"> о </w:t>
      </w:r>
      <w:proofErr w:type="spellStart"/>
      <w:r w:rsidRPr="0016336E">
        <w:t>документе</w:t>
      </w:r>
      <w:proofErr w:type="spellEnd"/>
      <w:r w:rsidRPr="0016336E">
        <w:t xml:space="preserve"> </w:t>
      </w:r>
      <w:proofErr w:type="gramStart"/>
      <w:r w:rsidRPr="00D07445">
        <w:t>DRP</w:t>
      </w:r>
      <w:r w:rsidRPr="0016336E">
        <w:t>:</w:t>
      </w:r>
      <w:r w:rsidRPr="00D07445">
        <w:t>PTC</w:t>
      </w:r>
      <w:proofErr w:type="gramEnd"/>
      <w:r w:rsidRPr="0016336E">
        <w:t>.</w:t>
      </w:r>
    </w:p>
    <w:p w14:paraId="2FAD93CF" w14:textId="2969A2C2" w:rsidR="00456436" w:rsidRDefault="00456436" w:rsidP="00035937">
      <w:proofErr w:type="spellStart"/>
      <w:r w:rsidRPr="0016336E">
        <w:rPr>
          <w:rFonts w:eastAsia="Arial" w:cs="Arial"/>
          <w:bdr w:val="nil"/>
        </w:rPr>
        <w:t>Пользователи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обратиться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докладу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CIOMS</w:t>
      </w:r>
      <w:r w:rsidRPr="0016336E">
        <w:rPr>
          <w:rFonts w:eastAsia="Arial" w:cs="Arial"/>
          <w:bdr w:val="nil"/>
        </w:rPr>
        <w:t xml:space="preserve"> (</w:t>
      </w:r>
      <w:r w:rsidRPr="00E33DEB">
        <w:t>Council for International Organizations of Medical Sciences</w:t>
      </w:r>
      <w:r w:rsidRPr="0016336E">
        <w:rPr>
          <w:color w:val="000000"/>
        </w:rPr>
        <w:t xml:space="preserve">) </w:t>
      </w:r>
      <w:r w:rsidRPr="0016336E">
        <w:rPr>
          <w:rFonts w:eastAsia="Arial" w:cs="Arial"/>
          <w:bdr w:val="nil"/>
        </w:rPr>
        <w:t>«</w:t>
      </w:r>
      <w:proofErr w:type="spellStart"/>
      <w:r w:rsidRPr="0016336E">
        <w:rPr>
          <w:rFonts w:eastAsia="Arial" w:cs="Arial"/>
          <w:bdr w:val="nil"/>
        </w:rPr>
        <w:t>Разработка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рациональное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стандартизированных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(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): </w:t>
      </w:r>
      <w:proofErr w:type="spellStart"/>
      <w:r w:rsidRPr="0016336E">
        <w:rPr>
          <w:rFonts w:eastAsia="Arial" w:cs="Arial"/>
          <w:bdr w:val="nil"/>
        </w:rPr>
        <w:t>извлечение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нежелательных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реакциях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помощью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получения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дополнительной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цели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надлежащем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деятельности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мониторированию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получения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дополнительной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втором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издании</w:t>
      </w:r>
      <w:proofErr w:type="spellEnd"/>
      <w:r w:rsidRPr="0016336E">
        <w:rPr>
          <w:rFonts w:eastAsia="Arial" w:cs="Arial"/>
          <w:bdr w:val="nil"/>
        </w:rPr>
        <w:t xml:space="preserve"> (2016 г.) </w:t>
      </w:r>
      <w:proofErr w:type="spellStart"/>
      <w:r w:rsidRPr="0016336E">
        <w:rPr>
          <w:rFonts w:eastAsia="Arial" w:cs="Arial"/>
          <w:bdr w:val="nil"/>
        </w:rPr>
        <w:t>этого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доклада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известного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Красная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книга</w:t>
      </w:r>
      <w:proofErr w:type="spellEnd"/>
      <w:r w:rsidRPr="0016336E">
        <w:rPr>
          <w:rFonts w:eastAsia="Arial" w:cs="Arial"/>
          <w:bdr w:val="nil"/>
        </w:rPr>
        <w:t xml:space="preserve">», </w:t>
      </w:r>
      <w:proofErr w:type="spellStart"/>
      <w:r w:rsidRPr="0016336E">
        <w:rPr>
          <w:rFonts w:eastAsia="Arial" w:cs="Arial"/>
          <w:bdr w:val="nil"/>
        </w:rPr>
        <w:t>обратитесь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веб-сайт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CIOMS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>
        <w:rPr>
          <w:rFonts w:eastAsia="Arial" w:cs="Arial"/>
          <w:bdr w:val="nil"/>
        </w:rPr>
        <w:t>Приложение</w:t>
      </w:r>
      <w:proofErr w:type="spellEnd"/>
      <w:r>
        <w:rPr>
          <w:rFonts w:eastAsia="Arial" w:cs="Arial"/>
          <w:bdr w:val="nil"/>
        </w:rPr>
        <w:t xml:space="preserve">, </w:t>
      </w:r>
      <w:proofErr w:type="spellStart"/>
      <w:r>
        <w:rPr>
          <w:rFonts w:eastAsia="Arial" w:cs="Arial"/>
          <w:bdr w:val="nil"/>
        </w:rPr>
        <w:t>Раздел</w:t>
      </w:r>
      <w:proofErr w:type="spellEnd"/>
      <w:r>
        <w:rPr>
          <w:rFonts w:eastAsia="Arial" w:cs="Arial"/>
          <w:bdr w:val="nil"/>
        </w:rPr>
        <w:t xml:space="preserve"> 6.1 «</w:t>
      </w:r>
      <w:proofErr w:type="spellStart"/>
      <w:r>
        <w:rPr>
          <w:rFonts w:eastAsia="Arial" w:cs="Arial"/>
          <w:bdr w:val="nil"/>
        </w:rPr>
        <w:t>Ссылки</w:t>
      </w:r>
      <w:proofErr w:type="spellEnd"/>
      <w:r>
        <w:rPr>
          <w:rFonts w:eastAsia="Arial" w:cs="Arial"/>
          <w:bdr w:val="nil"/>
        </w:rPr>
        <w:t xml:space="preserve"> и </w:t>
      </w:r>
      <w:proofErr w:type="spellStart"/>
      <w:r>
        <w:rPr>
          <w:rFonts w:eastAsia="Arial" w:cs="Arial"/>
          <w:bdr w:val="nil"/>
        </w:rPr>
        <w:t>справочные</w:t>
      </w:r>
      <w:proofErr w:type="spellEnd"/>
      <w:r>
        <w:rPr>
          <w:rFonts w:eastAsia="Arial" w:cs="Arial"/>
          <w:bdr w:val="nil"/>
        </w:rPr>
        <w:t xml:space="preserve"> </w:t>
      </w:r>
      <w:proofErr w:type="spellStart"/>
      <w:r>
        <w:rPr>
          <w:rFonts w:eastAsia="Arial" w:cs="Arial"/>
          <w:bdr w:val="nil"/>
        </w:rPr>
        <w:t>материалы</w:t>
      </w:r>
      <w:proofErr w:type="spellEnd"/>
      <w:r>
        <w:rPr>
          <w:rFonts w:eastAsia="Arial" w:cs="Arial"/>
          <w:bdr w:val="nil"/>
        </w:rPr>
        <w:t>»).</w:t>
      </w:r>
    </w:p>
    <w:p w14:paraId="1F10CAFA" w14:textId="77777777" w:rsidR="00456436" w:rsidRPr="00214A06" w:rsidRDefault="00456436" w:rsidP="00035937"/>
    <w:p w14:paraId="5AA0D94B" w14:textId="27215A4A" w:rsidR="00AC5620" w:rsidRDefault="00AC5620" w:rsidP="00072931">
      <w:pPr>
        <w:rPr>
          <w:rFonts w:cs="Times New Roman"/>
          <w:bCs/>
          <w:szCs w:val="32"/>
        </w:rPr>
      </w:pPr>
      <w:bookmarkStart w:id="15" w:name="_Toc268529002"/>
      <w:bookmarkStart w:id="16" w:name="OLE_LINK1"/>
      <w:bookmarkStart w:id="17" w:name="OLE_LINK2"/>
      <w:r>
        <w:rPr>
          <w:rFonts w:cs="Times New Roman"/>
          <w:bCs/>
          <w:szCs w:val="32"/>
        </w:rPr>
        <w:br w:type="page"/>
      </w:r>
    </w:p>
    <w:p w14:paraId="67BCFDC4" w14:textId="1ECCF82F" w:rsidR="004F39EA" w:rsidRDefault="00D07445" w:rsidP="004F39EA">
      <w:pPr>
        <w:pStyle w:val="Heading1"/>
      </w:pPr>
      <w:bookmarkStart w:id="18" w:name="_Toc85145436"/>
      <w:bookmarkEnd w:id="15"/>
      <w:r>
        <w:lastRenderedPageBreak/>
        <w:t>Общие принципы</w:t>
      </w:r>
      <w:bookmarkEnd w:id="18"/>
    </w:p>
    <w:p w14:paraId="58603B24" w14:textId="46F47EE3" w:rsidR="00035937" w:rsidRPr="00D07445" w:rsidRDefault="00A3162D" w:rsidP="00035937">
      <w:pPr>
        <w:pStyle w:val="Heading2"/>
      </w:pPr>
      <w:bookmarkStart w:id="19" w:name="_Toc268529003"/>
      <w:r w:rsidRPr="00D07445">
        <w:t xml:space="preserve"> </w:t>
      </w:r>
      <w:bookmarkStart w:id="20" w:name="_Toc85145437"/>
      <w:bookmarkEnd w:id="19"/>
      <w:r w:rsidR="00D07445">
        <w:t>Качество</w:t>
      </w:r>
      <w:r w:rsidR="00D07445" w:rsidRPr="00D07445">
        <w:t xml:space="preserve"> </w:t>
      </w:r>
      <w:r w:rsidR="00D07445">
        <w:t>исходных</w:t>
      </w:r>
      <w:r w:rsidR="00D07445" w:rsidRPr="00D07445">
        <w:t xml:space="preserve"> </w:t>
      </w:r>
      <w:r w:rsidR="00D07445">
        <w:t>данных</w:t>
      </w:r>
      <w:bookmarkEnd w:id="20"/>
    </w:p>
    <w:p w14:paraId="2B437CA9" w14:textId="15C1086E" w:rsidR="00D16E1E" w:rsidRDefault="00D16E1E" w:rsidP="00035937">
      <w:proofErr w:type="spellStart"/>
      <w:r w:rsidRPr="0016336E">
        <w:rPr>
          <w:rFonts w:eastAsia="Arial" w:cs="Arial"/>
          <w:bdr w:val="nil"/>
        </w:rPr>
        <w:t>Вывод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высокого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качества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возможен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тогда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когда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поддерживается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качество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исходной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источника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сообщения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наряду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единообразным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надлежащим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выбором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осуществлять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постоянный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контроль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качеством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Вопросы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качества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рассматриваются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iCs/>
          <w:bdr w:val="nil"/>
        </w:rPr>
        <w:t>«</w:t>
      </w:r>
      <w:proofErr w:type="spellStart"/>
      <w:r w:rsidRPr="0016336E">
        <w:rPr>
          <w:rFonts w:eastAsia="Arial" w:cs="Arial"/>
          <w:i/>
          <w:iCs/>
          <w:bdr w:val="nil"/>
        </w:rPr>
        <w:t>Выбор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терминов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: </w:t>
      </w:r>
      <w:proofErr w:type="spellStart"/>
      <w:r w:rsidRPr="0016336E">
        <w:rPr>
          <w:rFonts w:eastAsia="Arial" w:cs="Arial"/>
          <w:i/>
          <w:iCs/>
          <w:bdr w:val="nil"/>
        </w:rPr>
        <w:t>важные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аспекты</w:t>
      </w:r>
      <w:proofErr w:type="spellEnd"/>
      <w:r w:rsidRPr="0016336E">
        <w:rPr>
          <w:rFonts w:eastAsia="Arial" w:cs="Arial"/>
          <w:bdr w:val="nil"/>
        </w:rPr>
        <w:t xml:space="preserve">».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дополнительной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рекомендуется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обратиться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Разделу</w:t>
      </w:r>
      <w:proofErr w:type="spellEnd"/>
      <w:r w:rsidRPr="0016336E">
        <w:rPr>
          <w:rFonts w:eastAsia="Arial" w:cs="Arial"/>
          <w:bdr w:val="nil"/>
        </w:rPr>
        <w:t xml:space="preserve"> 2 </w:t>
      </w:r>
      <w:proofErr w:type="spellStart"/>
      <w:r w:rsidRPr="0016336E">
        <w:rPr>
          <w:rFonts w:eastAsia="Arial" w:cs="Arial"/>
          <w:bdr w:val="nil"/>
        </w:rPr>
        <w:t>документа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3215BB">
        <w:rPr>
          <w:i/>
        </w:rPr>
        <w:t>MedDRA</w:t>
      </w:r>
      <w:r w:rsidRPr="0016336E">
        <w:rPr>
          <w:i/>
        </w:rPr>
        <w:t xml:space="preserve"> – Важные </w:t>
      </w:r>
      <w:proofErr w:type="spellStart"/>
      <w:r w:rsidRPr="0016336E">
        <w:rPr>
          <w:i/>
        </w:rPr>
        <w:t>аспекты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сопутствующий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документ</w:t>
      </w:r>
      <w:proofErr w:type="spellEnd"/>
      <w:r w:rsidRPr="0016336E">
        <w:t xml:space="preserve">, в </w:t>
      </w:r>
      <w:proofErr w:type="spellStart"/>
      <w:r w:rsidRPr="0016336E">
        <w:t>котором</w:t>
      </w:r>
      <w:proofErr w:type="spellEnd"/>
      <w:r w:rsidRPr="0016336E">
        <w:t xml:space="preserve"> </w:t>
      </w:r>
      <w:proofErr w:type="spellStart"/>
      <w:r w:rsidRPr="0016336E">
        <w:t>приведены</w:t>
      </w:r>
      <w:proofErr w:type="spellEnd"/>
      <w:r w:rsidRPr="0016336E">
        <w:t xml:space="preserve"> </w:t>
      </w:r>
      <w:proofErr w:type="spellStart"/>
      <w:r w:rsidRPr="0016336E">
        <w:t>детальные</w:t>
      </w:r>
      <w:proofErr w:type="spellEnd"/>
      <w:r w:rsidRPr="0016336E">
        <w:t xml:space="preserve"> </w:t>
      </w:r>
      <w:proofErr w:type="spellStart"/>
      <w:r w:rsidRPr="0016336E">
        <w:t>примеры</w:t>
      </w:r>
      <w:proofErr w:type="spellEnd"/>
      <w:r w:rsidRPr="0016336E">
        <w:t xml:space="preserve"> и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качеству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>
        <w:t>Приложение</w:t>
      </w:r>
      <w:proofErr w:type="spellEnd"/>
      <w:r>
        <w:t xml:space="preserve">, </w:t>
      </w:r>
      <w:proofErr w:type="spellStart"/>
      <w:r>
        <w:t>Раздел</w:t>
      </w:r>
      <w:proofErr w:type="spellEnd"/>
      <w:r>
        <w:t xml:space="preserve"> </w:t>
      </w:r>
      <w:r w:rsidRPr="003215BB">
        <w:t>6.1)</w:t>
      </w:r>
    </w:p>
    <w:p w14:paraId="1DCAF7E3" w14:textId="5856514F" w:rsidR="00035937" w:rsidRPr="003215BB" w:rsidRDefault="003215BB">
      <w:pPr>
        <w:pStyle w:val="Heading3"/>
      </w:pPr>
      <w:bookmarkStart w:id="21" w:name="_Toc85145438"/>
      <w:bookmarkEnd w:id="16"/>
      <w:bookmarkEnd w:id="17"/>
      <w:proofErr w:type="spellStart"/>
      <w:r>
        <w:t>Аспекты</w:t>
      </w:r>
      <w:proofErr w:type="spellEnd"/>
      <w:r w:rsidRPr="003215BB">
        <w:t xml:space="preserve"> </w:t>
      </w:r>
      <w:proofErr w:type="spellStart"/>
      <w:r>
        <w:t>конвертации</w:t>
      </w:r>
      <w:proofErr w:type="spellEnd"/>
      <w:r w:rsidRPr="003215BB">
        <w:t xml:space="preserve"> </w:t>
      </w:r>
      <w:proofErr w:type="spellStart"/>
      <w:r>
        <w:t>данных</w:t>
      </w:r>
      <w:bookmarkEnd w:id="21"/>
      <w:proofErr w:type="spellEnd"/>
    </w:p>
    <w:p w14:paraId="3409C9B1" w14:textId="5BC4C28C" w:rsidR="00560D82" w:rsidRPr="0016336E" w:rsidRDefault="00560D82" w:rsidP="00035937">
      <w:proofErr w:type="spellStart"/>
      <w:r w:rsidRPr="0016336E">
        <w:rPr>
          <w:rFonts w:eastAsia="Arial" w:cs="Arial"/>
          <w:bdr w:val="nil"/>
        </w:rPr>
        <w:t>Обратите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особое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внимание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конвертации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терминологий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терминологию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Используемые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стратегии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>.</w:t>
      </w:r>
    </w:p>
    <w:p w14:paraId="6741F399" w14:textId="77777777" w:rsidR="00655111" w:rsidRPr="0016336E" w:rsidRDefault="00655111" w:rsidP="00B31D59">
      <w:pPr>
        <w:numPr>
          <w:ilvl w:val="0"/>
          <w:numId w:val="2"/>
        </w:numPr>
      </w:pPr>
      <w:proofErr w:type="spellStart"/>
      <w:r w:rsidRPr="0016336E">
        <w:t>Метод</w:t>
      </w:r>
      <w:proofErr w:type="spellEnd"/>
      <w:r w:rsidRPr="0016336E">
        <w:t xml:space="preserve"> 1 – </w:t>
      </w:r>
      <w:proofErr w:type="spellStart"/>
      <w:r w:rsidRPr="0016336E">
        <w:t>Конвертация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терминологии</w:t>
      </w:r>
      <w:proofErr w:type="spellEnd"/>
      <w:r w:rsidRPr="0016336E">
        <w:t xml:space="preserve"> </w:t>
      </w:r>
      <w:proofErr w:type="spellStart"/>
      <w:r w:rsidRPr="0016336E">
        <w:t>старого</w:t>
      </w:r>
      <w:proofErr w:type="spellEnd"/>
      <w:r w:rsidRPr="0016336E">
        <w:t xml:space="preserve"> </w:t>
      </w:r>
      <w:proofErr w:type="spellStart"/>
      <w:r w:rsidRPr="0016336E">
        <w:t>образца</w:t>
      </w:r>
      <w:proofErr w:type="spellEnd"/>
      <w:r w:rsidRPr="0016336E">
        <w:t xml:space="preserve"> в </w:t>
      </w:r>
      <w:r w:rsidRPr="00B31D59">
        <w:t>MedDRA</w:t>
      </w:r>
    </w:p>
    <w:p w14:paraId="682B3049" w14:textId="77777777" w:rsidR="00655111" w:rsidRPr="0016336E" w:rsidRDefault="00655111" w:rsidP="00B31D59">
      <w:pPr>
        <w:numPr>
          <w:ilvl w:val="0"/>
          <w:numId w:val="1"/>
        </w:numPr>
        <w:spacing w:after="60"/>
        <w:ind w:left="1080"/>
      </w:pPr>
      <w:proofErr w:type="spellStart"/>
      <w:r w:rsidRPr="0016336E">
        <w:t>Результаты</w:t>
      </w:r>
      <w:proofErr w:type="spellEnd"/>
      <w:r w:rsidRPr="0016336E">
        <w:t xml:space="preserve"> </w:t>
      </w:r>
      <w:proofErr w:type="spellStart"/>
      <w:r w:rsidRPr="0016336E">
        <w:t>будут</w:t>
      </w:r>
      <w:proofErr w:type="spellEnd"/>
      <w:r w:rsidRPr="0016336E">
        <w:t xml:space="preserve"> </w:t>
      </w:r>
      <w:proofErr w:type="spellStart"/>
      <w:r w:rsidRPr="0016336E">
        <w:t>отражать</w:t>
      </w:r>
      <w:proofErr w:type="spellEnd"/>
      <w:r w:rsidRPr="0016336E">
        <w:t xml:space="preserve"> </w:t>
      </w:r>
      <w:proofErr w:type="spellStart"/>
      <w:r w:rsidRPr="0016336E">
        <w:t>специфичность</w:t>
      </w:r>
      <w:proofErr w:type="spellEnd"/>
      <w:r w:rsidRPr="0016336E">
        <w:t xml:space="preserve"> </w:t>
      </w:r>
      <w:proofErr w:type="spellStart"/>
      <w:r w:rsidRPr="0016336E">
        <w:t>терминологии</w:t>
      </w:r>
      <w:proofErr w:type="spellEnd"/>
      <w:r w:rsidRPr="0016336E">
        <w:t xml:space="preserve"> </w:t>
      </w:r>
      <w:proofErr w:type="spellStart"/>
      <w:r w:rsidRPr="0016336E">
        <w:t>старого</w:t>
      </w:r>
      <w:proofErr w:type="spellEnd"/>
      <w:r w:rsidRPr="0016336E">
        <w:t xml:space="preserve"> </w:t>
      </w:r>
      <w:proofErr w:type="spellStart"/>
      <w:r w:rsidRPr="0016336E">
        <w:t>образца</w:t>
      </w:r>
      <w:proofErr w:type="spellEnd"/>
      <w:r w:rsidRPr="0016336E">
        <w:t xml:space="preserve"> </w:t>
      </w:r>
    </w:p>
    <w:p w14:paraId="594A0F10" w14:textId="5BE85C73" w:rsidR="00560D82" w:rsidRPr="0016336E" w:rsidRDefault="00655111" w:rsidP="00B31D59">
      <w:pPr>
        <w:numPr>
          <w:ilvl w:val="0"/>
          <w:numId w:val="1"/>
        </w:numPr>
        <w:spacing w:after="60"/>
        <w:ind w:left="1080"/>
      </w:pPr>
      <w:proofErr w:type="spellStart"/>
      <w:r w:rsidRPr="0016336E">
        <w:t>Достоинства</w:t>
      </w:r>
      <w:proofErr w:type="spellEnd"/>
      <w:r w:rsidRPr="0016336E">
        <w:t xml:space="preserve"> </w:t>
      </w:r>
      <w:proofErr w:type="spellStart"/>
      <w:r w:rsidRPr="0016336E">
        <w:t>большей</w:t>
      </w:r>
      <w:proofErr w:type="spellEnd"/>
      <w:r w:rsidRPr="0016336E">
        <w:t xml:space="preserve"> </w:t>
      </w:r>
      <w:proofErr w:type="spellStart"/>
      <w:r w:rsidRPr="0016336E">
        <w:t>специфичности</w:t>
      </w:r>
      <w:proofErr w:type="spellEnd"/>
      <w:r w:rsidRPr="0016336E">
        <w:t xml:space="preserve"> </w:t>
      </w:r>
      <w:r w:rsidRPr="00B31D59">
        <w:t>MedDRA</w:t>
      </w:r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достигаются</w:t>
      </w:r>
      <w:proofErr w:type="spellEnd"/>
    </w:p>
    <w:p w14:paraId="465A867E" w14:textId="048B9439" w:rsidR="00035937" w:rsidRPr="005964C5" w:rsidRDefault="003215B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074"/>
        <w:gridCol w:w="2654"/>
      </w:tblGrid>
      <w:tr w:rsidR="00035937" w:rsidRPr="006E1741" w14:paraId="4BB073B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19E67574" w14:textId="30B7BCDB" w:rsidR="00DA3674" w:rsidRPr="005964C5" w:rsidRDefault="00DA3674" w:rsidP="00B974A4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Сообщенная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информация</w:t>
            </w:r>
            <w:proofErr w:type="spellEnd"/>
          </w:p>
        </w:tc>
        <w:tc>
          <w:tcPr>
            <w:tcW w:w="3089" w:type="dxa"/>
            <w:shd w:val="clear" w:color="auto" w:fill="E0E0E0"/>
            <w:vAlign w:val="center"/>
          </w:tcPr>
          <w:p w14:paraId="3934A946" w14:textId="21ACEF80" w:rsidR="00DA3674" w:rsidRPr="005964C5" w:rsidRDefault="00DA3674" w:rsidP="00655111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Исторический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термин</w:t>
            </w:r>
            <w:proofErr w:type="spellEnd"/>
          </w:p>
        </w:tc>
        <w:tc>
          <w:tcPr>
            <w:tcW w:w="2668" w:type="dxa"/>
            <w:shd w:val="clear" w:color="auto" w:fill="E0E0E0"/>
            <w:vAlign w:val="center"/>
          </w:tcPr>
          <w:p w14:paraId="344EBCDF" w14:textId="613AE98D" w:rsidR="00DA3674" w:rsidRPr="00DA3674" w:rsidRDefault="00DA3674" w:rsidP="00B974A4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Термин</w:t>
            </w:r>
            <w:proofErr w:type="spellEnd"/>
            <w:r>
              <w:rPr>
                <w:b/>
              </w:rPr>
              <w:t xml:space="preserve"> MedDRA</w:t>
            </w:r>
          </w:p>
        </w:tc>
      </w:tr>
      <w:tr w:rsidR="00035937" w:rsidRPr="00033F6A" w14:paraId="5B9B0422" w14:textId="77777777">
        <w:tc>
          <w:tcPr>
            <w:tcW w:w="3099" w:type="dxa"/>
            <w:vAlign w:val="center"/>
          </w:tcPr>
          <w:p w14:paraId="4B539F2D" w14:textId="08EA792B" w:rsidR="00DA3674" w:rsidRPr="00D62A28" w:rsidRDefault="00DA3674" w:rsidP="00B974A4">
            <w:pPr>
              <w:spacing w:before="60" w:after="60"/>
              <w:jc w:val="center"/>
            </w:pPr>
            <w:proofErr w:type="spellStart"/>
            <w:r>
              <w:rPr>
                <w:rFonts w:eastAsia="Arial" w:cs="Arial"/>
                <w:bdr w:val="nil"/>
              </w:rPr>
              <w:t>Ишемия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  <w:tc>
          <w:tcPr>
            <w:tcW w:w="3089" w:type="dxa"/>
            <w:vAlign w:val="center"/>
          </w:tcPr>
          <w:p w14:paraId="620E5291" w14:textId="3D44CD02" w:rsidR="00DA3674" w:rsidRPr="0016336E" w:rsidRDefault="00DA3674" w:rsidP="00B974A4">
            <w:pPr>
              <w:spacing w:before="60" w:after="60"/>
            </w:pPr>
            <w:proofErr w:type="spellStart"/>
            <w:r w:rsidRPr="0016336E">
              <w:rPr>
                <w:rFonts w:eastAsia="Arial" w:cs="Arial"/>
                <w:bdr w:val="nil"/>
              </w:rPr>
              <w:t>Нарушение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  <w:tc>
          <w:tcPr>
            <w:tcW w:w="2668" w:type="dxa"/>
            <w:vAlign w:val="center"/>
          </w:tcPr>
          <w:p w14:paraId="5A8280FB" w14:textId="026CD38D" w:rsidR="00DA3674" w:rsidRPr="0016336E" w:rsidRDefault="00DA3674" w:rsidP="00DA3674">
            <w:pPr>
              <w:spacing w:before="60" w:after="60"/>
              <w:jc w:val="center"/>
            </w:pPr>
            <w:proofErr w:type="spellStart"/>
            <w:r w:rsidRPr="0016336E">
              <w:rPr>
                <w:rFonts w:eastAsia="Arial" w:cs="Arial"/>
                <w:bdr w:val="nil"/>
              </w:rPr>
              <w:t>Нарушение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</w:tr>
    </w:tbl>
    <w:p w14:paraId="64FA7C38" w14:textId="79C1F72A" w:rsidR="00035937" w:rsidRPr="0016336E" w:rsidRDefault="00035937" w:rsidP="00035937"/>
    <w:p w14:paraId="213409C2" w14:textId="24DE97A9" w:rsidR="00655111" w:rsidRPr="0016336E" w:rsidRDefault="00AE02EC" w:rsidP="00AE02EC">
      <w:pPr>
        <w:numPr>
          <w:ilvl w:val="0"/>
          <w:numId w:val="2"/>
        </w:numPr>
      </w:pPr>
      <w:proofErr w:type="spellStart"/>
      <w:r w:rsidRPr="0016336E">
        <w:t>Метод</w:t>
      </w:r>
      <w:proofErr w:type="spellEnd"/>
      <w:r w:rsidRPr="0016336E">
        <w:t xml:space="preserve"> 2 - </w:t>
      </w:r>
      <w:proofErr w:type="spellStart"/>
      <w:r w:rsidR="00655111" w:rsidRPr="0016336E">
        <w:t>Конвертация</w:t>
      </w:r>
      <w:proofErr w:type="spellEnd"/>
      <w:r w:rsidR="00655111" w:rsidRPr="0016336E">
        <w:t xml:space="preserve"> </w:t>
      </w:r>
      <w:proofErr w:type="spellStart"/>
      <w:r w:rsidR="00655111" w:rsidRPr="0016336E">
        <w:t>данных</w:t>
      </w:r>
      <w:proofErr w:type="spellEnd"/>
      <w:r w:rsidR="00655111" w:rsidRPr="0016336E">
        <w:t xml:space="preserve"> </w:t>
      </w:r>
      <w:proofErr w:type="spellStart"/>
      <w:r w:rsidR="00655111" w:rsidRPr="0016336E">
        <w:t>из</w:t>
      </w:r>
      <w:proofErr w:type="spellEnd"/>
      <w:r w:rsidR="00655111" w:rsidRPr="0016336E">
        <w:t xml:space="preserve"> </w:t>
      </w:r>
      <w:proofErr w:type="spellStart"/>
      <w:r w:rsidR="00655111" w:rsidRPr="0016336E">
        <w:t>исходно</w:t>
      </w:r>
      <w:proofErr w:type="spellEnd"/>
      <w:r w:rsidR="00655111" w:rsidRPr="0016336E">
        <w:t xml:space="preserve"> </w:t>
      </w:r>
      <w:proofErr w:type="spellStart"/>
      <w:r w:rsidR="00655111" w:rsidRPr="0016336E">
        <w:t>сообщенных</w:t>
      </w:r>
      <w:proofErr w:type="spellEnd"/>
      <w:r w:rsidR="00655111" w:rsidRPr="0016336E">
        <w:t xml:space="preserve"> </w:t>
      </w:r>
      <w:proofErr w:type="spellStart"/>
      <w:r w:rsidR="00655111" w:rsidRPr="0016336E">
        <w:t>терминов</w:t>
      </w:r>
      <w:proofErr w:type="spellEnd"/>
      <w:r w:rsidR="00655111" w:rsidRPr="0016336E">
        <w:t xml:space="preserve"> (</w:t>
      </w:r>
      <w:proofErr w:type="spellStart"/>
      <w:r w:rsidR="00655111" w:rsidRPr="0016336E">
        <w:t>дословных</w:t>
      </w:r>
      <w:proofErr w:type="spellEnd"/>
      <w:r w:rsidR="00655111" w:rsidRPr="0016336E">
        <w:t xml:space="preserve">) в </w:t>
      </w:r>
      <w:proofErr w:type="spellStart"/>
      <w:r w:rsidR="00655111" w:rsidRPr="0016336E">
        <w:t>термины</w:t>
      </w:r>
      <w:proofErr w:type="spellEnd"/>
      <w:r w:rsidR="00655111" w:rsidRPr="0016336E">
        <w:t xml:space="preserve"> </w:t>
      </w:r>
      <w:r w:rsidR="00655111" w:rsidRPr="00AE02EC">
        <w:t>MedDRA</w:t>
      </w:r>
    </w:p>
    <w:p w14:paraId="544D9233" w14:textId="66EFBD91" w:rsidR="00035937" w:rsidRPr="005964C5" w:rsidRDefault="00DA3674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3"/>
        <w:gridCol w:w="3074"/>
        <w:gridCol w:w="2653"/>
      </w:tblGrid>
      <w:tr w:rsidR="00035937" w:rsidRPr="006E1741" w14:paraId="7BE4D0A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EEE9E3F" w14:textId="185A1E70" w:rsidR="00035937" w:rsidRPr="005964C5" w:rsidRDefault="00DA3674" w:rsidP="00DA3674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Сообщенная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информация</w:t>
            </w:r>
            <w:proofErr w:type="spellEnd"/>
          </w:p>
        </w:tc>
        <w:tc>
          <w:tcPr>
            <w:tcW w:w="3089" w:type="dxa"/>
            <w:shd w:val="clear" w:color="auto" w:fill="E0E0E0"/>
            <w:vAlign w:val="center"/>
          </w:tcPr>
          <w:p w14:paraId="6339AA0E" w14:textId="5BA76D5D" w:rsidR="00035937" w:rsidRPr="005964C5" w:rsidRDefault="00DA3674" w:rsidP="00DA3674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Исторический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термин</w:t>
            </w:r>
            <w:proofErr w:type="spellEnd"/>
          </w:p>
        </w:tc>
        <w:tc>
          <w:tcPr>
            <w:tcW w:w="2668" w:type="dxa"/>
            <w:shd w:val="clear" w:color="auto" w:fill="E0E0E0"/>
            <w:vAlign w:val="center"/>
          </w:tcPr>
          <w:p w14:paraId="363DCCC1" w14:textId="789E4347" w:rsidR="00035937" w:rsidRPr="005964C5" w:rsidRDefault="00DA3674" w:rsidP="00DA3674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Термин</w:t>
            </w:r>
            <w:proofErr w:type="spellEnd"/>
            <w:r>
              <w:rPr>
                <w:b/>
              </w:rPr>
              <w:t xml:space="preserve"> MedDRA</w:t>
            </w:r>
          </w:p>
        </w:tc>
      </w:tr>
      <w:tr w:rsidR="00035937" w:rsidRPr="006E1741" w14:paraId="68BE06B4" w14:textId="77777777">
        <w:tc>
          <w:tcPr>
            <w:tcW w:w="3099" w:type="dxa"/>
            <w:vAlign w:val="center"/>
          </w:tcPr>
          <w:p w14:paraId="14251D31" w14:textId="05AB6A5A" w:rsidR="00035937" w:rsidRPr="005964C5" w:rsidRDefault="00DA3674" w:rsidP="00DA3674">
            <w:pPr>
              <w:spacing w:before="60" w:after="60"/>
              <w:jc w:val="center"/>
            </w:pPr>
            <w:proofErr w:type="spellStart"/>
            <w:r>
              <w:rPr>
                <w:rFonts w:eastAsia="Arial" w:cs="Arial"/>
                <w:bdr w:val="nil"/>
              </w:rPr>
              <w:t>Ишемия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  <w:tc>
          <w:tcPr>
            <w:tcW w:w="3089" w:type="dxa"/>
            <w:vAlign w:val="center"/>
          </w:tcPr>
          <w:p w14:paraId="6EDD8CC8" w14:textId="1F6D5DEF" w:rsidR="00035937" w:rsidRPr="0016336E" w:rsidRDefault="00DA3674" w:rsidP="00DA3674">
            <w:pPr>
              <w:spacing w:before="60" w:after="60"/>
            </w:pPr>
            <w:proofErr w:type="spellStart"/>
            <w:r w:rsidRPr="0016336E">
              <w:rPr>
                <w:rFonts w:eastAsia="Arial" w:cs="Arial"/>
                <w:bdr w:val="nil"/>
              </w:rPr>
              <w:t>Нарушение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  <w:tc>
          <w:tcPr>
            <w:tcW w:w="2668" w:type="dxa"/>
            <w:vAlign w:val="center"/>
          </w:tcPr>
          <w:p w14:paraId="446EC666" w14:textId="03ADE1C3" w:rsidR="00035937" w:rsidRPr="005964C5" w:rsidRDefault="00DA3674" w:rsidP="00DA3674">
            <w:pPr>
              <w:spacing w:before="60" w:after="60"/>
              <w:jc w:val="center"/>
            </w:pPr>
            <w:proofErr w:type="spellStart"/>
            <w:r>
              <w:rPr>
                <w:rFonts w:eastAsia="Arial" w:cs="Arial"/>
                <w:bdr w:val="nil"/>
              </w:rPr>
              <w:t>Ишемия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>
              <w:rPr>
                <w:rFonts w:eastAsia="Arial" w:cs="Arial"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dr w:val="nil"/>
              </w:rPr>
              <w:t>тракта</w:t>
            </w:r>
            <w:proofErr w:type="spellEnd"/>
          </w:p>
        </w:tc>
      </w:tr>
    </w:tbl>
    <w:p w14:paraId="5D140473" w14:textId="721E210E" w:rsidR="00035937" w:rsidRDefault="00035937" w:rsidP="00035937"/>
    <w:p w14:paraId="08E70416" w14:textId="27D3F477" w:rsidR="00655111" w:rsidRDefault="00655111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Документируйте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используемый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конвертации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том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числе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дату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конвертации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используемую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версию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MedDRA.</w:t>
      </w:r>
    </w:p>
    <w:p w14:paraId="474ADC7F" w14:textId="6D9551F9" w:rsidR="00035937" w:rsidRPr="00120AD6" w:rsidRDefault="00D62A28">
      <w:pPr>
        <w:pStyle w:val="Heading3"/>
      </w:pPr>
      <w:bookmarkStart w:id="22" w:name="_Toc85145439"/>
      <w:proofErr w:type="spellStart"/>
      <w:r w:rsidRPr="00120AD6">
        <w:t>Влияние</w:t>
      </w:r>
      <w:proofErr w:type="spellEnd"/>
      <w:r w:rsidRPr="00120AD6">
        <w:t xml:space="preserve"> </w:t>
      </w:r>
      <w:proofErr w:type="spellStart"/>
      <w:r w:rsidRPr="00120AD6">
        <w:t>метода</w:t>
      </w:r>
      <w:proofErr w:type="spellEnd"/>
      <w:r w:rsidRPr="00120AD6">
        <w:t xml:space="preserve"> </w:t>
      </w:r>
      <w:proofErr w:type="spellStart"/>
      <w:r w:rsidRPr="00120AD6">
        <w:t>конвертации</w:t>
      </w:r>
      <w:proofErr w:type="spellEnd"/>
      <w:r w:rsidRPr="00120AD6">
        <w:t xml:space="preserve"> </w:t>
      </w:r>
      <w:proofErr w:type="spellStart"/>
      <w:r w:rsidRPr="00120AD6">
        <w:t>дан</w:t>
      </w:r>
      <w:r w:rsidR="00655111">
        <w:t>н</w:t>
      </w:r>
      <w:r w:rsidRPr="00120AD6">
        <w:t>ых</w:t>
      </w:r>
      <w:bookmarkEnd w:id="22"/>
      <w:proofErr w:type="spellEnd"/>
    </w:p>
    <w:p w14:paraId="281DBEAD" w14:textId="76F99087" w:rsidR="00655111" w:rsidRPr="0016336E" w:rsidRDefault="00655111" w:rsidP="00035937">
      <w:proofErr w:type="spellStart"/>
      <w:r w:rsidRPr="0016336E">
        <w:t>Комбинация</w:t>
      </w:r>
      <w:proofErr w:type="spellEnd"/>
      <w:r w:rsidRPr="0016336E">
        <w:t xml:space="preserve"> </w:t>
      </w:r>
      <w:proofErr w:type="spellStart"/>
      <w:r w:rsidRPr="0016336E">
        <w:t>двух</w:t>
      </w:r>
      <w:proofErr w:type="spellEnd"/>
      <w:r w:rsidRPr="0016336E">
        <w:t xml:space="preserve"> </w:t>
      </w:r>
      <w:proofErr w:type="spellStart"/>
      <w:r w:rsidRPr="0016336E">
        <w:t>вышеописанных</w:t>
      </w:r>
      <w:proofErr w:type="spellEnd"/>
      <w:r w:rsidRPr="0016336E">
        <w:t xml:space="preserve"> </w:t>
      </w:r>
      <w:proofErr w:type="spellStart"/>
      <w:r w:rsidRPr="0016336E">
        <w:t>методов</w:t>
      </w:r>
      <w:proofErr w:type="spellEnd"/>
      <w:r w:rsidRPr="0016336E">
        <w:t xml:space="preserve"> </w:t>
      </w:r>
      <w:proofErr w:type="spellStart"/>
      <w:r w:rsidRPr="0016336E">
        <w:t>преобразования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влиять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интерпретацию</w:t>
      </w:r>
      <w:proofErr w:type="spellEnd"/>
      <w:r w:rsidRPr="0016336E">
        <w:t xml:space="preserve"> </w:t>
      </w:r>
      <w:proofErr w:type="spellStart"/>
      <w:r w:rsidRPr="0016336E">
        <w:t>выводимых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.</w:t>
      </w:r>
    </w:p>
    <w:p w14:paraId="340FA99B" w14:textId="62592C98" w:rsidR="00035937" w:rsidRPr="005964C5" w:rsidRDefault="00D62A28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551787F0" w14:textId="77777777">
        <w:trPr>
          <w:tblHeader/>
        </w:trPr>
        <w:tc>
          <w:tcPr>
            <w:tcW w:w="8856" w:type="dxa"/>
            <w:shd w:val="clear" w:color="auto" w:fill="E0E0E0"/>
          </w:tcPr>
          <w:p w14:paraId="57EA5DA6" w14:textId="2D494A32" w:rsidR="00D62A28" w:rsidRPr="0016336E" w:rsidRDefault="00D62A28" w:rsidP="00B974A4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Вывод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данных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при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использовании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комбинированного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метода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конвертации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данных</w:t>
            </w:r>
            <w:proofErr w:type="spellEnd"/>
          </w:p>
        </w:tc>
      </w:tr>
      <w:tr w:rsidR="00035937" w:rsidRPr="00033F6A" w14:paraId="24524EEE" w14:textId="77777777">
        <w:tc>
          <w:tcPr>
            <w:tcW w:w="8856" w:type="dxa"/>
          </w:tcPr>
          <w:p w14:paraId="02C6EBD7" w14:textId="7726A42A" w:rsidR="008E669E" w:rsidRPr="0016336E" w:rsidRDefault="008E669E" w:rsidP="00B974A4">
            <w:pPr>
              <w:spacing w:before="60" w:after="60"/>
              <w:jc w:val="center"/>
            </w:pPr>
            <w:proofErr w:type="spellStart"/>
            <w:r w:rsidRPr="0016336E">
              <w:rPr>
                <w:rFonts w:eastAsia="Arial" w:cs="Arial"/>
                <w:bdr w:val="nil"/>
              </w:rPr>
              <w:t>Если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данные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были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конвертированы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напрямую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терминов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исторической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терминологии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в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MedDRA</w:t>
            </w:r>
            <w:r w:rsidRPr="0016336E">
              <w:rPr>
                <w:rFonts w:eastAsia="Arial" w:cs="Arial"/>
                <w:bdr w:val="nil"/>
              </w:rPr>
              <w:t xml:space="preserve"> (</w:t>
            </w:r>
            <w:proofErr w:type="spellStart"/>
            <w:r w:rsidRPr="0016336E">
              <w:rPr>
                <w:rFonts w:eastAsia="Arial" w:cs="Arial"/>
                <w:bdr w:val="nil"/>
              </w:rPr>
              <w:t>метод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1), а </w:t>
            </w:r>
            <w:proofErr w:type="spellStart"/>
            <w:r w:rsidRPr="0016336E">
              <w:rPr>
                <w:rFonts w:eastAsia="Arial" w:cs="Arial"/>
                <w:bdr w:val="nil"/>
              </w:rPr>
              <w:t>также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если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новые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получаемые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данные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кодируются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напрямую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сообщенных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терминов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в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MedDRA</w:t>
            </w:r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то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результирующие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различия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в </w:t>
            </w:r>
            <w:proofErr w:type="spellStart"/>
            <w:r w:rsidRPr="0016336E">
              <w:rPr>
                <w:rFonts w:eastAsia="Arial" w:cs="Arial"/>
                <w:bdr w:val="nil"/>
              </w:rPr>
              <w:t>специфичности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могут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усложнить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интерпретацию</w:t>
            </w:r>
            <w:proofErr w:type="spellEnd"/>
            <w:r w:rsidRPr="0016336E">
              <w:rPr>
                <w:rFonts w:eastAsia="Arial" w:cs="Arial"/>
                <w:bdr w:val="nil"/>
              </w:rPr>
              <w:t>.</w:t>
            </w:r>
          </w:p>
        </w:tc>
      </w:tr>
    </w:tbl>
    <w:p w14:paraId="04AAC04E" w14:textId="12109CFC" w:rsidR="00035937" w:rsidRPr="0016336E" w:rsidRDefault="00035937" w:rsidP="00035937"/>
    <w:p w14:paraId="22633A41" w14:textId="5B1DEEA1" w:rsidR="00655111" w:rsidRPr="0016336E" w:rsidRDefault="00655111" w:rsidP="00035937"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разработке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стратегии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стоит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проверить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конвертировались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bdr w:val="nil"/>
        </w:rPr>
        <w:t>сообщенные</w:t>
      </w:r>
      <w:proofErr w:type="spellEnd"/>
      <w:r w:rsidRPr="0016336E">
        <w:rPr>
          <w:rFonts w:eastAsia="Arial" w:cs="Arial"/>
          <w:b/>
          <w:bCs/>
          <w:bdr w:val="nil"/>
        </w:rPr>
        <w:t xml:space="preserve"> </w:t>
      </w:r>
      <w:proofErr w:type="spellStart"/>
      <w:r w:rsidRPr="0016336E">
        <w:rPr>
          <w:rFonts w:eastAsia="Arial" w:cs="Arial"/>
          <w:b/>
          <w:bCs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помощью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метода</w:t>
      </w:r>
      <w:proofErr w:type="spellEnd"/>
      <w:r w:rsidRPr="0016336E">
        <w:rPr>
          <w:rFonts w:eastAsia="Arial" w:cs="Arial"/>
          <w:bdr w:val="nil"/>
        </w:rPr>
        <w:t xml:space="preserve"> 1.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пропущены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ранее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закодированы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помощью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неспецифичных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>.</w:t>
      </w:r>
    </w:p>
    <w:p w14:paraId="0D98BC92" w14:textId="51291B16" w:rsidR="00035937" w:rsidRPr="005964C5" w:rsidRDefault="001D448A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4E45C3C5" w14:textId="77777777">
        <w:trPr>
          <w:tblHeader/>
        </w:trPr>
        <w:tc>
          <w:tcPr>
            <w:tcW w:w="8856" w:type="dxa"/>
            <w:shd w:val="clear" w:color="auto" w:fill="E0E0E0"/>
          </w:tcPr>
          <w:p w14:paraId="3786ED2E" w14:textId="17AD6ED1" w:rsidR="001D448A" w:rsidRPr="0016336E" w:rsidRDefault="001D448A" w:rsidP="00B974A4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Влияние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метода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конвертации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1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на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стратегию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поиска</w:t>
            </w:r>
            <w:proofErr w:type="spellEnd"/>
          </w:p>
        </w:tc>
      </w:tr>
      <w:tr w:rsidR="00035937" w:rsidRPr="00D62A28" w14:paraId="3563B072" w14:textId="77777777">
        <w:tc>
          <w:tcPr>
            <w:tcW w:w="8856" w:type="dxa"/>
          </w:tcPr>
          <w:p w14:paraId="65743009" w14:textId="0353926B" w:rsidR="001D448A" w:rsidRPr="005A4C53" w:rsidRDefault="001D448A" w:rsidP="002E495E">
            <w:pPr>
              <w:jc w:val="center"/>
            </w:pPr>
            <w:proofErr w:type="spellStart"/>
            <w:r w:rsidRPr="0016336E">
              <w:rPr>
                <w:rFonts w:eastAsia="Arial" w:cs="Arial"/>
                <w:bdr w:val="nil"/>
              </w:rPr>
              <w:t>При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поиске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 w:rsidR="000F2557" w:rsidRPr="0016336E">
              <w:rPr>
                <w:rFonts w:eastAsia="Arial" w:cs="Arial"/>
                <w:bdr w:val="nil"/>
              </w:rPr>
              <w:t>в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MedDRA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="000F2557" w:rsidRPr="0016336E">
              <w:rPr>
                <w:rFonts w:eastAsia="Arial" w:cs="Arial"/>
                <w:bdr w:val="nil"/>
              </w:rPr>
              <w:t xml:space="preserve">с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помощью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Ишемия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тракта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будут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пропущены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случаи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ишемии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тракта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закодированные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с </w:t>
            </w:r>
            <w:proofErr w:type="spellStart"/>
            <w:r w:rsidRPr="0016336E">
              <w:rPr>
                <w:rFonts w:eastAsia="Arial" w:cs="Arial"/>
                <w:bdr w:val="nil"/>
              </w:rPr>
              <w:t>помощью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термина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исторической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терминологии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Нарушение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желудочно-кишечного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тракта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. В </w:t>
            </w:r>
            <w:proofErr w:type="spellStart"/>
            <w:r w:rsidRPr="0016336E">
              <w:rPr>
                <w:rFonts w:eastAsia="Arial" w:cs="Arial"/>
                <w:bdr w:val="nil"/>
              </w:rPr>
              <w:t>этом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случае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важно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знать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дату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конвертации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термина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исторической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терминологии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bdr w:val="nil"/>
              </w:rPr>
              <w:t xml:space="preserve">и </w:t>
            </w:r>
            <w:proofErr w:type="spellStart"/>
            <w:r w:rsidRPr="0016336E">
              <w:rPr>
                <w:rFonts w:eastAsia="Arial" w:cs="Arial"/>
                <w:bdr w:val="nil"/>
              </w:rPr>
              <w:t>использованную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для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0F2557" w:rsidRPr="0016336E">
              <w:rPr>
                <w:rFonts w:eastAsia="Arial" w:cs="Arial"/>
                <w:bdr w:val="nil"/>
              </w:rPr>
              <w:t>конвертации</w:t>
            </w:r>
            <w:proofErr w:type="spellEnd"/>
            <w:r w:rsidR="000F2557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версию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MedDRA.</w:t>
            </w:r>
          </w:p>
        </w:tc>
      </w:tr>
    </w:tbl>
    <w:p w14:paraId="2ABD2DF9" w14:textId="36997031" w:rsidR="00655111" w:rsidRDefault="00655111" w:rsidP="00033F6A"/>
    <w:p w14:paraId="3771CD43" w14:textId="466DBB38" w:rsidR="00655111" w:rsidRPr="0016336E" w:rsidRDefault="0036258C" w:rsidP="00033F6A">
      <w:pPr>
        <w:spacing w:after="120"/>
      </w:pPr>
      <w:proofErr w:type="spellStart"/>
      <w:r w:rsidRPr="0016336E">
        <w:rPr>
          <w:rFonts w:eastAsia="Arial" w:cs="Arial"/>
          <w:bdr w:val="nil"/>
        </w:rPr>
        <w:lastRenderedPageBreak/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требующего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степени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детализации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потребоваться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пересмотр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перекодирование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напрямую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сообщенных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дословных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исторических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="004D5571" w:rsidRPr="0016336E">
        <w:rPr>
          <w:rFonts w:eastAsia="Arial" w:cs="Arial"/>
          <w:bdr w:val="nil"/>
        </w:rPr>
        <w:t>данных</w:t>
      </w:r>
      <w:proofErr w:type="spellEnd"/>
      <w:r w:rsidR="004D5571"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найти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полях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отличных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НР/НЯ.</w:t>
      </w:r>
    </w:p>
    <w:p w14:paraId="43B10F3D" w14:textId="1EBDC19F" w:rsidR="00035937" w:rsidRPr="0016336E" w:rsidRDefault="001F1A63" w:rsidP="00035937">
      <w:pPr>
        <w:pStyle w:val="Heading2"/>
      </w:pPr>
      <w:bookmarkStart w:id="23" w:name="_Toc85145440"/>
      <w:r w:rsidRPr="0016336E">
        <w:t>Документирование практик извлечения и презентации данных</w:t>
      </w:r>
      <w:bookmarkEnd w:id="23"/>
      <w:r w:rsidRPr="0016336E">
        <w:t xml:space="preserve"> </w:t>
      </w:r>
    </w:p>
    <w:p w14:paraId="490994C1" w14:textId="6B4F12F6" w:rsidR="00114910" w:rsidRPr="0016336E" w:rsidRDefault="00114910" w:rsidP="00035937">
      <w:proofErr w:type="spellStart"/>
      <w:r w:rsidRPr="0016336E">
        <w:t>Важно</w:t>
      </w:r>
      <w:proofErr w:type="spellEnd"/>
      <w:r w:rsidRPr="0016336E">
        <w:t xml:space="preserve"> </w:t>
      </w:r>
      <w:proofErr w:type="spellStart"/>
      <w:r w:rsidRPr="0016336E">
        <w:t>документировать</w:t>
      </w:r>
      <w:proofErr w:type="spellEnd"/>
      <w:r w:rsidRPr="0016336E">
        <w:t xml:space="preserve"> </w:t>
      </w:r>
      <w:proofErr w:type="spellStart"/>
      <w:r w:rsidRPr="0016336E">
        <w:t>согласованные</w:t>
      </w:r>
      <w:proofErr w:type="spellEnd"/>
      <w:r w:rsidRPr="0016336E">
        <w:t xml:space="preserve"> </w:t>
      </w:r>
      <w:proofErr w:type="spellStart"/>
      <w:r w:rsidRPr="0016336E">
        <w:t>практики</w:t>
      </w:r>
      <w:proofErr w:type="spellEnd"/>
      <w:r w:rsidRPr="0016336E">
        <w:t xml:space="preserve"> </w:t>
      </w:r>
      <w:proofErr w:type="spellStart"/>
      <w:r w:rsidRPr="0016336E">
        <w:t>выбора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r w:rsidRPr="001F1A63">
        <w:t>MedDRA</w:t>
      </w:r>
      <w:r w:rsidRPr="0016336E">
        <w:t xml:space="preserve">, </w:t>
      </w:r>
      <w:proofErr w:type="spellStart"/>
      <w:r w:rsidRPr="0016336E">
        <w:t>стратегии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и </w:t>
      </w:r>
      <w:proofErr w:type="spellStart"/>
      <w:r w:rsidRPr="0016336E">
        <w:t>вывода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(в </w:t>
      </w:r>
      <w:proofErr w:type="spellStart"/>
      <w:r w:rsidRPr="0016336E">
        <w:t>том</w:t>
      </w:r>
      <w:proofErr w:type="spellEnd"/>
      <w:r w:rsidRPr="0016336E">
        <w:t xml:space="preserve"> </w:t>
      </w:r>
      <w:proofErr w:type="spellStart"/>
      <w:r w:rsidRPr="0016336E">
        <w:t>числе</w:t>
      </w:r>
      <w:proofErr w:type="spellEnd"/>
      <w:r w:rsidRPr="0016336E">
        <w:t xml:space="preserve"> </w:t>
      </w:r>
      <w:r w:rsidRPr="001F1A63">
        <w:t>SMQ</w:t>
      </w:r>
      <w:r w:rsidRPr="0016336E">
        <w:t xml:space="preserve"> и </w:t>
      </w:r>
      <w:proofErr w:type="spellStart"/>
      <w:r w:rsidRPr="0016336E">
        <w:t>другие</w:t>
      </w:r>
      <w:proofErr w:type="spellEnd"/>
      <w:r w:rsidRPr="0016336E">
        <w:t xml:space="preserve"> </w:t>
      </w:r>
      <w:proofErr w:type="spellStart"/>
      <w:r w:rsidRPr="0016336E">
        <w:t>запросы</w:t>
      </w:r>
      <w:proofErr w:type="spellEnd"/>
      <w:r w:rsidRPr="0016336E">
        <w:t xml:space="preserve">), а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процедуры</w:t>
      </w:r>
      <w:proofErr w:type="spellEnd"/>
      <w:r w:rsidRPr="0016336E">
        <w:t xml:space="preserve"> </w:t>
      </w:r>
      <w:proofErr w:type="spellStart"/>
      <w:r w:rsidRPr="0016336E">
        <w:t>обеспечения</w:t>
      </w:r>
      <w:proofErr w:type="spellEnd"/>
      <w:r w:rsidRPr="0016336E">
        <w:t xml:space="preserve"> </w:t>
      </w:r>
      <w:proofErr w:type="spellStart"/>
      <w:r w:rsidRPr="0016336E">
        <w:t>качества</w:t>
      </w:r>
      <w:proofErr w:type="spellEnd"/>
      <w:r w:rsidRPr="0016336E">
        <w:t xml:space="preserve">. </w:t>
      </w:r>
      <w:proofErr w:type="spellStart"/>
      <w:r w:rsidRPr="0016336E">
        <w:t>Специфичные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стратегии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соответствовать</w:t>
      </w:r>
      <w:proofErr w:type="spellEnd"/>
      <w:r w:rsidRPr="0016336E">
        <w:t xml:space="preserve"> </w:t>
      </w:r>
      <w:proofErr w:type="spellStart"/>
      <w:r w:rsidRPr="0016336E">
        <w:t>положениям</w:t>
      </w:r>
      <w:proofErr w:type="spellEnd"/>
      <w:r w:rsidRPr="0016336E">
        <w:t xml:space="preserve"> </w:t>
      </w:r>
      <w:proofErr w:type="spellStart"/>
      <w:r w:rsidRPr="0016336E">
        <w:t>руководств</w:t>
      </w:r>
      <w:proofErr w:type="spellEnd"/>
      <w:r w:rsidRPr="0016336E">
        <w:t xml:space="preserve"> </w:t>
      </w:r>
      <w:r w:rsidRPr="0016336E">
        <w:rPr>
          <w:i/>
          <w:iCs/>
        </w:rPr>
        <w:t xml:space="preserve">«Важные </w:t>
      </w:r>
      <w:proofErr w:type="spellStart"/>
      <w:r w:rsidRPr="0016336E">
        <w:rPr>
          <w:i/>
          <w:iCs/>
        </w:rPr>
        <w:t>аспекты</w:t>
      </w:r>
      <w:proofErr w:type="spellEnd"/>
      <w:r w:rsidRPr="0016336E">
        <w:rPr>
          <w:i/>
          <w:iCs/>
        </w:rPr>
        <w:t>»</w:t>
      </w:r>
      <w:r w:rsidRPr="0016336E">
        <w:t xml:space="preserve"> и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содержать</w:t>
      </w:r>
      <w:proofErr w:type="spellEnd"/>
      <w:r w:rsidRPr="0016336E">
        <w:t>:</w:t>
      </w:r>
    </w:p>
    <w:p w14:paraId="47220673" w14:textId="77777777" w:rsidR="00114910" w:rsidRPr="0016336E" w:rsidRDefault="00114910" w:rsidP="00F9460C">
      <w:pPr>
        <w:numPr>
          <w:ilvl w:val="0"/>
          <w:numId w:val="3"/>
        </w:numPr>
        <w:spacing w:after="60"/>
        <w:ind w:left="720"/>
      </w:pPr>
      <w:proofErr w:type="spellStart"/>
      <w:r w:rsidRPr="0016336E">
        <w:t>Версию</w:t>
      </w:r>
      <w:proofErr w:type="spellEnd"/>
      <w:r w:rsidRPr="0016336E">
        <w:t xml:space="preserve"> </w:t>
      </w:r>
      <w:r w:rsidRPr="00F9460C">
        <w:t>MedDRA</w:t>
      </w:r>
      <w:r w:rsidRPr="0016336E">
        <w:t xml:space="preserve">, </w:t>
      </w:r>
      <w:proofErr w:type="spellStart"/>
      <w:r w:rsidRPr="0016336E">
        <w:t>используемую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; </w:t>
      </w:r>
    </w:p>
    <w:p w14:paraId="7F5E537F" w14:textId="77777777" w:rsidR="00114910" w:rsidRPr="0016336E" w:rsidRDefault="00114910" w:rsidP="00F9460C">
      <w:pPr>
        <w:numPr>
          <w:ilvl w:val="0"/>
          <w:numId w:val="3"/>
        </w:numPr>
        <w:spacing w:after="60"/>
        <w:ind w:left="720"/>
      </w:pPr>
      <w:proofErr w:type="spellStart"/>
      <w:r w:rsidRPr="0016336E">
        <w:t>Методы</w:t>
      </w:r>
      <w:proofErr w:type="spellEnd"/>
      <w:r w:rsidRPr="0016336E">
        <w:t xml:space="preserve"> и </w:t>
      </w:r>
      <w:proofErr w:type="spellStart"/>
      <w:r w:rsidRPr="0016336E">
        <w:t>стратегии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 (</w:t>
      </w:r>
      <w:proofErr w:type="spellStart"/>
      <w:r w:rsidRPr="0016336E">
        <w:t>достаточно</w:t>
      </w:r>
      <w:proofErr w:type="spellEnd"/>
      <w:r w:rsidRPr="0016336E">
        <w:t xml:space="preserve"> </w:t>
      </w:r>
      <w:proofErr w:type="spellStart"/>
      <w:r w:rsidRPr="0016336E">
        <w:t>детализированные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воспроизводимости</w:t>
      </w:r>
      <w:proofErr w:type="spellEnd"/>
      <w:r w:rsidRPr="0016336E">
        <w:t xml:space="preserve">); </w:t>
      </w:r>
    </w:p>
    <w:p w14:paraId="60B63AA7" w14:textId="77777777" w:rsidR="00114910" w:rsidRPr="00F9460C" w:rsidRDefault="00114910" w:rsidP="00F9460C">
      <w:pPr>
        <w:numPr>
          <w:ilvl w:val="0"/>
          <w:numId w:val="3"/>
        </w:numPr>
        <w:spacing w:after="60"/>
        <w:ind w:left="720"/>
      </w:pPr>
      <w:proofErr w:type="spellStart"/>
      <w:r w:rsidRPr="00F9460C">
        <w:t>Процессы</w:t>
      </w:r>
      <w:proofErr w:type="spellEnd"/>
      <w:r w:rsidRPr="00F9460C">
        <w:t xml:space="preserve"> </w:t>
      </w:r>
      <w:proofErr w:type="spellStart"/>
      <w:r w:rsidRPr="00F9460C">
        <w:t>обновления</w:t>
      </w:r>
      <w:proofErr w:type="spellEnd"/>
      <w:r w:rsidRPr="00F9460C">
        <w:t xml:space="preserve"> </w:t>
      </w:r>
      <w:proofErr w:type="spellStart"/>
      <w:r w:rsidRPr="00F9460C">
        <w:t>версии</w:t>
      </w:r>
      <w:proofErr w:type="spellEnd"/>
      <w:r w:rsidRPr="00F9460C">
        <w:t>;</w:t>
      </w:r>
    </w:p>
    <w:p w14:paraId="1A16F5DE" w14:textId="49F4FAE6" w:rsidR="00114910" w:rsidRPr="0016336E" w:rsidRDefault="00114910" w:rsidP="00F9460C">
      <w:pPr>
        <w:numPr>
          <w:ilvl w:val="0"/>
          <w:numId w:val="3"/>
        </w:numPr>
        <w:spacing w:after="60"/>
        <w:ind w:left="720"/>
      </w:pPr>
      <w:proofErr w:type="spellStart"/>
      <w:r w:rsidRPr="0016336E">
        <w:t>Процессы</w:t>
      </w:r>
      <w:proofErr w:type="spellEnd"/>
      <w:r w:rsidRPr="0016336E">
        <w:t xml:space="preserve"> </w:t>
      </w:r>
      <w:proofErr w:type="spellStart"/>
      <w:r w:rsidRPr="0016336E">
        <w:t>создания</w:t>
      </w:r>
      <w:proofErr w:type="spellEnd"/>
      <w:r w:rsidRPr="0016336E">
        <w:t xml:space="preserve"> и </w:t>
      </w:r>
      <w:proofErr w:type="spellStart"/>
      <w:r w:rsidRPr="0016336E">
        <w:t>поддержания</w:t>
      </w:r>
      <w:proofErr w:type="spellEnd"/>
      <w:r w:rsidRPr="0016336E">
        <w:t xml:space="preserve"> </w:t>
      </w:r>
      <w:proofErr w:type="spellStart"/>
      <w:r w:rsidRPr="0016336E">
        <w:t>кастомизированных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 </w:t>
      </w:r>
      <w:r w:rsidRPr="00F9460C">
        <w:t>MedDRA</w:t>
      </w:r>
      <w:r w:rsidRPr="0016336E">
        <w:t>.</w:t>
      </w:r>
    </w:p>
    <w:p w14:paraId="6AAB85B6" w14:textId="0C44B6D1" w:rsidR="00035937" w:rsidRPr="001F1A63" w:rsidRDefault="001F1A63" w:rsidP="00035937">
      <w:pPr>
        <w:pStyle w:val="Heading2"/>
      </w:pPr>
      <w:bookmarkStart w:id="24" w:name="_Toc85145441"/>
      <w:r>
        <w:t>Не</w:t>
      </w:r>
      <w:r w:rsidRPr="001F1A63">
        <w:t xml:space="preserve"> </w:t>
      </w:r>
      <w:r>
        <w:t>изменяйте</w:t>
      </w:r>
      <w:r w:rsidRPr="001F1A63">
        <w:t xml:space="preserve"> </w:t>
      </w:r>
      <w:r>
        <w:t>M</w:t>
      </w:r>
      <w:r w:rsidRPr="00177024">
        <w:rPr>
          <w:caps w:val="0"/>
        </w:rPr>
        <w:t>ed</w:t>
      </w:r>
      <w:r>
        <w:t>DRA</w:t>
      </w:r>
      <w:bookmarkEnd w:id="24"/>
    </w:p>
    <w:p w14:paraId="61EF6A6A" w14:textId="6881C28F" w:rsidR="009C4CA8" w:rsidRPr="0016336E" w:rsidRDefault="009C4CA8" w:rsidP="00035937">
      <w:r w:rsidRPr="0016336E">
        <w:t xml:space="preserve">В </w:t>
      </w:r>
      <w:r w:rsidRPr="006551F2">
        <w:t>MedDRA</w:t>
      </w:r>
      <w:r w:rsidRPr="0016336E">
        <w:t xml:space="preserve"> </w:t>
      </w:r>
      <w:proofErr w:type="spellStart"/>
      <w:r w:rsidRPr="0016336E">
        <w:t>представлена</w:t>
      </w:r>
      <w:proofErr w:type="spellEnd"/>
      <w:r w:rsidRPr="0016336E">
        <w:t xml:space="preserve"> </w:t>
      </w:r>
      <w:proofErr w:type="spellStart"/>
      <w:r w:rsidRPr="0016336E">
        <w:rPr>
          <w:b/>
        </w:rPr>
        <w:t>стандартизованная</w:t>
      </w:r>
      <w:proofErr w:type="spellEnd"/>
      <w:r w:rsidRPr="0016336E">
        <w:t xml:space="preserve"> </w:t>
      </w:r>
      <w:proofErr w:type="spellStart"/>
      <w:r w:rsidRPr="0016336E">
        <w:t>терминология</w:t>
      </w:r>
      <w:proofErr w:type="spellEnd"/>
      <w:r w:rsidRPr="0016336E">
        <w:t xml:space="preserve"> с </w:t>
      </w:r>
      <w:proofErr w:type="spellStart"/>
      <w:r w:rsidRPr="0016336E">
        <w:t>предопределённой</w:t>
      </w:r>
      <w:proofErr w:type="spellEnd"/>
      <w:r w:rsidRPr="0016336E">
        <w:t xml:space="preserve"> </w:t>
      </w:r>
      <w:proofErr w:type="spellStart"/>
      <w:r w:rsidRPr="0016336E">
        <w:t>иерархией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, </w:t>
      </w:r>
      <w:proofErr w:type="spellStart"/>
      <w:r w:rsidRPr="0016336E">
        <w:t>которую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изменять</w:t>
      </w:r>
      <w:proofErr w:type="spellEnd"/>
      <w:r w:rsidRPr="0016336E">
        <w:t xml:space="preserve">. </w:t>
      </w:r>
      <w:proofErr w:type="spellStart"/>
      <w:r w:rsidRPr="0016336E">
        <w:t>Пользователи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вносить</w:t>
      </w:r>
      <w:proofErr w:type="spellEnd"/>
      <w:r w:rsidRPr="0016336E">
        <w:t xml:space="preserve"> </w:t>
      </w:r>
      <w:proofErr w:type="spellStart"/>
      <w:r w:rsidRPr="0016336E">
        <w:t>произвольные</w:t>
      </w:r>
      <w:proofErr w:type="spellEnd"/>
      <w:r w:rsidRPr="0016336E">
        <w:t xml:space="preserve"> (</w:t>
      </w:r>
      <w:r w:rsidRPr="006551F2">
        <w:t>ad</w:t>
      </w:r>
      <w:r w:rsidRPr="0016336E">
        <w:t xml:space="preserve"> </w:t>
      </w:r>
      <w:r w:rsidRPr="006551F2">
        <w:t>hoc</w:t>
      </w:r>
      <w:r w:rsidRPr="0016336E">
        <w:t xml:space="preserve">) </w:t>
      </w:r>
      <w:proofErr w:type="spellStart"/>
      <w:r w:rsidRPr="0016336E">
        <w:t>структурные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в </w:t>
      </w:r>
      <w:r w:rsidRPr="006551F2">
        <w:t>MedDRA</w:t>
      </w:r>
      <w:r w:rsidRPr="0016336E">
        <w:t xml:space="preserve">, в </w:t>
      </w:r>
      <w:proofErr w:type="spellStart"/>
      <w:r w:rsidRPr="0016336E">
        <w:t>том</w:t>
      </w:r>
      <w:proofErr w:type="spellEnd"/>
      <w:r w:rsidRPr="0016336E">
        <w:t xml:space="preserve"> </w:t>
      </w:r>
      <w:proofErr w:type="spellStart"/>
      <w:r w:rsidRPr="0016336E">
        <w:t>числе</w:t>
      </w:r>
      <w:proofErr w:type="spellEnd"/>
      <w:r w:rsidRPr="0016336E">
        <w:t xml:space="preserve"> </w:t>
      </w:r>
      <w:proofErr w:type="spellStart"/>
      <w:r w:rsidRPr="0016336E">
        <w:t>изменять</w:t>
      </w:r>
      <w:proofErr w:type="spellEnd"/>
      <w:r w:rsidRPr="0016336E">
        <w:t xml:space="preserve"> </w:t>
      </w:r>
      <w:proofErr w:type="spellStart"/>
      <w:r w:rsidRPr="0016336E">
        <w:t>закрепление</w:t>
      </w:r>
      <w:proofErr w:type="spellEnd"/>
      <w:r w:rsidRPr="0016336E">
        <w:t xml:space="preserve"> </w:t>
      </w:r>
      <w:proofErr w:type="spellStart"/>
      <w:r w:rsidRPr="0016336E">
        <w:t>за</w:t>
      </w:r>
      <w:proofErr w:type="spellEnd"/>
      <w:r w:rsidRPr="0016336E">
        <w:t xml:space="preserve"> </w:t>
      </w:r>
      <w:proofErr w:type="spellStart"/>
      <w:r w:rsidRPr="0016336E">
        <w:t>первичным</w:t>
      </w:r>
      <w:proofErr w:type="spellEnd"/>
      <w:r w:rsidRPr="0016336E">
        <w:t xml:space="preserve"> </w:t>
      </w:r>
      <w:r w:rsidRPr="006551F2">
        <w:t>SOC</w:t>
      </w:r>
      <w:r w:rsidRPr="0016336E">
        <w:t xml:space="preserve">, </w:t>
      </w:r>
      <w:proofErr w:type="spellStart"/>
      <w:r w:rsidRPr="0016336E">
        <w:t>поскольку</w:t>
      </w:r>
      <w:proofErr w:type="spellEnd"/>
      <w:r w:rsidRPr="0016336E">
        <w:t xml:space="preserve"> в </w:t>
      </w:r>
      <w:proofErr w:type="spellStart"/>
      <w:r w:rsidRPr="0016336E">
        <w:t>таком</w:t>
      </w:r>
      <w:proofErr w:type="spellEnd"/>
      <w:r w:rsidRPr="0016336E">
        <w:t xml:space="preserve"> </w:t>
      </w:r>
      <w:proofErr w:type="spellStart"/>
      <w:r w:rsidRPr="0016336E">
        <w:t>случае</w:t>
      </w:r>
      <w:proofErr w:type="spellEnd"/>
      <w:r w:rsidRPr="0016336E">
        <w:t xml:space="preserve"> </w:t>
      </w:r>
      <w:proofErr w:type="spellStart"/>
      <w:r w:rsidRPr="0016336E">
        <w:t>будет</w:t>
      </w:r>
      <w:proofErr w:type="spellEnd"/>
      <w:r w:rsidRPr="0016336E">
        <w:t xml:space="preserve"> </w:t>
      </w:r>
      <w:proofErr w:type="spellStart"/>
      <w:r w:rsidRPr="0016336E">
        <w:t>нарушена</w:t>
      </w:r>
      <w:proofErr w:type="spellEnd"/>
      <w:r w:rsidRPr="0016336E">
        <w:t xml:space="preserve"> </w:t>
      </w:r>
      <w:proofErr w:type="spellStart"/>
      <w:r w:rsidRPr="0016336E">
        <w:t>целостность</w:t>
      </w:r>
      <w:proofErr w:type="spellEnd"/>
      <w:r w:rsidRPr="0016336E">
        <w:t xml:space="preserve"> </w:t>
      </w:r>
      <w:proofErr w:type="spellStart"/>
      <w:r w:rsidRPr="0016336E">
        <w:t>этого</w:t>
      </w:r>
      <w:proofErr w:type="spellEnd"/>
      <w:r w:rsidRPr="0016336E">
        <w:t xml:space="preserve"> </w:t>
      </w:r>
      <w:proofErr w:type="spellStart"/>
      <w:r w:rsidRPr="0016336E">
        <w:t>стандарта</w:t>
      </w:r>
      <w:proofErr w:type="spellEnd"/>
      <w:r w:rsidRPr="0016336E">
        <w:t xml:space="preserve">.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обнаружении</w:t>
      </w:r>
      <w:proofErr w:type="spellEnd"/>
      <w:r w:rsidRPr="0016336E">
        <w:t xml:space="preserve"> </w:t>
      </w:r>
      <w:proofErr w:type="spellStart"/>
      <w:r w:rsidRPr="0016336E">
        <w:t>некорректного</w:t>
      </w:r>
      <w:proofErr w:type="spellEnd"/>
      <w:r w:rsidRPr="0016336E">
        <w:t xml:space="preserve"> </w:t>
      </w:r>
      <w:proofErr w:type="spellStart"/>
      <w:r w:rsidRPr="0016336E">
        <w:t>положения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в </w:t>
      </w:r>
      <w:proofErr w:type="spellStart"/>
      <w:r w:rsidRPr="0016336E">
        <w:t>иерархии</w:t>
      </w:r>
      <w:proofErr w:type="spellEnd"/>
      <w:r w:rsidRPr="0016336E">
        <w:t xml:space="preserve"> </w:t>
      </w:r>
      <w:r w:rsidRPr="006551F2">
        <w:t>MedDRA</w:t>
      </w:r>
      <w:r w:rsidRPr="0016336E">
        <w:t xml:space="preserve">,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подать</w:t>
      </w:r>
      <w:proofErr w:type="spellEnd"/>
      <w:r w:rsidRPr="0016336E">
        <w:t xml:space="preserve"> </w:t>
      </w:r>
      <w:proofErr w:type="spellStart"/>
      <w:r w:rsidRPr="0016336E">
        <w:t>заявку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 xml:space="preserve"> в </w:t>
      </w:r>
      <w:r w:rsidRPr="006551F2">
        <w:t>MSSO</w:t>
      </w:r>
      <w:r w:rsidRPr="0016336E">
        <w:t>.</w:t>
      </w:r>
    </w:p>
    <w:p w14:paraId="0BEA6548" w14:textId="60C5DA90" w:rsidR="00035937" w:rsidRPr="004C179F" w:rsidRDefault="004C179F" w:rsidP="00035937">
      <w:pPr>
        <w:pStyle w:val="Heading2"/>
      </w:pPr>
      <w:bookmarkStart w:id="25" w:name="_Toc85145442"/>
      <w:r>
        <w:t>Специфичные</w:t>
      </w:r>
      <w:r w:rsidRPr="004C179F">
        <w:t xml:space="preserve"> </w:t>
      </w:r>
      <w:r>
        <w:t>для</w:t>
      </w:r>
      <w:r w:rsidRPr="004C179F">
        <w:t xml:space="preserve"> </w:t>
      </w:r>
      <w:r>
        <w:t>организации</w:t>
      </w:r>
      <w:r w:rsidRPr="004C179F">
        <w:t xml:space="preserve"> </w:t>
      </w:r>
      <w:r>
        <w:t>характеристики данных</w:t>
      </w:r>
      <w:bookmarkEnd w:id="25"/>
    </w:p>
    <w:p w14:paraId="6FA40681" w14:textId="4F0263BE" w:rsidR="0007430F" w:rsidRPr="0016336E" w:rsidRDefault="0007430F" w:rsidP="00035937">
      <w:proofErr w:type="spellStart"/>
      <w:r w:rsidRPr="0016336E">
        <w:rPr>
          <w:rFonts w:eastAsia="Arial" w:cs="Arial"/>
          <w:bdr w:val="nil"/>
        </w:rPr>
        <w:t>Несмотря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стандартизованной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терминологией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разные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внедрили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различными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способами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Важно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понимать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характеристиках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стратегии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внедрения</w:t>
      </w:r>
      <w:proofErr w:type="spellEnd"/>
      <w:r w:rsidRPr="0016336E">
        <w:rPr>
          <w:rFonts w:eastAsia="Arial" w:cs="Arial"/>
          <w:bdr w:val="nil"/>
        </w:rPr>
        <w:t>.</w:t>
      </w:r>
    </w:p>
    <w:p w14:paraId="63BD5A64" w14:textId="46CB0CE5" w:rsidR="0007430F" w:rsidRPr="0016336E" w:rsidRDefault="0007430F" w:rsidP="00035937">
      <w:r w:rsidRPr="0016336E">
        <w:t xml:space="preserve">В </w:t>
      </w:r>
      <w:proofErr w:type="spellStart"/>
      <w:r w:rsidRPr="0016336E">
        <w:t>каждой</w:t>
      </w:r>
      <w:proofErr w:type="spellEnd"/>
      <w:r w:rsidRPr="0016336E">
        <w:t xml:space="preserve"> </w:t>
      </w:r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иметь</w:t>
      </w:r>
      <w:proofErr w:type="spellEnd"/>
      <w:r w:rsidRPr="0016336E">
        <w:t xml:space="preserve"> </w:t>
      </w:r>
      <w:proofErr w:type="spellStart"/>
      <w:r w:rsidRPr="0016336E">
        <w:t>доступ</w:t>
      </w:r>
      <w:proofErr w:type="spellEnd"/>
      <w:r w:rsidRPr="0016336E">
        <w:t xml:space="preserve"> к </w:t>
      </w:r>
      <w:proofErr w:type="spellStart"/>
      <w:r w:rsidRPr="0016336E">
        <w:t>специалисту</w:t>
      </w:r>
      <w:proofErr w:type="spellEnd"/>
      <w:r w:rsidRPr="0016336E">
        <w:t xml:space="preserve"> </w:t>
      </w:r>
      <w:r>
        <w:t>MedDRA</w:t>
      </w:r>
      <w:r w:rsidRPr="0016336E">
        <w:t xml:space="preserve">, </w:t>
      </w:r>
      <w:proofErr w:type="spellStart"/>
      <w:r w:rsidRPr="0016336E">
        <w:t>который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дать</w:t>
      </w:r>
      <w:proofErr w:type="spellEnd"/>
      <w:r w:rsidRPr="0016336E">
        <w:t xml:space="preserve"> </w:t>
      </w:r>
      <w:proofErr w:type="spellStart"/>
      <w:r w:rsidRPr="0016336E">
        <w:t>экспертный</w:t>
      </w:r>
      <w:proofErr w:type="spellEnd"/>
      <w:r w:rsidRPr="0016336E">
        <w:t xml:space="preserve"> </w:t>
      </w:r>
      <w:proofErr w:type="spellStart"/>
      <w:r w:rsidRPr="0016336E">
        <w:t>совет</w:t>
      </w:r>
      <w:proofErr w:type="spellEnd"/>
      <w:r w:rsidRPr="0016336E">
        <w:t xml:space="preserve"> и </w:t>
      </w:r>
      <w:proofErr w:type="spellStart"/>
      <w:r w:rsidRPr="0016336E">
        <w:t>знает</w:t>
      </w:r>
      <w:proofErr w:type="spellEnd"/>
      <w:r w:rsidRPr="0016336E">
        <w:t xml:space="preserve"> </w:t>
      </w:r>
      <w:proofErr w:type="spellStart"/>
      <w:r w:rsidRPr="0016336E">
        <w:t>следующие</w:t>
      </w:r>
      <w:proofErr w:type="spellEnd"/>
      <w:r w:rsidRPr="0016336E">
        <w:t xml:space="preserve"> </w:t>
      </w:r>
      <w:proofErr w:type="spellStart"/>
      <w:r w:rsidRPr="0016336E">
        <w:t>характеристики</w:t>
      </w:r>
      <w:proofErr w:type="spellEnd"/>
      <w:r w:rsidRPr="0016336E">
        <w:t xml:space="preserve">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:</w:t>
      </w:r>
    </w:p>
    <w:p w14:paraId="13913974" w14:textId="77777777" w:rsidR="0007430F" w:rsidRPr="0016336E" w:rsidRDefault="0007430F" w:rsidP="00F9460C">
      <w:pPr>
        <w:numPr>
          <w:ilvl w:val="0"/>
          <w:numId w:val="4"/>
        </w:numPr>
        <w:spacing w:after="60"/>
        <w:ind w:left="720"/>
      </w:pPr>
      <w:proofErr w:type="spellStart"/>
      <w:r w:rsidRPr="0016336E">
        <w:lastRenderedPageBreak/>
        <w:t>Структура</w:t>
      </w:r>
      <w:proofErr w:type="spellEnd"/>
      <w:r w:rsidRPr="0016336E">
        <w:t xml:space="preserve">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то</w:t>
      </w:r>
      <w:proofErr w:type="spellEnd"/>
      <w:r w:rsidRPr="0016336E">
        <w:t xml:space="preserve">,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хранится</w:t>
      </w:r>
      <w:proofErr w:type="spellEnd"/>
      <w:r w:rsidRPr="0016336E">
        <w:t xml:space="preserve"> и </w:t>
      </w:r>
      <w:proofErr w:type="spellStart"/>
      <w:r w:rsidRPr="0016336E">
        <w:t>используется</w:t>
      </w:r>
      <w:proofErr w:type="spellEnd"/>
      <w:r w:rsidRPr="0016336E">
        <w:t xml:space="preserve"> </w:t>
      </w:r>
      <w:proofErr w:type="spellStart"/>
      <w:r w:rsidRPr="0016336E">
        <w:t>иерархия</w:t>
      </w:r>
      <w:proofErr w:type="spellEnd"/>
      <w:r w:rsidRPr="0016336E">
        <w:t xml:space="preserve"> </w:t>
      </w:r>
      <w:r w:rsidRPr="00F9460C">
        <w:t>MedDRA</w:t>
      </w:r>
      <w:r w:rsidRPr="0016336E">
        <w:t>).</w:t>
      </w:r>
    </w:p>
    <w:p w14:paraId="4555CDEA" w14:textId="77777777" w:rsidR="0007430F" w:rsidRPr="0016336E" w:rsidRDefault="0007430F" w:rsidP="00F9460C">
      <w:pPr>
        <w:numPr>
          <w:ilvl w:val="0"/>
          <w:numId w:val="4"/>
        </w:numPr>
        <w:spacing w:after="60"/>
        <w:ind w:left="720"/>
      </w:pPr>
      <w:proofErr w:type="spellStart"/>
      <w:r w:rsidRPr="0016336E">
        <w:t>Хранение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уровень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, </w:t>
      </w:r>
      <w:proofErr w:type="spellStart"/>
      <w:r w:rsidRPr="0016336E">
        <w:t>синоним</w:t>
      </w:r>
      <w:proofErr w:type="spellEnd"/>
      <w:r w:rsidRPr="0016336E">
        <w:t xml:space="preserve"> / </w:t>
      </w:r>
      <w:proofErr w:type="spellStart"/>
      <w:r w:rsidRPr="0016336E">
        <w:t>сообщенный</w:t>
      </w:r>
      <w:proofErr w:type="spellEnd"/>
      <w:r w:rsidRPr="0016336E">
        <w:t xml:space="preserve"> </w:t>
      </w:r>
      <w:proofErr w:type="spellStart"/>
      <w:r w:rsidRPr="0016336E">
        <w:t>термин</w:t>
      </w:r>
      <w:proofErr w:type="spellEnd"/>
      <w:r w:rsidRPr="0016336E">
        <w:t>)</w:t>
      </w:r>
    </w:p>
    <w:p w14:paraId="07C95B62" w14:textId="77777777" w:rsidR="0007430F" w:rsidRPr="0016336E" w:rsidRDefault="0007430F" w:rsidP="00F9460C">
      <w:pPr>
        <w:numPr>
          <w:ilvl w:val="0"/>
          <w:numId w:val="4"/>
        </w:numPr>
        <w:spacing w:after="60"/>
        <w:ind w:left="720"/>
      </w:pPr>
      <w:proofErr w:type="spellStart"/>
      <w:r w:rsidRPr="0016336E">
        <w:t>Конвертация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других</w:t>
      </w:r>
      <w:proofErr w:type="spellEnd"/>
      <w:r w:rsidRPr="0016336E">
        <w:t xml:space="preserve"> </w:t>
      </w:r>
      <w:proofErr w:type="spellStart"/>
      <w:r w:rsidRPr="0016336E">
        <w:t>терминологий</w:t>
      </w:r>
      <w:proofErr w:type="spellEnd"/>
      <w:r w:rsidRPr="0016336E">
        <w:t xml:space="preserve"> (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применимо</w:t>
      </w:r>
      <w:proofErr w:type="spellEnd"/>
      <w:r w:rsidRPr="0016336E">
        <w:t>)</w:t>
      </w:r>
    </w:p>
    <w:p w14:paraId="5C3BEFCD" w14:textId="52C37C1E" w:rsidR="0007430F" w:rsidRPr="0016336E" w:rsidRDefault="0007430F" w:rsidP="00F9460C">
      <w:pPr>
        <w:numPr>
          <w:ilvl w:val="0"/>
          <w:numId w:val="4"/>
        </w:numPr>
        <w:spacing w:after="60"/>
        <w:ind w:left="720"/>
      </w:pPr>
      <w:proofErr w:type="spellStart"/>
      <w:r w:rsidRPr="0016336E">
        <w:t>Изменение</w:t>
      </w:r>
      <w:proofErr w:type="spellEnd"/>
      <w:r w:rsidRPr="0016336E">
        <w:t xml:space="preserve"> </w:t>
      </w:r>
      <w:proofErr w:type="spellStart"/>
      <w:r w:rsidRPr="0016336E">
        <w:t>практик</w:t>
      </w:r>
      <w:proofErr w:type="spellEnd"/>
      <w:r w:rsidRPr="0016336E">
        <w:t xml:space="preserve"> </w:t>
      </w:r>
      <w:proofErr w:type="spellStart"/>
      <w:r w:rsidRPr="0016336E">
        <w:t>кодирования</w:t>
      </w:r>
      <w:proofErr w:type="spellEnd"/>
      <w:r w:rsidRPr="0016336E">
        <w:t xml:space="preserve"> с </w:t>
      </w:r>
      <w:proofErr w:type="spellStart"/>
      <w:r w:rsidRPr="0016336E">
        <w:t>течением</w:t>
      </w:r>
      <w:proofErr w:type="spellEnd"/>
      <w:r w:rsidRPr="0016336E">
        <w:t xml:space="preserve"> </w:t>
      </w:r>
      <w:proofErr w:type="spellStart"/>
      <w:r w:rsidRPr="0016336E">
        <w:t>времени</w:t>
      </w:r>
      <w:proofErr w:type="spellEnd"/>
    </w:p>
    <w:p w14:paraId="627C7AFE" w14:textId="77777777" w:rsidR="00903809" w:rsidRDefault="00903809" w:rsidP="00035937"/>
    <w:p w14:paraId="3258C39E" w14:textId="716C4ABF" w:rsidR="00035937" w:rsidRPr="005964C5" w:rsidRDefault="00B47179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6EB42B59" w14:textId="77777777">
        <w:trPr>
          <w:tblHeader/>
        </w:trPr>
        <w:tc>
          <w:tcPr>
            <w:tcW w:w="8856" w:type="dxa"/>
            <w:shd w:val="clear" w:color="auto" w:fill="E0E0E0"/>
          </w:tcPr>
          <w:p w14:paraId="12555540" w14:textId="2A9F565E" w:rsidR="00035937" w:rsidRPr="0016336E" w:rsidRDefault="00B47179" w:rsidP="00035937">
            <w:pPr>
              <w:jc w:val="center"/>
              <w:rPr>
                <w:b/>
              </w:rPr>
            </w:pPr>
            <w:proofErr w:type="spellStart"/>
            <w:r w:rsidRPr="0016336E">
              <w:rPr>
                <w:rFonts w:eastAsia="Arial" w:cs="Arial"/>
                <w:b/>
                <w:bdr w:val="nil"/>
              </w:rPr>
              <w:t>Влияние</w:t>
            </w:r>
            <w:proofErr w:type="spellEnd"/>
            <w:r w:rsidRPr="0016336E">
              <w:rPr>
                <w:rFonts w:eastAsia="Arial" w:cs="Arial"/>
                <w:b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dr w:val="nil"/>
              </w:rPr>
              <w:t>изменения</w:t>
            </w:r>
            <w:proofErr w:type="spellEnd"/>
            <w:r w:rsidRPr="0016336E">
              <w:rPr>
                <w:rFonts w:eastAsia="Arial" w:cs="Arial"/>
                <w:b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dr w:val="nil"/>
              </w:rPr>
              <w:t>практик</w:t>
            </w:r>
            <w:proofErr w:type="spellEnd"/>
            <w:r w:rsidRPr="0016336E">
              <w:rPr>
                <w:rFonts w:eastAsia="Arial" w:cs="Arial"/>
                <w:b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dr w:val="nil"/>
              </w:rPr>
              <w:t>кодирования</w:t>
            </w:r>
            <w:proofErr w:type="spellEnd"/>
            <w:r w:rsidRPr="0016336E">
              <w:rPr>
                <w:rFonts w:eastAsia="Arial" w:cs="Arial"/>
                <w:b/>
                <w:bdr w:val="nil"/>
              </w:rPr>
              <w:t xml:space="preserve"> с </w:t>
            </w:r>
            <w:proofErr w:type="spellStart"/>
            <w:r w:rsidRPr="0016336E">
              <w:rPr>
                <w:rFonts w:eastAsia="Arial" w:cs="Arial"/>
                <w:b/>
                <w:bdr w:val="nil"/>
              </w:rPr>
              <w:t>течением</w:t>
            </w:r>
            <w:proofErr w:type="spellEnd"/>
            <w:r w:rsidRPr="0016336E">
              <w:rPr>
                <w:rFonts w:eastAsia="Arial" w:cs="Arial"/>
                <w:b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dr w:val="nil"/>
              </w:rPr>
              <w:t>времени</w:t>
            </w:r>
            <w:proofErr w:type="spellEnd"/>
          </w:p>
        </w:tc>
      </w:tr>
      <w:tr w:rsidR="00035937" w:rsidRPr="00033F6A" w14:paraId="5FF92288" w14:textId="77777777">
        <w:tc>
          <w:tcPr>
            <w:tcW w:w="8856" w:type="dxa"/>
          </w:tcPr>
          <w:p w14:paraId="10EFF0E4" w14:textId="2A2CD7B6" w:rsidR="00B47179" w:rsidRPr="0016336E" w:rsidRDefault="00B47179" w:rsidP="00035937">
            <w:pPr>
              <w:jc w:val="center"/>
            </w:pPr>
            <w:proofErr w:type="spellStart"/>
            <w:r w:rsidRPr="0016336E">
              <w:t>Учитывайте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влияние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гендер-специфичных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терминов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сравнении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закодированных</w:t>
            </w:r>
            <w:proofErr w:type="spellEnd"/>
            <w:r w:rsidRPr="0016336E">
              <w:t xml:space="preserve"> с </w:t>
            </w:r>
            <w:r>
              <w:t>MedDRA</w:t>
            </w:r>
            <w:r w:rsidRPr="0016336E">
              <w:t xml:space="preserve"> с </w:t>
            </w:r>
            <w:proofErr w:type="spellStart"/>
            <w:r w:rsidRPr="0016336E">
              <w:t>данными</w:t>
            </w:r>
            <w:proofErr w:type="spellEnd"/>
            <w:r w:rsidRPr="0016336E">
              <w:t>,</w:t>
            </w:r>
            <w:r w:rsidR="003C3A80" w:rsidRPr="0016336E">
              <w:t xml:space="preserve"> </w:t>
            </w:r>
            <w:proofErr w:type="spellStart"/>
            <w:r w:rsidRPr="0016336E">
              <w:t>закодированными</w:t>
            </w:r>
            <w:proofErr w:type="spellEnd"/>
            <w:r w:rsidRPr="0016336E">
              <w:t xml:space="preserve"> </w:t>
            </w:r>
            <w:r w:rsidR="003C3A80" w:rsidRPr="0016336E">
              <w:t xml:space="preserve">с </w:t>
            </w:r>
            <w:proofErr w:type="spellStart"/>
            <w:r w:rsidR="003C3A80" w:rsidRPr="0016336E">
              <w:t>историческими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терминологиями</w:t>
            </w:r>
            <w:proofErr w:type="spellEnd"/>
            <w:r w:rsidR="003C3A80" w:rsidRPr="0016336E">
              <w:t xml:space="preserve">, </w:t>
            </w:r>
            <w:proofErr w:type="spellStart"/>
            <w:r w:rsidR="003C3A80" w:rsidRPr="0016336E">
              <w:t>которые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могут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не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иметь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соответствующие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гендер-специфичные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термины</w:t>
            </w:r>
            <w:proofErr w:type="spellEnd"/>
            <w:r w:rsidR="003C3A80" w:rsidRPr="0016336E">
              <w:t xml:space="preserve">. </w:t>
            </w:r>
            <w:proofErr w:type="spellStart"/>
            <w:r w:rsidR="003C3A80" w:rsidRPr="0016336E">
              <w:t>Если</w:t>
            </w:r>
            <w:proofErr w:type="spellEnd"/>
            <w:r w:rsidR="003C3A80" w:rsidRPr="0016336E">
              <w:t xml:space="preserve"> в </w:t>
            </w:r>
            <w:proofErr w:type="spellStart"/>
            <w:r w:rsidR="003C3A80" w:rsidRPr="0016336E">
              <w:t>исторической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терминологии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имелся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только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один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гендер-нейтральный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термин</w:t>
            </w:r>
            <w:proofErr w:type="spellEnd"/>
            <w:r w:rsidR="003C3A80" w:rsidRPr="0016336E">
              <w:t xml:space="preserve"> «</w:t>
            </w:r>
            <w:proofErr w:type="spellStart"/>
            <w:r w:rsidR="003C3A80" w:rsidRPr="0016336E">
              <w:t>рак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молочной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железы</w:t>
            </w:r>
            <w:proofErr w:type="spellEnd"/>
            <w:r w:rsidR="003C3A80" w:rsidRPr="0016336E">
              <w:t xml:space="preserve">», </w:t>
            </w:r>
            <w:proofErr w:type="spellStart"/>
            <w:r w:rsidR="003C3A80" w:rsidRPr="0016336E">
              <w:t>следует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учитывать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выбора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гендер-специфичного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термина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для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рака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молочной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железы</w:t>
            </w:r>
            <w:proofErr w:type="spellEnd"/>
            <w:r w:rsidR="003C3A80" w:rsidRPr="0016336E">
              <w:t xml:space="preserve"> </w:t>
            </w:r>
            <w:r w:rsidR="003C3A80">
              <w:t>MedDRA</w:t>
            </w:r>
            <w:r w:rsidR="003C3A80" w:rsidRPr="0016336E">
              <w:t xml:space="preserve"> </w:t>
            </w:r>
            <w:proofErr w:type="spellStart"/>
            <w:r w:rsidR="003C3A80" w:rsidRPr="0016336E">
              <w:t>для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поступающих</w:t>
            </w:r>
            <w:proofErr w:type="spellEnd"/>
            <w:r w:rsidR="003C3A80" w:rsidRPr="0016336E">
              <w:t xml:space="preserve"> </w:t>
            </w:r>
            <w:proofErr w:type="spellStart"/>
            <w:r w:rsidR="003C3A80" w:rsidRPr="0016336E">
              <w:t>данных</w:t>
            </w:r>
            <w:proofErr w:type="spellEnd"/>
            <w:r w:rsidR="003C3A80" w:rsidRPr="0016336E">
              <w:t xml:space="preserve">. </w:t>
            </w:r>
          </w:p>
        </w:tc>
      </w:tr>
    </w:tbl>
    <w:p w14:paraId="73AEB516" w14:textId="77777777" w:rsidR="00035937" w:rsidRPr="0016336E" w:rsidRDefault="00035937" w:rsidP="00035937"/>
    <w:p w14:paraId="10660C99" w14:textId="3E6B276F" w:rsidR="00035937" w:rsidRPr="00B47179" w:rsidRDefault="00B47179" w:rsidP="00F9460C">
      <w:pPr>
        <w:numPr>
          <w:ilvl w:val="0"/>
          <w:numId w:val="4"/>
        </w:numPr>
        <w:spacing w:after="60"/>
        <w:ind w:left="720"/>
      </w:pPr>
      <w:proofErr w:type="spellStart"/>
      <w:r w:rsidRPr="00F9460C">
        <w:t>Недостатки</w:t>
      </w:r>
      <w:proofErr w:type="spellEnd"/>
      <w:r w:rsidRPr="00B47179">
        <w:t xml:space="preserve"> </w:t>
      </w:r>
      <w:r w:rsidRPr="00F9460C">
        <w:t>и</w:t>
      </w:r>
      <w:r w:rsidRPr="00B47179">
        <w:t xml:space="preserve"> </w:t>
      </w:r>
      <w:proofErr w:type="spellStart"/>
      <w:r w:rsidRPr="00F9460C">
        <w:t>ограничения</w:t>
      </w:r>
      <w:proofErr w:type="spellEnd"/>
    </w:p>
    <w:p w14:paraId="4FBA40ED" w14:textId="77777777" w:rsidR="00903809" w:rsidRDefault="00903809" w:rsidP="00035937"/>
    <w:p w14:paraId="35FE09F2" w14:textId="5C875AFB" w:rsidR="00035937" w:rsidRPr="005964C5" w:rsidRDefault="00B47179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6E9475D8" w14:textId="77777777">
        <w:trPr>
          <w:tblHeader/>
        </w:trPr>
        <w:tc>
          <w:tcPr>
            <w:tcW w:w="8856" w:type="dxa"/>
            <w:shd w:val="clear" w:color="auto" w:fill="E0E0E0"/>
          </w:tcPr>
          <w:p w14:paraId="6DD063E0" w14:textId="77780A2F" w:rsidR="003C3A80" w:rsidRPr="0016336E" w:rsidRDefault="003C3A80" w:rsidP="00B974A4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Вывод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или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="006448DC" w:rsidRPr="0016336E">
              <w:rPr>
                <w:b/>
              </w:rPr>
              <w:t>представление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многоосных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PTs</w:t>
            </w:r>
          </w:p>
        </w:tc>
      </w:tr>
      <w:tr w:rsidR="00035937" w:rsidRPr="00033F6A" w14:paraId="6AF4845B" w14:textId="77777777">
        <w:tc>
          <w:tcPr>
            <w:tcW w:w="8856" w:type="dxa"/>
          </w:tcPr>
          <w:p w14:paraId="5079C7D8" w14:textId="09DFD5C7" w:rsidR="00035937" w:rsidRPr="0016336E" w:rsidRDefault="00CD7728" w:rsidP="00B974A4">
            <w:pPr>
              <w:spacing w:before="60" w:after="60"/>
              <w:jc w:val="center"/>
            </w:pPr>
            <w:proofErr w:type="spellStart"/>
            <w:r w:rsidRPr="0016336E">
              <w:t>Не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стоит</w:t>
            </w:r>
            <w:proofErr w:type="spellEnd"/>
            <w:r w:rsidRPr="0016336E">
              <w:t xml:space="preserve"> </w:t>
            </w:r>
            <w:proofErr w:type="spellStart"/>
            <w:r w:rsidR="00D35436" w:rsidRPr="0016336E">
              <w:t>предполагать</w:t>
            </w:r>
            <w:proofErr w:type="spellEnd"/>
            <w:r w:rsidR="00D35436" w:rsidRPr="0016336E">
              <w:t xml:space="preserve">, </w:t>
            </w:r>
            <w:proofErr w:type="spellStart"/>
            <w:r w:rsidR="00D35436" w:rsidRPr="0016336E">
              <w:t>что</w:t>
            </w:r>
            <w:proofErr w:type="spellEnd"/>
            <w:r w:rsidR="00D35436" w:rsidRPr="0016336E">
              <w:t xml:space="preserve"> </w:t>
            </w:r>
            <w:r w:rsidR="00D35436">
              <w:t>PT</w:t>
            </w:r>
            <w:r w:rsidR="00D35436" w:rsidRPr="0016336E">
              <w:t xml:space="preserve"> с </w:t>
            </w:r>
            <w:proofErr w:type="spellStart"/>
            <w:r w:rsidR="00D35436" w:rsidRPr="0016336E">
              <w:t>закреплением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за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вторичными</w:t>
            </w:r>
            <w:proofErr w:type="spellEnd"/>
            <w:r w:rsidR="00D35436" w:rsidRPr="0016336E">
              <w:t xml:space="preserve"> </w:t>
            </w:r>
            <w:r w:rsidR="00D35436">
              <w:t>SOC</w:t>
            </w:r>
            <w:r w:rsidR="00D35436" w:rsidRPr="0016336E">
              <w:t xml:space="preserve"> </w:t>
            </w:r>
            <w:proofErr w:type="spellStart"/>
            <w:r w:rsidR="00D35436" w:rsidRPr="0016336E">
              <w:t>будут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отображаться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при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поиске</w:t>
            </w:r>
            <w:proofErr w:type="spellEnd"/>
            <w:r w:rsidR="00D35436" w:rsidRPr="0016336E">
              <w:t xml:space="preserve"> в </w:t>
            </w:r>
            <w:proofErr w:type="spellStart"/>
            <w:r w:rsidR="00D35436" w:rsidRPr="0016336E">
              <w:t>специфических</w:t>
            </w:r>
            <w:proofErr w:type="spellEnd"/>
            <w:r w:rsidR="00D35436" w:rsidRPr="0016336E">
              <w:t xml:space="preserve"> </w:t>
            </w:r>
            <w:r w:rsidR="00D35436">
              <w:t>HLT</w:t>
            </w:r>
            <w:r w:rsidR="00D35436" w:rsidRPr="0016336E">
              <w:t xml:space="preserve"> </w:t>
            </w:r>
            <w:proofErr w:type="spellStart"/>
            <w:r w:rsidR="00D35436" w:rsidRPr="0016336E">
              <w:t>или</w:t>
            </w:r>
            <w:proofErr w:type="spellEnd"/>
            <w:r w:rsidR="00D35436" w:rsidRPr="0016336E">
              <w:t xml:space="preserve"> </w:t>
            </w:r>
            <w:r w:rsidR="00D35436">
              <w:t>HLGT</w:t>
            </w:r>
            <w:r w:rsidR="00D35436" w:rsidRPr="0016336E">
              <w:t xml:space="preserve">, </w:t>
            </w:r>
            <w:proofErr w:type="spellStart"/>
            <w:r w:rsidR="00D35436" w:rsidRPr="0016336E">
              <w:t>если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конфигурация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базы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данных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не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позволяет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выводить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или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отображать</w:t>
            </w:r>
            <w:proofErr w:type="spellEnd"/>
            <w:r w:rsidR="00D35436" w:rsidRPr="0016336E">
              <w:t xml:space="preserve"> </w:t>
            </w:r>
            <w:proofErr w:type="spellStart"/>
            <w:r w:rsidR="00D35436" w:rsidRPr="0016336E">
              <w:t>данные</w:t>
            </w:r>
            <w:proofErr w:type="spellEnd"/>
            <w:r w:rsidR="00D35436" w:rsidRPr="0016336E">
              <w:t xml:space="preserve"> </w:t>
            </w:r>
            <w:r w:rsidR="00CC5B79" w:rsidRPr="0016336E">
              <w:t xml:space="preserve">с </w:t>
            </w:r>
            <w:proofErr w:type="spellStart"/>
            <w:r w:rsidR="00CC5B79" w:rsidRPr="0016336E">
              <w:t>закреплением</w:t>
            </w:r>
            <w:proofErr w:type="spellEnd"/>
            <w:r w:rsidR="00CC5B79" w:rsidRPr="0016336E">
              <w:t xml:space="preserve"> </w:t>
            </w:r>
            <w:proofErr w:type="spellStart"/>
            <w:r w:rsidR="00CC5B79" w:rsidRPr="0016336E">
              <w:t>за</w:t>
            </w:r>
            <w:proofErr w:type="spellEnd"/>
            <w:r w:rsidR="00CC5B79" w:rsidRPr="0016336E">
              <w:t xml:space="preserve"> </w:t>
            </w:r>
            <w:proofErr w:type="spellStart"/>
            <w:r w:rsidR="00CC5B79" w:rsidRPr="0016336E">
              <w:t>вторичным</w:t>
            </w:r>
            <w:proofErr w:type="spellEnd"/>
            <w:r w:rsidR="00CC5B79" w:rsidRPr="0016336E">
              <w:t xml:space="preserve"> </w:t>
            </w:r>
            <w:r w:rsidR="00CC5B79">
              <w:t>SOC</w:t>
            </w:r>
            <w:r w:rsidR="00D35436" w:rsidRPr="0016336E">
              <w:t>.</w:t>
            </w:r>
          </w:p>
        </w:tc>
      </w:tr>
    </w:tbl>
    <w:p w14:paraId="0FD2E6FC" w14:textId="6B18F920" w:rsidR="00B112EE" w:rsidRPr="0016336E" w:rsidRDefault="00B112EE" w:rsidP="00035937"/>
    <w:p w14:paraId="381A258E" w14:textId="3E9219B3" w:rsidR="00841900" w:rsidRPr="00F9460C" w:rsidRDefault="00841900" w:rsidP="00F9460C">
      <w:pPr>
        <w:numPr>
          <w:ilvl w:val="0"/>
          <w:numId w:val="33"/>
        </w:numPr>
      </w:pPr>
      <w:proofErr w:type="spellStart"/>
      <w:r w:rsidRPr="00F9460C">
        <w:t>Используемые</w:t>
      </w:r>
      <w:proofErr w:type="spellEnd"/>
      <w:r w:rsidRPr="00F9460C">
        <w:t xml:space="preserve"> </w:t>
      </w:r>
      <w:proofErr w:type="spellStart"/>
      <w:r w:rsidRPr="00F9460C">
        <w:t>принципы</w:t>
      </w:r>
      <w:proofErr w:type="spellEnd"/>
      <w:r w:rsidRPr="00F9460C">
        <w:t xml:space="preserve"> </w:t>
      </w:r>
      <w:proofErr w:type="spellStart"/>
      <w:r w:rsidRPr="00F9460C">
        <w:t>выбора</w:t>
      </w:r>
      <w:proofErr w:type="spellEnd"/>
      <w:r w:rsidRPr="00F9460C">
        <w:t xml:space="preserve"> </w:t>
      </w:r>
      <w:proofErr w:type="spellStart"/>
      <w:r w:rsidRPr="00F9460C">
        <w:t>терминов</w:t>
      </w:r>
      <w:proofErr w:type="spellEnd"/>
    </w:p>
    <w:p w14:paraId="57A45262" w14:textId="77777777" w:rsidR="00841900" w:rsidRPr="0016336E" w:rsidRDefault="00841900" w:rsidP="00F9460C">
      <w:pPr>
        <w:numPr>
          <w:ilvl w:val="0"/>
          <w:numId w:val="34"/>
        </w:numPr>
        <w:spacing w:after="60"/>
        <w:ind w:left="1080"/>
      </w:pPr>
      <w:proofErr w:type="spellStart"/>
      <w:r w:rsidRPr="0016336E">
        <w:t>Выбор</w:t>
      </w:r>
      <w:proofErr w:type="spellEnd"/>
      <w:r w:rsidRPr="0016336E">
        <w:t xml:space="preserve"> </w:t>
      </w:r>
      <w:proofErr w:type="spellStart"/>
      <w:r w:rsidRPr="0016336E">
        <w:t>нескольких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кодировании</w:t>
      </w:r>
      <w:proofErr w:type="spellEnd"/>
      <w:r w:rsidRPr="0016336E">
        <w:t xml:space="preserve"> </w:t>
      </w:r>
      <w:proofErr w:type="spellStart"/>
      <w:r w:rsidRPr="0016336E">
        <w:t>медицинского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  <w:r w:rsidRPr="0016336E">
        <w:t xml:space="preserve"> </w:t>
      </w:r>
      <w:proofErr w:type="spellStart"/>
      <w:r w:rsidRPr="0016336E">
        <w:t>увеличивает</w:t>
      </w:r>
      <w:proofErr w:type="spellEnd"/>
      <w:r w:rsidRPr="0016336E">
        <w:t xml:space="preserve"> </w:t>
      </w:r>
      <w:proofErr w:type="spellStart"/>
      <w:r w:rsidRPr="0016336E">
        <w:t>число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>.</w:t>
      </w:r>
    </w:p>
    <w:p w14:paraId="55F96499" w14:textId="77777777" w:rsidR="00841900" w:rsidRPr="0016336E" w:rsidRDefault="00841900" w:rsidP="00F9460C">
      <w:pPr>
        <w:numPr>
          <w:ilvl w:val="0"/>
          <w:numId w:val="34"/>
        </w:numPr>
        <w:spacing w:after="60"/>
        <w:ind w:left="1080"/>
      </w:pPr>
      <w:proofErr w:type="spellStart"/>
      <w:r w:rsidRPr="0016336E">
        <w:t>Выбор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диагноза</w:t>
      </w:r>
      <w:proofErr w:type="spellEnd"/>
      <w:r w:rsidRPr="0016336E">
        <w:t xml:space="preserve"> (</w:t>
      </w:r>
      <w:proofErr w:type="spellStart"/>
      <w:r w:rsidRPr="0016336E">
        <w:t>без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признаков</w:t>
      </w:r>
      <w:proofErr w:type="spellEnd"/>
      <w:r w:rsidRPr="0016336E">
        <w:t xml:space="preserve"> и </w:t>
      </w:r>
      <w:proofErr w:type="spellStart"/>
      <w:r w:rsidRPr="0016336E">
        <w:t>симптомов</w:t>
      </w:r>
      <w:proofErr w:type="spellEnd"/>
      <w:r w:rsidRPr="0016336E">
        <w:t xml:space="preserve">) </w:t>
      </w:r>
      <w:proofErr w:type="spellStart"/>
      <w:r w:rsidRPr="0016336E">
        <w:t>уменьшает</w:t>
      </w:r>
      <w:proofErr w:type="spellEnd"/>
      <w:r w:rsidRPr="0016336E">
        <w:t xml:space="preserve"> </w:t>
      </w:r>
      <w:proofErr w:type="spellStart"/>
      <w:r w:rsidRPr="0016336E">
        <w:t>число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>.</w:t>
      </w:r>
    </w:p>
    <w:p w14:paraId="7A5E46FE" w14:textId="5B952A1B" w:rsidR="00841900" w:rsidRPr="0016336E" w:rsidRDefault="00841900" w:rsidP="00F9460C">
      <w:pPr>
        <w:numPr>
          <w:ilvl w:val="0"/>
          <w:numId w:val="34"/>
        </w:numPr>
        <w:spacing w:after="60"/>
        <w:ind w:left="1080"/>
      </w:pPr>
      <w:proofErr w:type="spellStart"/>
      <w:r w:rsidRPr="0016336E">
        <w:t>Профиль</w:t>
      </w:r>
      <w:proofErr w:type="spellEnd"/>
      <w:r w:rsidRPr="0016336E">
        <w:t xml:space="preserve"> </w:t>
      </w:r>
      <w:proofErr w:type="spellStart"/>
      <w:r w:rsidRPr="0016336E">
        <w:t>нежелательных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 xml:space="preserve">, </w:t>
      </w:r>
      <w:proofErr w:type="spellStart"/>
      <w:r w:rsidRPr="0016336E">
        <w:t>полученный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кодировании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диагноза</w:t>
      </w:r>
      <w:proofErr w:type="spellEnd"/>
      <w:r w:rsidRPr="0016336E">
        <w:t xml:space="preserve">, </w:t>
      </w:r>
      <w:proofErr w:type="spellStart"/>
      <w:r w:rsidRPr="0016336E">
        <w:t>так</w:t>
      </w:r>
      <w:proofErr w:type="spellEnd"/>
      <w:r w:rsidRPr="0016336E">
        <w:t xml:space="preserve"> и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признаков</w:t>
      </w:r>
      <w:proofErr w:type="spellEnd"/>
      <w:r w:rsidRPr="0016336E">
        <w:t>/</w:t>
      </w:r>
      <w:proofErr w:type="spellStart"/>
      <w:r w:rsidRPr="0016336E">
        <w:t>симптомов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lastRenderedPageBreak/>
        <w:t>казаться</w:t>
      </w:r>
      <w:proofErr w:type="spellEnd"/>
      <w:r w:rsidRPr="0016336E">
        <w:t xml:space="preserve"> </w:t>
      </w:r>
      <w:proofErr w:type="spellStart"/>
      <w:r w:rsidRPr="0016336E">
        <w:t>отличным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профиля</w:t>
      </w:r>
      <w:proofErr w:type="spellEnd"/>
      <w:r w:rsidRPr="0016336E">
        <w:t xml:space="preserve">, </w:t>
      </w:r>
      <w:proofErr w:type="spellStart"/>
      <w:r w:rsidRPr="0016336E">
        <w:t>полученного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кодировании</w:t>
      </w:r>
      <w:proofErr w:type="spellEnd"/>
      <w:r w:rsidRPr="0016336E">
        <w:t xml:space="preserve"> </w:t>
      </w:r>
      <w:proofErr w:type="spellStart"/>
      <w:r w:rsidRPr="0016336E">
        <w:t>диагноза</w:t>
      </w:r>
      <w:proofErr w:type="spellEnd"/>
      <w:r w:rsidRPr="0016336E">
        <w:t xml:space="preserve">. </w:t>
      </w:r>
      <w:proofErr w:type="spellStart"/>
      <w:r w:rsidRPr="0016336E">
        <w:t>Всегда</w:t>
      </w:r>
      <w:proofErr w:type="spellEnd"/>
      <w:r w:rsidRPr="0016336E">
        <w:t xml:space="preserve"> </w:t>
      </w:r>
      <w:proofErr w:type="spellStart"/>
      <w:r w:rsidRPr="0016336E">
        <w:t>учитывайте</w:t>
      </w:r>
      <w:proofErr w:type="spellEnd"/>
      <w:r w:rsidRPr="0016336E">
        <w:t xml:space="preserve"> </w:t>
      </w:r>
      <w:proofErr w:type="spellStart"/>
      <w:r w:rsidRPr="0016336E">
        <w:t>установленные</w:t>
      </w:r>
      <w:proofErr w:type="spellEnd"/>
      <w:r w:rsidRPr="0016336E">
        <w:t xml:space="preserve"> </w:t>
      </w:r>
      <w:proofErr w:type="spellStart"/>
      <w:r w:rsidRPr="0016336E">
        <w:t>практики</w:t>
      </w:r>
      <w:proofErr w:type="spellEnd"/>
      <w:r w:rsidRPr="0016336E">
        <w:t xml:space="preserve"> </w:t>
      </w:r>
      <w:proofErr w:type="spellStart"/>
      <w:r w:rsidRPr="0016336E">
        <w:t>кодирования</w:t>
      </w:r>
      <w:proofErr w:type="spellEnd"/>
      <w:r w:rsidRPr="0016336E">
        <w:t xml:space="preserve">, </w:t>
      </w:r>
      <w:proofErr w:type="spellStart"/>
      <w:r w:rsidRPr="0016336E">
        <w:t>принятые</w:t>
      </w:r>
      <w:proofErr w:type="spellEnd"/>
      <w:r w:rsidRPr="0016336E">
        <w:t xml:space="preserve"> </w:t>
      </w:r>
      <w:proofErr w:type="spellStart"/>
      <w:r w:rsidRPr="0016336E">
        <w:t>организацией</w:t>
      </w:r>
      <w:proofErr w:type="spellEnd"/>
      <w:r w:rsidRPr="0016336E">
        <w:t xml:space="preserve">,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использовании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других</w:t>
      </w:r>
      <w:proofErr w:type="spellEnd"/>
      <w:r w:rsidRPr="0016336E">
        <w:t xml:space="preserve"> </w:t>
      </w:r>
      <w:proofErr w:type="spellStart"/>
      <w:r w:rsidRPr="0016336E">
        <w:t>баз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сравнении</w:t>
      </w:r>
      <w:proofErr w:type="spellEnd"/>
      <w:r w:rsidRPr="0016336E">
        <w:t xml:space="preserve"> с </w:t>
      </w:r>
      <w:proofErr w:type="spellStart"/>
      <w:r w:rsidRPr="0016336E">
        <w:t>ними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в </w:t>
      </w:r>
      <w:proofErr w:type="spellStart"/>
      <w:r w:rsidRPr="0016336E">
        <w:t>случае</w:t>
      </w:r>
      <w:proofErr w:type="spellEnd"/>
      <w:r w:rsidRPr="0016336E">
        <w:t xml:space="preserve"> </w:t>
      </w:r>
      <w:proofErr w:type="spellStart"/>
      <w:r w:rsidRPr="0016336E">
        <w:t>партнерства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совместной</w:t>
      </w:r>
      <w:proofErr w:type="spellEnd"/>
      <w:r w:rsidRPr="0016336E">
        <w:t xml:space="preserve"> </w:t>
      </w:r>
      <w:proofErr w:type="spellStart"/>
      <w:r w:rsidRPr="0016336E">
        <w:t>разработке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совместному</w:t>
      </w:r>
      <w:proofErr w:type="spellEnd"/>
      <w:r w:rsidRPr="0016336E">
        <w:t xml:space="preserve"> </w:t>
      </w:r>
      <w:proofErr w:type="spellStart"/>
      <w:r w:rsidRPr="0016336E">
        <w:t>маркетингу</w:t>
      </w:r>
      <w:proofErr w:type="spellEnd"/>
      <w:r w:rsidRPr="0016336E">
        <w:t xml:space="preserve">,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регуляторных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>).</w:t>
      </w:r>
    </w:p>
    <w:p w14:paraId="0D279248" w14:textId="59094D78" w:rsidR="00035937" w:rsidRPr="0016336E" w:rsidRDefault="00D35436" w:rsidP="00035937">
      <w:pPr>
        <w:pStyle w:val="Heading2"/>
      </w:pPr>
      <w:bookmarkStart w:id="26" w:name="_Toc85145443"/>
      <w:r w:rsidRPr="0016336E">
        <w:t xml:space="preserve">Характеристики </w:t>
      </w:r>
      <w:r w:rsidRPr="00122BA8">
        <w:t>M</w:t>
      </w:r>
      <w:r w:rsidRPr="00177024">
        <w:rPr>
          <w:caps w:val="0"/>
        </w:rPr>
        <w:t>ed</w:t>
      </w:r>
      <w:r w:rsidRPr="00122BA8">
        <w:t>DRA</w:t>
      </w:r>
      <w:r w:rsidRPr="0016336E">
        <w:t>, которые влияют на извлечение и анализ данных.</w:t>
      </w:r>
      <w:bookmarkEnd w:id="26"/>
      <w:r w:rsidRPr="0016336E">
        <w:t xml:space="preserve"> </w:t>
      </w:r>
    </w:p>
    <w:p w14:paraId="02B14230" w14:textId="720B0FC3" w:rsidR="00841900" w:rsidRPr="0016336E" w:rsidRDefault="00841900" w:rsidP="00035937"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правила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согласованные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практики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подробно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изложены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Вводном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>.</w:t>
      </w:r>
    </w:p>
    <w:p w14:paraId="40FB96AC" w14:textId="22A757C9" w:rsidR="00841900" w:rsidRPr="0016336E" w:rsidRDefault="00841900" w:rsidP="00035937">
      <w:proofErr w:type="spellStart"/>
      <w:r w:rsidRPr="0016336E">
        <w:rPr>
          <w:rFonts w:eastAsia="Arial" w:cs="Arial"/>
          <w:bdr w:val="nil"/>
        </w:rPr>
        <w:t>Следует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помнить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следующих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характеристиках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представлении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>.</w:t>
      </w:r>
    </w:p>
    <w:p w14:paraId="1BAE171B" w14:textId="64A41538" w:rsidR="0046531A" w:rsidRPr="0016336E" w:rsidRDefault="00350E74">
      <w:pPr>
        <w:pStyle w:val="Heading3"/>
      </w:pPr>
      <w:bookmarkStart w:id="27" w:name="_Toc85145444"/>
      <w:proofErr w:type="spellStart"/>
      <w:r w:rsidRPr="0016336E">
        <w:t>Групповые</w:t>
      </w:r>
      <w:proofErr w:type="spellEnd"/>
      <w:r w:rsidR="00D35436" w:rsidRPr="0016336E">
        <w:t xml:space="preserve"> </w:t>
      </w:r>
      <w:proofErr w:type="spellStart"/>
      <w:r w:rsidR="00D35436" w:rsidRPr="0016336E">
        <w:t>термины</w:t>
      </w:r>
      <w:proofErr w:type="spellEnd"/>
      <w:r w:rsidR="00D35436" w:rsidRPr="0016336E">
        <w:t xml:space="preserve"> (</w:t>
      </w:r>
      <w:r w:rsidR="00D35436">
        <w:t>HLT</w:t>
      </w:r>
      <w:r w:rsidR="00D35436" w:rsidRPr="0016336E">
        <w:t xml:space="preserve"> и </w:t>
      </w:r>
      <w:r w:rsidR="00D35436">
        <w:t>HLGT</w:t>
      </w:r>
      <w:r w:rsidR="00D35436" w:rsidRPr="0016336E">
        <w:t>)</w:t>
      </w:r>
      <w:bookmarkEnd w:id="27"/>
    </w:p>
    <w:p w14:paraId="183BDC89" w14:textId="3ED9948F" w:rsidR="008E4436" w:rsidRPr="0016336E" w:rsidRDefault="00FC559B" w:rsidP="00CA0560">
      <w:proofErr w:type="spellStart"/>
      <w:r w:rsidRPr="0016336E">
        <w:rPr>
          <w:rFonts w:eastAsia="Arial" w:cs="Arial"/>
          <w:bdr w:val="nil"/>
        </w:rPr>
        <w:t>Уровни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HLT</w:t>
      </w:r>
      <w:r w:rsidRPr="0016336E">
        <w:rPr>
          <w:rFonts w:eastAsia="Arial" w:cs="Arial"/>
          <w:bdr w:val="nil"/>
        </w:rPr>
        <w:t xml:space="preserve"> и </w:t>
      </w:r>
      <w:r>
        <w:rPr>
          <w:rFonts w:eastAsia="Arial" w:cs="Arial"/>
          <w:bdr w:val="nil"/>
        </w:rPr>
        <w:t>HGLT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дополнительным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средством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они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предоставляют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важные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клинической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точки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зрения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>.</w:t>
      </w:r>
    </w:p>
    <w:p w14:paraId="57775C99" w14:textId="4ABCCDE6" w:rsidR="00C33BF3" w:rsidRDefault="00FC559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C33BF3" w:rsidRPr="006E1741" w14:paraId="361E7550" w14:textId="77777777">
        <w:trPr>
          <w:tblHeader/>
        </w:trPr>
        <w:tc>
          <w:tcPr>
            <w:tcW w:w="8856" w:type="dxa"/>
            <w:shd w:val="clear" w:color="auto" w:fill="E0E0E0"/>
          </w:tcPr>
          <w:p w14:paraId="1928324D" w14:textId="5F765166" w:rsidR="00C33BF3" w:rsidRPr="005964C5" w:rsidRDefault="00120AD6" w:rsidP="00C33BF3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rFonts w:eastAsia="Arial" w:cs="Arial"/>
                <w:b/>
                <w:bCs/>
                <w:bdr w:val="nil"/>
              </w:rPr>
              <w:t>Сердечные</w:t>
            </w:r>
            <w:proofErr w:type="spellEnd"/>
            <w:r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>
              <w:rPr>
                <w:rFonts w:eastAsia="Arial" w:cs="Arial"/>
                <w:b/>
                <w:bCs/>
                <w:bdr w:val="nil"/>
              </w:rPr>
              <w:t>аритмии</w:t>
            </w:r>
            <w:proofErr w:type="spellEnd"/>
          </w:p>
        </w:tc>
      </w:tr>
      <w:tr w:rsidR="00C33BF3" w:rsidRPr="00033F6A" w14:paraId="7D966F0C" w14:textId="77777777">
        <w:tc>
          <w:tcPr>
            <w:tcW w:w="8856" w:type="dxa"/>
          </w:tcPr>
          <w:p w14:paraId="49874086" w14:textId="5762368C" w:rsidR="00C33BF3" w:rsidRPr="0016336E" w:rsidRDefault="00F9460C" w:rsidP="00C33BF3">
            <w:pPr>
              <w:spacing w:before="60" w:after="60"/>
            </w:pPr>
            <w:r w:rsidRPr="0016336E">
              <w:rPr>
                <w:rFonts w:eastAsia="Arial" w:cs="Arial"/>
                <w:bdr w:val="nil"/>
              </w:rPr>
              <w:t xml:space="preserve">                    </w:t>
            </w:r>
            <w:r w:rsidR="00120AD6" w:rsidRPr="00FC559B">
              <w:rPr>
                <w:rFonts w:eastAsia="Arial" w:cs="Arial"/>
                <w:bdr w:val="nil"/>
              </w:rPr>
              <w:t>HGLT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120AD6"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Сердечная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аритмия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C33BF3" w:rsidRPr="0016336E">
              <w:t xml:space="preserve">   </w:t>
            </w:r>
          </w:p>
          <w:p w14:paraId="64C332F0" w14:textId="5C1D74AB" w:rsidR="00C33BF3" w:rsidRPr="0016336E" w:rsidRDefault="00F9460C" w:rsidP="00120AD6">
            <w:pPr>
              <w:spacing w:before="60" w:after="60"/>
            </w:pPr>
            <w:r w:rsidRPr="0016336E">
              <w:rPr>
                <w:rFonts w:eastAsia="Arial" w:cs="Arial"/>
                <w:bdr w:val="nil"/>
              </w:rPr>
              <w:t xml:space="preserve">                          </w:t>
            </w:r>
            <w:r w:rsidR="00120AD6" w:rsidRPr="00120AD6">
              <w:rPr>
                <w:rFonts w:eastAsia="Arial" w:cs="Arial"/>
                <w:bdr w:val="nil"/>
              </w:rPr>
              <w:t>HLT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120AD6"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Нарушения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сердечной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проводимости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="00C33BF3" w:rsidRPr="0016336E">
              <w:t xml:space="preserve"> </w:t>
            </w:r>
          </w:p>
          <w:p w14:paraId="42CACE8B" w14:textId="4BB7BA1C" w:rsidR="00120AD6" w:rsidRPr="0016336E" w:rsidRDefault="00F9460C" w:rsidP="00120AD6">
            <w:pPr>
              <w:spacing w:before="60" w:after="60"/>
              <w:rPr>
                <w:rFonts w:eastAsia="Arial" w:cs="Arial"/>
                <w:i/>
                <w:iCs/>
                <w:bdr w:val="nil"/>
              </w:rPr>
            </w:pPr>
            <w:r w:rsidRPr="0016336E">
              <w:rPr>
                <w:rFonts w:eastAsia="Arial" w:cs="Arial"/>
                <w:bdr w:val="nil"/>
              </w:rPr>
              <w:t xml:space="preserve">                          </w:t>
            </w:r>
            <w:r w:rsidR="00120AD6">
              <w:rPr>
                <w:rFonts w:eastAsia="Arial" w:cs="Arial"/>
                <w:bdr w:val="nil"/>
                <w:lang w:val="en-GB"/>
              </w:rPr>
              <w:t>HLT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120AD6"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Нарушения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ритма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сердца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и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частоты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сердечных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сокращений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>, НКДР»</w:t>
            </w:r>
          </w:p>
          <w:p w14:paraId="205DC249" w14:textId="53F03DE7" w:rsidR="00120AD6" w:rsidRPr="0016336E" w:rsidRDefault="00F9460C" w:rsidP="00120AD6">
            <w:pPr>
              <w:spacing w:before="60" w:after="60"/>
              <w:rPr>
                <w:i/>
              </w:rPr>
            </w:pPr>
            <w:r w:rsidRPr="0016336E">
              <w:rPr>
                <w:rFonts w:eastAsia="Arial" w:cs="Arial"/>
                <w:bdr w:val="nil"/>
              </w:rPr>
              <w:t xml:space="preserve">                          </w:t>
            </w:r>
            <w:r w:rsidR="00120AD6" w:rsidRPr="00120AD6">
              <w:rPr>
                <w:rFonts w:eastAsia="Arial" w:cs="Arial"/>
                <w:bdr w:val="nil"/>
              </w:rPr>
              <w:t>HLT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120AD6"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Суправентрикулярная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аритмия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>»</w:t>
            </w:r>
          </w:p>
          <w:p w14:paraId="208A882A" w14:textId="4E144BA6" w:rsidR="00C33BF3" w:rsidRPr="0016336E" w:rsidRDefault="00F9460C" w:rsidP="00C33BF3">
            <w:pPr>
              <w:spacing w:before="60" w:after="60"/>
            </w:pPr>
            <w:r w:rsidRPr="0016336E">
              <w:rPr>
                <w:rFonts w:eastAsia="Arial" w:cs="Arial"/>
                <w:bdr w:val="nil"/>
              </w:rPr>
              <w:t xml:space="preserve">                          </w:t>
            </w:r>
            <w:r w:rsidR="00120AD6" w:rsidRPr="00120AD6">
              <w:rPr>
                <w:rFonts w:eastAsia="Arial" w:cs="Arial"/>
                <w:bdr w:val="nil"/>
              </w:rPr>
              <w:t>HLT</w:t>
            </w:r>
            <w:r w:rsidR="00120AD6" w:rsidRPr="0016336E">
              <w:rPr>
                <w:rFonts w:eastAsia="Arial" w:cs="Arial"/>
                <w:bdr w:val="nil"/>
              </w:rPr>
              <w:t xml:space="preserve"> </w:t>
            </w:r>
            <w:r w:rsidR="00120AD6"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Вентрикулярные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аритмии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и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остановка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120AD6" w:rsidRPr="0016336E">
              <w:rPr>
                <w:rFonts w:eastAsia="Arial" w:cs="Arial"/>
                <w:i/>
                <w:iCs/>
                <w:bdr w:val="nil"/>
              </w:rPr>
              <w:t>сердца</w:t>
            </w:r>
            <w:proofErr w:type="spellEnd"/>
            <w:r w:rsidR="00120AD6" w:rsidRPr="0016336E">
              <w:rPr>
                <w:rFonts w:eastAsia="Arial" w:cs="Arial"/>
                <w:i/>
                <w:iCs/>
                <w:bdr w:val="nil"/>
              </w:rPr>
              <w:t>»</w:t>
            </w:r>
          </w:p>
        </w:tc>
      </w:tr>
    </w:tbl>
    <w:p w14:paraId="0F2F1D9E" w14:textId="4ECAC846" w:rsidR="00C33BF3" w:rsidRDefault="00120AD6" w:rsidP="00035937">
      <w:proofErr w:type="spellStart"/>
      <w:r>
        <w:t>Пример</w:t>
      </w:r>
      <w:proofErr w:type="spellEnd"/>
      <w:r w:rsidRPr="00120AD6">
        <w:t xml:space="preserve"> </w:t>
      </w:r>
      <w:proofErr w:type="spellStart"/>
      <w:r>
        <w:t>из</w:t>
      </w:r>
      <w:proofErr w:type="spellEnd"/>
      <w:r w:rsidRPr="00120AD6">
        <w:t xml:space="preserve"> </w:t>
      </w:r>
      <w:proofErr w:type="spellStart"/>
      <w:r>
        <w:t>версии</w:t>
      </w:r>
      <w:proofErr w:type="spellEnd"/>
      <w:r w:rsidRPr="00120AD6">
        <w:t xml:space="preserve"> </w:t>
      </w:r>
      <w:r>
        <w:t>MedDRA 23.0</w:t>
      </w:r>
    </w:p>
    <w:p w14:paraId="1D8FEC6D" w14:textId="1722D115" w:rsidR="00035937" w:rsidRPr="00BF0D06" w:rsidRDefault="00CA0560" w:rsidP="00A300D5">
      <w:pPr>
        <w:pStyle w:val="Heading4"/>
      </w:pPr>
      <w:r w:rsidRPr="00BF0D06">
        <w:t xml:space="preserve"> </w:t>
      </w:r>
      <w:proofErr w:type="spellStart"/>
      <w:r w:rsidR="00120AD6">
        <w:t>Просмотр</w:t>
      </w:r>
      <w:proofErr w:type="spellEnd"/>
      <w:r w:rsidR="00120AD6" w:rsidRPr="00BF0D06">
        <w:t xml:space="preserve"> </w:t>
      </w:r>
      <w:proofErr w:type="spellStart"/>
      <w:r w:rsidR="00120AD6">
        <w:t>терминов</w:t>
      </w:r>
      <w:proofErr w:type="spellEnd"/>
      <w:r w:rsidR="00120AD6" w:rsidRPr="00BF0D06">
        <w:t xml:space="preserve"> </w:t>
      </w:r>
      <w:r w:rsidR="00120AD6">
        <w:t>в</w:t>
      </w:r>
      <w:r w:rsidR="00120AD6" w:rsidRPr="00BF0D06">
        <w:t xml:space="preserve"> </w:t>
      </w:r>
      <w:proofErr w:type="spellStart"/>
      <w:r w:rsidR="00350E74">
        <w:t>групповых</w:t>
      </w:r>
      <w:proofErr w:type="spellEnd"/>
      <w:r w:rsidR="00120AD6" w:rsidRPr="00BF0D06">
        <w:t xml:space="preserve"> </w:t>
      </w:r>
      <w:proofErr w:type="spellStart"/>
      <w:r w:rsidR="00120AD6">
        <w:t>терминах</w:t>
      </w:r>
      <w:proofErr w:type="spellEnd"/>
    </w:p>
    <w:p w14:paraId="3F0097B8" w14:textId="644A72CB" w:rsidR="00BF0D06" w:rsidRPr="0016336E" w:rsidRDefault="00BF0D06" w:rsidP="00035937">
      <w:proofErr w:type="spellStart"/>
      <w:r w:rsidRPr="0016336E">
        <w:rPr>
          <w:rFonts w:eastAsia="Arial" w:cs="Arial"/>
          <w:bdr w:val="nil"/>
        </w:rPr>
        <w:t>Просмотрите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представляющих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HGLT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HLT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убедиться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закрепленные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соответствуют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</w:p>
    <w:p w14:paraId="092EB1FB" w14:textId="7BA70188" w:rsidR="00F9460C" w:rsidRPr="0016336E" w:rsidRDefault="00F9460C">
      <w:pPr>
        <w:spacing w:line="240" w:lineRule="auto"/>
      </w:pPr>
      <w:r w:rsidRPr="0016336E">
        <w:br w:type="page"/>
      </w:r>
    </w:p>
    <w:p w14:paraId="77FF742A" w14:textId="34411B2E" w:rsidR="00035937" w:rsidRPr="005964C5" w:rsidRDefault="00120AD6" w:rsidP="00035937">
      <w:proofErr w:type="spellStart"/>
      <w:r>
        <w:lastRenderedPageBreak/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F8277A" w14:paraId="2811AF4B" w14:textId="77777777">
        <w:trPr>
          <w:tblHeader/>
        </w:trPr>
        <w:tc>
          <w:tcPr>
            <w:tcW w:w="8856" w:type="dxa"/>
            <w:shd w:val="clear" w:color="auto" w:fill="E0E0E0"/>
          </w:tcPr>
          <w:p w14:paraId="301485F3" w14:textId="043026BA" w:rsidR="00035937" w:rsidRPr="00F8277A" w:rsidRDefault="00F8277A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Термины</w:t>
            </w:r>
            <w:proofErr w:type="spellEnd"/>
            <w:r w:rsidRPr="00F8277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для</w:t>
            </w:r>
            <w:proofErr w:type="spellEnd"/>
            <w:r w:rsidRPr="00F8277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артериального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давления</w:t>
            </w:r>
            <w:proofErr w:type="spellEnd"/>
          </w:p>
          <w:p w14:paraId="1E185F6E" w14:textId="19CB875C" w:rsidR="00120AD6" w:rsidRPr="00F8277A" w:rsidRDefault="00120AD6" w:rsidP="0066029E">
            <w:pPr>
              <w:spacing w:before="60" w:after="60"/>
              <w:jc w:val="center"/>
              <w:rPr>
                <w:b/>
              </w:rPr>
            </w:pPr>
          </w:p>
        </w:tc>
      </w:tr>
      <w:tr w:rsidR="00035937" w:rsidRPr="00033F6A" w14:paraId="296CC95B" w14:textId="77777777">
        <w:tc>
          <w:tcPr>
            <w:tcW w:w="8856" w:type="dxa"/>
          </w:tcPr>
          <w:p w14:paraId="497E89CA" w14:textId="3DCC2F8C" w:rsidR="00035937" w:rsidRPr="0016336E" w:rsidRDefault="00817C94" w:rsidP="0066029E">
            <w:pPr>
              <w:spacing w:before="60" w:after="60"/>
            </w:pPr>
            <w:r w:rsidRPr="0016336E">
              <w:t xml:space="preserve">                  </w:t>
            </w:r>
            <w:r w:rsidR="002A2F92" w:rsidRPr="002A2F92">
              <w:t>HLT</w:t>
            </w:r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Исследования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сосудов</w:t>
            </w:r>
            <w:proofErr w:type="spellEnd"/>
            <w:r w:rsidR="002A2F92" w:rsidRPr="0016336E">
              <w:rPr>
                <w:i/>
              </w:rPr>
              <w:t>, НКДР (</w:t>
            </w:r>
            <w:proofErr w:type="spellStart"/>
            <w:r w:rsidR="002A2F92" w:rsidRPr="0016336E">
              <w:rPr>
                <w:i/>
              </w:rPr>
              <w:t>вкл</w:t>
            </w:r>
            <w:proofErr w:type="spellEnd"/>
            <w:r w:rsidR="002A2F92" w:rsidRPr="0016336E">
              <w:rPr>
                <w:i/>
              </w:rPr>
              <w:t xml:space="preserve">. </w:t>
            </w:r>
            <w:proofErr w:type="spellStart"/>
            <w:r w:rsidR="002A2F92" w:rsidRPr="0016336E">
              <w:rPr>
                <w:i/>
              </w:rPr>
              <w:t>артериальное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давление</w:t>
            </w:r>
            <w:proofErr w:type="spellEnd"/>
            <w:r w:rsidR="002A2F92" w:rsidRPr="0016336E">
              <w:rPr>
                <w:i/>
              </w:rPr>
              <w:t>)</w:t>
            </w:r>
            <w:r w:rsidRPr="0016336E">
              <w:t xml:space="preserve">  </w:t>
            </w:r>
          </w:p>
          <w:p w14:paraId="1678F768" w14:textId="00BE1BB3" w:rsidR="0003593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               </w:t>
            </w:r>
            <w:r w:rsidR="002A2F92" w:rsidRPr="005A4C53">
              <w:t>PT</w:t>
            </w:r>
            <w:r w:rsidR="002A2F92" w:rsidRPr="0016336E">
              <w:t xml:space="preserve"> </w:t>
            </w:r>
            <w:proofErr w:type="spellStart"/>
            <w:r w:rsidR="002A2F92" w:rsidRPr="0016336E">
              <w:rPr>
                <w:i/>
              </w:rPr>
              <w:t>Отклонения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от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нормы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артериального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давления</w:t>
            </w:r>
            <w:proofErr w:type="spellEnd"/>
          </w:p>
          <w:p w14:paraId="39B80F46" w14:textId="6EA01F4E" w:rsidR="00035937" w:rsidRPr="0016336E" w:rsidRDefault="0042246C" w:rsidP="0066029E">
            <w:pPr>
              <w:spacing w:before="60" w:after="60"/>
              <w:rPr>
                <w:i/>
              </w:rPr>
            </w:pPr>
            <w:r w:rsidRPr="0016336E">
              <w:t xml:space="preserve"> </w:t>
            </w:r>
            <w:r w:rsidR="00F9460C" w:rsidRPr="0016336E">
              <w:t xml:space="preserve">                         </w:t>
            </w:r>
            <w:r w:rsidR="002A2F92" w:rsidRPr="005A4C53">
              <w:t>PT</w:t>
            </w:r>
            <w:r w:rsidR="002A2F92" w:rsidRPr="0016336E">
              <w:t xml:space="preserve"> </w:t>
            </w:r>
            <w:proofErr w:type="spellStart"/>
            <w:r w:rsidR="002A2F92" w:rsidRPr="0016336E">
              <w:rPr>
                <w:i/>
              </w:rPr>
              <w:t>Снижение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артериального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давления</w:t>
            </w:r>
            <w:proofErr w:type="spellEnd"/>
          </w:p>
          <w:p w14:paraId="652EB6A3" w14:textId="6532CA19" w:rsidR="0003593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               </w:t>
            </w:r>
            <w:r w:rsidR="002A2F92" w:rsidRPr="005A4C53">
              <w:t>PT</w:t>
            </w:r>
            <w:r w:rsidR="002A2F92" w:rsidRPr="0016336E">
              <w:t xml:space="preserve"> </w:t>
            </w:r>
            <w:proofErr w:type="spellStart"/>
            <w:r w:rsidR="002A2F92" w:rsidRPr="0016336E">
              <w:rPr>
                <w:i/>
              </w:rPr>
              <w:t>Повышение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артериального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давления</w:t>
            </w:r>
            <w:proofErr w:type="spellEnd"/>
          </w:p>
          <w:p w14:paraId="4C216C9F" w14:textId="09A6591E" w:rsidR="00A62A10" w:rsidRPr="0016336E" w:rsidRDefault="00A62A10" w:rsidP="00A62A10">
            <w:pPr>
              <w:spacing w:before="60" w:after="60"/>
              <w:rPr>
                <w:i/>
              </w:rPr>
            </w:pPr>
            <w:r w:rsidRPr="0016336E">
              <w:t xml:space="preserve">                          </w:t>
            </w:r>
            <w:r w:rsidR="002A2F92" w:rsidRPr="005A4C53">
              <w:t>PT</w:t>
            </w:r>
            <w:r w:rsidR="002A2F92" w:rsidRPr="0016336E">
              <w:t xml:space="preserve"> </w:t>
            </w:r>
            <w:proofErr w:type="spellStart"/>
            <w:r w:rsidR="002A2F92" w:rsidRPr="0016336E">
              <w:rPr>
                <w:i/>
              </w:rPr>
              <w:t>Измерение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артериального</w:t>
            </w:r>
            <w:proofErr w:type="spellEnd"/>
            <w:r w:rsidR="002A2F92" w:rsidRPr="0016336E">
              <w:rPr>
                <w:i/>
              </w:rPr>
              <w:t xml:space="preserve"> </w:t>
            </w:r>
            <w:proofErr w:type="spellStart"/>
            <w:r w:rsidR="002A2F92" w:rsidRPr="0016336E">
              <w:rPr>
                <w:i/>
              </w:rPr>
              <w:t>давления</w:t>
            </w:r>
            <w:proofErr w:type="spellEnd"/>
          </w:p>
          <w:p w14:paraId="58D4BC34" w14:textId="49603658" w:rsidR="002A2F92" w:rsidRPr="0016336E" w:rsidRDefault="002A2F92" w:rsidP="0066029E">
            <w:pPr>
              <w:spacing w:before="60" w:after="60"/>
              <w:jc w:val="center"/>
            </w:pPr>
          </w:p>
          <w:p w14:paraId="70E201D2" w14:textId="2CA8A95D" w:rsidR="002A2F92" w:rsidRPr="0016336E" w:rsidRDefault="002A2F92" w:rsidP="0066029E">
            <w:pPr>
              <w:spacing w:before="60" w:after="60"/>
              <w:jc w:val="center"/>
            </w:pPr>
            <w:proofErr w:type="spellStart"/>
            <w:r w:rsidRPr="0016336E">
              <w:t>Обратите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внимание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что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</w:t>
            </w:r>
            <w:r w:rsidR="00035E5D" w:rsidRPr="0016336E">
              <w:t>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повышения</w:t>
            </w:r>
            <w:proofErr w:type="spellEnd"/>
            <w:r w:rsidRPr="0016336E">
              <w:t xml:space="preserve"> </w:t>
            </w:r>
            <w:r w:rsidRPr="0016336E">
              <w:rPr>
                <w:b/>
              </w:rPr>
              <w:t>и</w:t>
            </w:r>
            <w:r w:rsidRPr="0016336E">
              <w:t xml:space="preserve"> </w:t>
            </w:r>
            <w:proofErr w:type="spellStart"/>
            <w:r w:rsidRPr="0016336E">
              <w:t>снижения</w:t>
            </w:r>
            <w:proofErr w:type="spellEnd"/>
            <w:r w:rsidRPr="0016336E">
              <w:t xml:space="preserve"> </w:t>
            </w:r>
            <w:proofErr w:type="spellStart"/>
            <w:r w:rsidR="00035E5D" w:rsidRPr="0016336E">
              <w:t>артериального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давления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сгруппированы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под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одним</w:t>
            </w:r>
            <w:proofErr w:type="spellEnd"/>
            <w:r w:rsidR="00035E5D" w:rsidRPr="0016336E">
              <w:t xml:space="preserve"> </w:t>
            </w:r>
            <w:r w:rsidR="00035E5D">
              <w:t>HLT</w:t>
            </w:r>
            <w:r w:rsidR="00035E5D" w:rsidRPr="0016336E">
              <w:t xml:space="preserve">, </w:t>
            </w:r>
            <w:proofErr w:type="spellStart"/>
            <w:r w:rsidR="00035E5D" w:rsidRPr="0016336E">
              <w:t>за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которым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также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закреплены</w:t>
            </w:r>
            <w:proofErr w:type="spellEnd"/>
            <w:r w:rsidR="00035E5D" w:rsidRPr="0016336E">
              <w:t xml:space="preserve"> </w:t>
            </w:r>
            <w:r w:rsidR="00035E5D">
              <w:t>PT</w:t>
            </w:r>
            <w:r w:rsidR="00035E5D" w:rsidRPr="0016336E">
              <w:t xml:space="preserve"> </w:t>
            </w:r>
            <w:proofErr w:type="spellStart"/>
            <w:r w:rsidR="00035E5D" w:rsidRPr="0016336E">
              <w:t>для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давления</w:t>
            </w:r>
            <w:proofErr w:type="spellEnd"/>
            <w:r w:rsidR="00035E5D" w:rsidRPr="0016336E">
              <w:t xml:space="preserve"> в </w:t>
            </w:r>
            <w:proofErr w:type="spellStart"/>
            <w:r w:rsidR="00035E5D" w:rsidRPr="0016336E">
              <w:t>легочной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артерии</w:t>
            </w:r>
            <w:proofErr w:type="spellEnd"/>
            <w:r w:rsidR="00035E5D" w:rsidRPr="0016336E">
              <w:t xml:space="preserve">, </w:t>
            </w:r>
            <w:proofErr w:type="spellStart"/>
            <w:r w:rsidR="00035E5D" w:rsidRPr="0016336E">
              <w:t>сосудистого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сопротивления</w:t>
            </w:r>
            <w:proofErr w:type="spellEnd"/>
            <w:r w:rsidR="00035E5D" w:rsidRPr="0016336E">
              <w:t xml:space="preserve">, </w:t>
            </w:r>
            <w:proofErr w:type="spellStart"/>
            <w:r w:rsidR="00035E5D" w:rsidRPr="0016336E">
              <w:t>исследований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гемодинамики</w:t>
            </w:r>
            <w:proofErr w:type="spellEnd"/>
            <w:r w:rsidR="00035E5D" w:rsidRPr="0016336E">
              <w:t xml:space="preserve"> и </w:t>
            </w:r>
            <w:proofErr w:type="spellStart"/>
            <w:r w:rsidR="00035E5D" w:rsidRPr="0016336E">
              <w:t>так</w:t>
            </w:r>
            <w:proofErr w:type="spellEnd"/>
            <w:r w:rsidR="00035E5D" w:rsidRPr="0016336E">
              <w:t xml:space="preserve"> </w:t>
            </w:r>
            <w:proofErr w:type="spellStart"/>
            <w:r w:rsidR="00035E5D" w:rsidRPr="0016336E">
              <w:t>далее</w:t>
            </w:r>
            <w:proofErr w:type="spellEnd"/>
            <w:r w:rsidR="00035E5D" w:rsidRPr="0016336E">
              <w:t xml:space="preserve">. </w:t>
            </w:r>
          </w:p>
        </w:tc>
      </w:tr>
    </w:tbl>
    <w:p w14:paraId="4D756978" w14:textId="06BA59ED" w:rsidR="00875011" w:rsidRDefault="00035E5D">
      <w:proofErr w:type="spellStart"/>
      <w:r>
        <w:t>Примеры</w:t>
      </w:r>
      <w:proofErr w:type="spellEnd"/>
      <w:r w:rsidRPr="00035E5D">
        <w:t xml:space="preserve"> </w:t>
      </w:r>
      <w:proofErr w:type="spellStart"/>
      <w:r>
        <w:t>из</w:t>
      </w:r>
      <w:proofErr w:type="spellEnd"/>
      <w:r w:rsidRPr="00035E5D">
        <w:t xml:space="preserve"> </w:t>
      </w:r>
      <w:r>
        <w:t xml:space="preserve">MedDRA </w:t>
      </w:r>
      <w:proofErr w:type="spellStart"/>
      <w:r>
        <w:t>версии</w:t>
      </w:r>
      <w:proofErr w:type="spellEnd"/>
      <w:r w:rsidRPr="00035E5D">
        <w:t xml:space="preserve"> 23.0</w:t>
      </w:r>
    </w:p>
    <w:p w14:paraId="2C5C1063" w14:textId="1BF59255" w:rsidR="00035937" w:rsidRDefault="0066029E">
      <w:pPr>
        <w:pStyle w:val="Heading3"/>
      </w:pPr>
      <w:r w:rsidRPr="005A4C53">
        <w:t xml:space="preserve"> </w:t>
      </w:r>
      <w:bookmarkStart w:id="28" w:name="_Toc85145445"/>
      <w:proofErr w:type="spellStart"/>
      <w:r w:rsidR="00120AD6">
        <w:t>Степень</w:t>
      </w:r>
      <w:proofErr w:type="spellEnd"/>
      <w:r w:rsidR="00120AD6">
        <w:t xml:space="preserve"> </w:t>
      </w:r>
      <w:proofErr w:type="spellStart"/>
      <w:r w:rsidR="00120AD6">
        <w:t>детализации</w:t>
      </w:r>
      <w:bookmarkEnd w:id="28"/>
      <w:proofErr w:type="spellEnd"/>
    </w:p>
    <w:p w14:paraId="0F52855F" w14:textId="0E769F6D" w:rsidR="00592208" w:rsidRPr="0016336E" w:rsidRDefault="00592208" w:rsidP="00035937">
      <w:pPr>
        <w:tabs>
          <w:tab w:val="left" w:pos="3510"/>
        </w:tabs>
      </w:pPr>
      <w:r w:rsidRPr="00B46677"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r w:rsidRPr="00B46677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специфичными</w:t>
      </w:r>
      <w:proofErr w:type="spellEnd"/>
      <w:r w:rsidRPr="0016336E">
        <w:rPr>
          <w:rFonts w:eastAsia="Arial" w:cs="Arial"/>
          <w:bdr w:val="nil"/>
        </w:rPr>
        <w:t xml:space="preserve"> («</w:t>
      </w:r>
      <w:proofErr w:type="spellStart"/>
      <w:r w:rsidRPr="0016336E">
        <w:rPr>
          <w:rFonts w:eastAsia="Arial" w:cs="Arial"/>
          <w:bdr w:val="nil"/>
        </w:rPr>
        <w:t>детальными</w:t>
      </w:r>
      <w:proofErr w:type="spellEnd"/>
      <w:r w:rsidRPr="0016336E">
        <w:rPr>
          <w:rFonts w:eastAsia="Arial" w:cs="Arial"/>
          <w:bdr w:val="nil"/>
        </w:rPr>
        <w:t xml:space="preserve">»), </w:t>
      </w:r>
      <w:proofErr w:type="spellStart"/>
      <w:r w:rsidRPr="0016336E">
        <w:rPr>
          <w:rFonts w:eastAsia="Arial" w:cs="Arial"/>
          <w:bdr w:val="nil"/>
        </w:rPr>
        <w:t>чем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сопоставимые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терминологий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Рисунке</w:t>
      </w:r>
      <w:proofErr w:type="spellEnd"/>
      <w:r w:rsidRPr="0016336E">
        <w:rPr>
          <w:rFonts w:eastAsia="Arial" w:cs="Arial"/>
          <w:bdr w:val="nil"/>
        </w:rPr>
        <w:t xml:space="preserve"> 1 </w:t>
      </w:r>
      <w:proofErr w:type="spellStart"/>
      <w:r w:rsidRPr="0016336E">
        <w:rPr>
          <w:rFonts w:eastAsia="Arial" w:cs="Arial"/>
          <w:bdr w:val="nil"/>
        </w:rPr>
        <w:t>показано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закодированные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концепцией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другой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закодированы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несколько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B46677"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в </w:t>
      </w:r>
      <w:r w:rsidRPr="00B46677"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1155E49D" w14:textId="545B6881" w:rsidR="00592208" w:rsidRPr="0016336E" w:rsidRDefault="00592208" w:rsidP="00035937">
      <w:pPr>
        <w:tabs>
          <w:tab w:val="left" w:pos="3510"/>
        </w:tabs>
      </w:pPr>
      <w:proofErr w:type="spellStart"/>
      <w:r w:rsidRPr="0016336E">
        <w:rPr>
          <w:rFonts w:eastAsia="Arial" w:cs="Arial"/>
          <w:bdr w:val="nil"/>
        </w:rPr>
        <w:t>Связанные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явления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одним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термином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другой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терминологии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несколькими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Следует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помнить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возможном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особенности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обнаружение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сигнала</w:t>
      </w:r>
      <w:proofErr w:type="spellEnd"/>
      <w:r w:rsidRPr="0016336E">
        <w:rPr>
          <w:rFonts w:eastAsia="Arial" w:cs="Arial"/>
          <w:bdr w:val="nil"/>
        </w:rPr>
        <w:t>.</w:t>
      </w:r>
    </w:p>
    <w:p w14:paraId="7374A32D" w14:textId="544FB901" w:rsidR="00035937" w:rsidRDefault="00E51CD9">
      <w:pPr>
        <w:pStyle w:val="Heading3"/>
      </w:pPr>
      <w:bookmarkStart w:id="29" w:name="_Toc85145446"/>
      <w:proofErr w:type="spellStart"/>
      <w:r>
        <w:t>Многоосность</w:t>
      </w:r>
      <w:bookmarkEnd w:id="29"/>
      <w:proofErr w:type="spellEnd"/>
    </w:p>
    <w:p w14:paraId="74BB1DE0" w14:textId="5CAE1C3C" w:rsidR="00FC143A" w:rsidRPr="0016336E" w:rsidRDefault="00FC143A" w:rsidP="00035937">
      <w:proofErr w:type="spellStart"/>
      <w:r w:rsidRPr="0016336E">
        <w:rPr>
          <w:rFonts w:eastAsia="Arial" w:cs="Arial"/>
          <w:bdr w:val="nil"/>
        </w:rPr>
        <w:t>Многоосная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подразумевает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существовать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нескольких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Это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позволяет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группировать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разными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обоснованными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медицинской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точки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зрения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образами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этиологии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системе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органов</w:t>
      </w:r>
      <w:proofErr w:type="spellEnd"/>
      <w:r w:rsidRPr="0016336E">
        <w:rPr>
          <w:rFonts w:eastAsia="Arial" w:cs="Arial"/>
          <w:bdr w:val="nil"/>
        </w:rPr>
        <w:t xml:space="preserve">). </w:t>
      </w:r>
      <w:proofErr w:type="spellStart"/>
      <w:r w:rsidRPr="0016336E">
        <w:rPr>
          <w:rFonts w:eastAsia="Arial" w:cs="Arial"/>
          <w:bdr w:val="nil"/>
        </w:rPr>
        <w:t>Каждый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закрепляется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одним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;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остальные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которыми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закрепляется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этот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называются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вторичными</w:t>
      </w:r>
      <w:proofErr w:type="spellEnd"/>
      <w:r w:rsidRPr="0016336E">
        <w:rPr>
          <w:rFonts w:eastAsia="Arial" w:cs="Arial"/>
          <w:bdr w:val="nil"/>
        </w:rPr>
        <w:t xml:space="preserve">». </w:t>
      </w:r>
      <w:proofErr w:type="spellStart"/>
      <w:r w:rsidRPr="0016336E">
        <w:rPr>
          <w:rFonts w:eastAsia="Arial" w:cs="Arial"/>
          <w:bdr w:val="nil"/>
        </w:rPr>
        <w:t>Наличие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предотвращает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двойной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подсчет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явлений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возможные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связи</w:t>
      </w:r>
      <w:proofErr w:type="spellEnd"/>
      <w:r w:rsidRPr="0016336E">
        <w:rPr>
          <w:rFonts w:eastAsia="Arial" w:cs="Arial"/>
          <w:bdr w:val="nil"/>
        </w:rPr>
        <w:t>/</w:t>
      </w:r>
      <w:proofErr w:type="spellStart"/>
      <w:r w:rsidRPr="0016336E">
        <w:rPr>
          <w:rFonts w:eastAsia="Arial" w:cs="Arial"/>
          <w:bdr w:val="nil"/>
        </w:rPr>
        <w:t>закрепления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индивидуального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в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Однако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пересмотренные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созданы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рассмотрению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заявки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изменение</w:t>
      </w:r>
      <w:proofErr w:type="spellEnd"/>
      <w:r w:rsidRPr="0016336E">
        <w:rPr>
          <w:rFonts w:eastAsia="Arial" w:cs="Arial"/>
          <w:bdr w:val="nil"/>
        </w:rPr>
        <w:t>.</w:t>
      </w:r>
    </w:p>
    <w:p w14:paraId="3DE8E55B" w14:textId="7323E93F" w:rsidR="00035937" w:rsidRPr="00E51CD9" w:rsidRDefault="00E51CD9" w:rsidP="00A300D5">
      <w:pPr>
        <w:pStyle w:val="Heading4"/>
      </w:pPr>
      <w:proofErr w:type="spellStart"/>
      <w:r>
        <w:lastRenderedPageBreak/>
        <w:t>Правила</w:t>
      </w:r>
      <w:proofErr w:type="spellEnd"/>
      <w:r w:rsidRPr="00E51CD9">
        <w:t xml:space="preserve"> </w:t>
      </w:r>
      <w:proofErr w:type="spellStart"/>
      <w:r>
        <w:t>закрепления</w:t>
      </w:r>
      <w:proofErr w:type="spellEnd"/>
      <w:r w:rsidRPr="00E51CD9"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первичным</w:t>
      </w:r>
      <w:proofErr w:type="spellEnd"/>
      <w:r>
        <w:t xml:space="preserve"> SOC</w:t>
      </w:r>
    </w:p>
    <w:p w14:paraId="4734E3FB" w14:textId="2D1BEB8F" w:rsidR="00875011" w:rsidRPr="0016336E" w:rsidRDefault="00E310F5">
      <w:proofErr w:type="spellStart"/>
      <w:r w:rsidRPr="0016336E">
        <w:rPr>
          <w:rFonts w:eastAsia="Arial" w:cs="Arial"/>
          <w:bdr w:val="nil"/>
        </w:rPr>
        <w:t>Правила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описаны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Вводном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Эти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правила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расположение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</w:t>
      </w:r>
      <w:proofErr w:type="spellEnd"/>
      <w:r w:rsidRPr="0016336E">
        <w:rPr>
          <w:rFonts w:eastAsia="Arial" w:cs="Arial"/>
          <w:bdr w:val="nil"/>
        </w:rPr>
        <w:t xml:space="preserve"> в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где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будет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отображаться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правила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допускают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присутствие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связанных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индивидуальным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состоянием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нескольких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пользователи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знать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общую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структуру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содержание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пропускать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>.</w:t>
      </w:r>
      <w:r w:rsidR="00875011" w:rsidRPr="0016336E">
        <w:br w:type="page"/>
      </w:r>
    </w:p>
    <w:p w14:paraId="531AEEFF" w14:textId="39C0D445" w:rsidR="00035937" w:rsidRPr="005964C5" w:rsidRDefault="00E51CD9" w:rsidP="00035937">
      <w:proofErr w:type="spellStart"/>
      <w:r>
        <w:lastRenderedPageBreak/>
        <w:t>Пример</w:t>
      </w:r>
      <w:proofErr w:type="spellEnd"/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7"/>
        <w:gridCol w:w="2795"/>
        <w:gridCol w:w="2680"/>
        <w:gridCol w:w="2796"/>
      </w:tblGrid>
      <w:tr w:rsidR="00035937" w:rsidRPr="006E1741" w14:paraId="0F5C1E59" w14:textId="77777777" w:rsidTr="00CE7E04">
        <w:trPr>
          <w:tblHeader/>
        </w:trPr>
        <w:tc>
          <w:tcPr>
            <w:tcW w:w="1555" w:type="dxa"/>
            <w:shd w:val="clear" w:color="auto" w:fill="D9D9D9"/>
          </w:tcPr>
          <w:p w14:paraId="4B4F8C2C" w14:textId="15791ACC" w:rsidR="004E5E75" w:rsidRPr="008174DD" w:rsidRDefault="004E5E75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 w:rsidRPr="008174DD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нарушения</w:t>
            </w:r>
            <w:proofErr w:type="spellEnd"/>
          </w:p>
        </w:tc>
        <w:tc>
          <w:tcPr>
            <w:tcW w:w="2835" w:type="dxa"/>
            <w:shd w:val="clear" w:color="auto" w:fill="D9D9D9"/>
          </w:tcPr>
          <w:p w14:paraId="45C13E2A" w14:textId="0B430AE1" w:rsidR="004E5E75" w:rsidRPr="00AE6512" w:rsidRDefault="004E5E75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Правило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для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первичного</w:t>
            </w:r>
            <w:proofErr w:type="spellEnd"/>
            <w:r>
              <w:rPr>
                <w:b/>
              </w:rPr>
              <w:t xml:space="preserve"> SOC</w:t>
            </w:r>
          </w:p>
        </w:tc>
        <w:tc>
          <w:tcPr>
            <w:tcW w:w="2693" w:type="dxa"/>
            <w:shd w:val="clear" w:color="auto" w:fill="D9D9D9"/>
          </w:tcPr>
          <w:p w14:paraId="217AA45B" w14:textId="2047FF35" w:rsidR="004E5E75" w:rsidRPr="004E5E75" w:rsidRDefault="004E5E75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Пример</w:t>
            </w:r>
            <w:proofErr w:type="spellEnd"/>
          </w:p>
        </w:tc>
        <w:tc>
          <w:tcPr>
            <w:tcW w:w="2835" w:type="dxa"/>
            <w:shd w:val="clear" w:color="auto" w:fill="D9D9D9"/>
          </w:tcPr>
          <w:p w14:paraId="78FFFB64" w14:textId="277E2174" w:rsidR="004E5E75" w:rsidRPr="00A4415D" w:rsidRDefault="004E5E75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Комментарий</w:t>
            </w:r>
            <w:proofErr w:type="spellEnd"/>
          </w:p>
        </w:tc>
      </w:tr>
      <w:tr w:rsidR="00035937" w:rsidRPr="00033F6A" w14:paraId="246AF9C0" w14:textId="77777777" w:rsidTr="00CE7E04">
        <w:tc>
          <w:tcPr>
            <w:tcW w:w="1555" w:type="dxa"/>
          </w:tcPr>
          <w:p w14:paraId="5C04E8EA" w14:textId="34969F7D" w:rsidR="008E5C5D" w:rsidRPr="00B32745" w:rsidRDefault="008E5C5D" w:rsidP="0066029E">
            <w:pPr>
              <w:spacing w:before="60" w:after="60"/>
              <w:jc w:val="center"/>
            </w:pPr>
            <w:proofErr w:type="spellStart"/>
            <w:r>
              <w:t>Врожденн</w:t>
            </w:r>
            <w:r w:rsidR="009F2F08">
              <w:t>ые</w:t>
            </w:r>
            <w:proofErr w:type="spellEnd"/>
          </w:p>
        </w:tc>
        <w:tc>
          <w:tcPr>
            <w:tcW w:w="2835" w:type="dxa"/>
          </w:tcPr>
          <w:p w14:paraId="436835C5" w14:textId="13D1F257" w:rsidR="008E5C5D" w:rsidRPr="0016336E" w:rsidRDefault="009F2F08" w:rsidP="0066029E">
            <w:pPr>
              <w:spacing w:before="60" w:after="60"/>
              <w:jc w:val="center"/>
            </w:pPr>
            <w:proofErr w:type="spellStart"/>
            <w:r w:rsidRPr="0016336E">
              <w:t>Все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="001B75C7" w:rsidRPr="0016336E">
              <w:t>для</w:t>
            </w:r>
            <w:proofErr w:type="spellEnd"/>
            <w:r w:rsidR="001B75C7" w:rsidRPr="0016336E">
              <w:t xml:space="preserve"> </w:t>
            </w:r>
            <w:proofErr w:type="spellStart"/>
            <w:r w:rsidR="001B75C7" w:rsidRPr="0016336E">
              <w:t>врожденных</w:t>
            </w:r>
            <w:proofErr w:type="spellEnd"/>
            <w:r w:rsidR="001B75C7" w:rsidRPr="0016336E">
              <w:t xml:space="preserve"> </w:t>
            </w:r>
            <w:proofErr w:type="spellStart"/>
            <w:r w:rsidR="001B75C7" w:rsidRPr="0016336E">
              <w:t>нарушений</w:t>
            </w:r>
            <w:proofErr w:type="spellEnd"/>
            <w:r w:rsidR="001B75C7" w:rsidRPr="0016336E">
              <w:t xml:space="preserve"> </w:t>
            </w:r>
            <w:proofErr w:type="spellStart"/>
            <w:r w:rsidR="001B75C7" w:rsidRPr="0016336E">
              <w:t>закрепляются</w:t>
            </w:r>
            <w:proofErr w:type="spellEnd"/>
            <w:r w:rsidR="001B75C7" w:rsidRPr="0016336E">
              <w:t xml:space="preserve"> </w:t>
            </w:r>
            <w:proofErr w:type="spellStart"/>
            <w:r w:rsidR="001B75C7" w:rsidRPr="0016336E">
              <w:t>за</w:t>
            </w:r>
            <w:proofErr w:type="spellEnd"/>
            <w:r w:rsidR="001B75C7" w:rsidRPr="0016336E">
              <w:t xml:space="preserve"> </w:t>
            </w:r>
            <w:proofErr w:type="spellStart"/>
            <w:r w:rsidR="001B75C7" w:rsidRPr="0016336E">
              <w:t>первичным</w:t>
            </w:r>
            <w:proofErr w:type="spellEnd"/>
            <w:r w:rsidR="001B75C7" w:rsidRPr="0016336E">
              <w:t xml:space="preserve"> </w:t>
            </w:r>
            <w:r w:rsidR="001B75C7">
              <w:t>SOC</w:t>
            </w:r>
            <w:r w:rsidR="001B75C7" w:rsidRPr="0016336E">
              <w:t xml:space="preserve"> </w:t>
            </w:r>
            <w:proofErr w:type="spellStart"/>
            <w:r w:rsidR="001B75C7" w:rsidRPr="0016336E">
              <w:rPr>
                <w:i/>
              </w:rPr>
              <w:t>Врожденные</w:t>
            </w:r>
            <w:proofErr w:type="spellEnd"/>
            <w:r w:rsidR="001B75C7" w:rsidRPr="0016336E">
              <w:rPr>
                <w:i/>
              </w:rPr>
              <w:t xml:space="preserve">, </w:t>
            </w:r>
            <w:proofErr w:type="spellStart"/>
            <w:r w:rsidR="001B75C7" w:rsidRPr="0016336E">
              <w:rPr>
                <w:i/>
              </w:rPr>
              <w:t>семейные</w:t>
            </w:r>
            <w:proofErr w:type="spellEnd"/>
            <w:r w:rsidR="001B75C7" w:rsidRPr="0016336E">
              <w:rPr>
                <w:i/>
              </w:rPr>
              <w:t xml:space="preserve"> и </w:t>
            </w:r>
            <w:proofErr w:type="spellStart"/>
            <w:r w:rsidR="001B75C7" w:rsidRPr="0016336E">
              <w:rPr>
                <w:i/>
              </w:rPr>
              <w:t>генетические</w:t>
            </w:r>
            <w:proofErr w:type="spellEnd"/>
            <w:r w:rsidR="001B75C7" w:rsidRPr="0016336E">
              <w:rPr>
                <w:i/>
              </w:rPr>
              <w:t xml:space="preserve"> </w:t>
            </w:r>
            <w:proofErr w:type="spellStart"/>
            <w:r w:rsidR="001B75C7" w:rsidRPr="0016336E">
              <w:rPr>
                <w:i/>
              </w:rPr>
              <w:t>нарушения</w:t>
            </w:r>
            <w:proofErr w:type="spellEnd"/>
          </w:p>
        </w:tc>
        <w:tc>
          <w:tcPr>
            <w:tcW w:w="2693" w:type="dxa"/>
          </w:tcPr>
          <w:p w14:paraId="0FE39B77" w14:textId="407D327C" w:rsidR="001B75C7" w:rsidRPr="0016336E" w:rsidRDefault="001B75C7" w:rsidP="001B75C7">
            <w:pPr>
              <w:spacing w:before="60" w:after="60"/>
              <w:jc w:val="center"/>
            </w:pPr>
            <w:r w:rsidRPr="001B75C7">
              <w:t>PT</w:t>
            </w:r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Отсутствие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желчных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протоков</w:t>
            </w:r>
            <w:proofErr w:type="spellEnd"/>
            <w:r w:rsidRPr="0016336E">
              <w:rPr>
                <w:i/>
              </w:rPr>
              <w:t xml:space="preserve"> (</w:t>
            </w:r>
            <w:proofErr w:type="spellStart"/>
            <w:r w:rsidRPr="0016336E">
              <w:rPr>
                <w:i/>
              </w:rPr>
              <w:t>врожденное</w:t>
            </w:r>
            <w:proofErr w:type="spellEnd"/>
            <w:r w:rsidRPr="0016336E">
              <w:rPr>
                <w:i/>
              </w:rPr>
              <w:t xml:space="preserve">) </w:t>
            </w:r>
            <w:proofErr w:type="spellStart"/>
            <w:r w:rsidRPr="0016336E">
              <w:t>первично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r w:rsidRPr="001B75C7">
              <w:t>SOC</w:t>
            </w:r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Врожденные</w:t>
            </w:r>
            <w:proofErr w:type="spellEnd"/>
            <w:r w:rsidRPr="0016336E">
              <w:rPr>
                <w:i/>
              </w:rPr>
              <w:t xml:space="preserve">, </w:t>
            </w:r>
            <w:proofErr w:type="spellStart"/>
            <w:r w:rsidRPr="0016336E">
              <w:rPr>
                <w:i/>
              </w:rPr>
              <w:t>семейные</w:t>
            </w:r>
            <w:proofErr w:type="spellEnd"/>
            <w:r w:rsidRPr="0016336E">
              <w:rPr>
                <w:i/>
              </w:rPr>
              <w:t xml:space="preserve"> и </w:t>
            </w:r>
            <w:proofErr w:type="spellStart"/>
            <w:r w:rsidRPr="0016336E">
              <w:rPr>
                <w:i/>
              </w:rPr>
              <w:t>генетические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нарушения</w:t>
            </w:r>
            <w:proofErr w:type="spellEnd"/>
            <w:r w:rsidRPr="0016336E">
              <w:rPr>
                <w:i/>
              </w:rPr>
              <w:t xml:space="preserve"> </w:t>
            </w:r>
            <w:r w:rsidRPr="0016336E">
              <w:t xml:space="preserve">и </w:t>
            </w:r>
            <w:proofErr w:type="spellStart"/>
            <w:r w:rsidRPr="0016336E">
              <w:t>вторично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r w:rsidRPr="001B75C7">
              <w:t>SOC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Нарушения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со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стороны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печени</w:t>
            </w:r>
            <w:proofErr w:type="spellEnd"/>
            <w:r w:rsidRPr="0016336E">
              <w:rPr>
                <w:i/>
              </w:rPr>
              <w:t xml:space="preserve"> и </w:t>
            </w:r>
            <w:proofErr w:type="spellStart"/>
            <w:r w:rsidRPr="0016336E">
              <w:rPr>
                <w:i/>
              </w:rPr>
              <w:t>желчевыводящих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путей</w:t>
            </w:r>
            <w:proofErr w:type="spellEnd"/>
            <w:r w:rsidRPr="0016336E">
              <w:rPr>
                <w:i/>
              </w:rPr>
              <w:t xml:space="preserve"> </w:t>
            </w:r>
          </w:p>
        </w:tc>
        <w:tc>
          <w:tcPr>
            <w:tcW w:w="2835" w:type="dxa"/>
          </w:tcPr>
          <w:p w14:paraId="29CFCFFE" w14:textId="2B2F406E" w:rsidR="001B75C7" w:rsidRPr="0016336E" w:rsidRDefault="001B75C7" w:rsidP="0066029E">
            <w:pPr>
              <w:spacing w:before="60" w:after="60"/>
              <w:jc w:val="center"/>
            </w:pP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вторичным</w:t>
            </w:r>
            <w:proofErr w:type="spellEnd"/>
            <w:r w:rsidRPr="0016336E">
              <w:t xml:space="preserve"> </w:t>
            </w:r>
            <w:r>
              <w:t>SOC</w:t>
            </w:r>
            <w:r w:rsidRPr="0016336E">
              <w:t xml:space="preserve"> </w:t>
            </w:r>
            <w:proofErr w:type="spellStart"/>
            <w:r w:rsidRPr="0016336E">
              <w:t>происходит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r>
              <w:t>SOC</w:t>
            </w:r>
            <w:r w:rsidRPr="0016336E">
              <w:t xml:space="preserve"> «</w:t>
            </w:r>
            <w:proofErr w:type="spellStart"/>
            <w:r w:rsidRPr="0016336E">
              <w:t>по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месту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проявления</w:t>
            </w:r>
            <w:proofErr w:type="spellEnd"/>
            <w:r w:rsidRPr="0016336E">
              <w:t>»</w:t>
            </w:r>
          </w:p>
        </w:tc>
      </w:tr>
      <w:tr w:rsidR="00035937" w:rsidRPr="00033F6A" w14:paraId="6811D903" w14:textId="77777777" w:rsidTr="00CE7E04">
        <w:tc>
          <w:tcPr>
            <w:tcW w:w="1555" w:type="dxa"/>
          </w:tcPr>
          <w:p w14:paraId="36FBF040" w14:textId="166C8999" w:rsidR="009F2F08" w:rsidRPr="00B32745" w:rsidRDefault="009F2F08" w:rsidP="0066029E">
            <w:pPr>
              <w:spacing w:before="60" w:after="60"/>
              <w:jc w:val="center"/>
            </w:pPr>
            <w:proofErr w:type="spellStart"/>
            <w:r>
              <w:t>Ново</w:t>
            </w:r>
            <w:r w:rsidR="00CE7E04">
              <w:t>-</w:t>
            </w:r>
            <w:r>
              <w:t>образования</w:t>
            </w:r>
            <w:proofErr w:type="spellEnd"/>
          </w:p>
        </w:tc>
        <w:tc>
          <w:tcPr>
            <w:tcW w:w="2835" w:type="dxa"/>
          </w:tcPr>
          <w:p w14:paraId="7A3C953F" w14:textId="6E11B8FB" w:rsidR="006A2750" w:rsidRPr="0016336E" w:rsidRDefault="006A2750" w:rsidP="0066029E">
            <w:pPr>
              <w:spacing w:before="60" w:after="60"/>
              <w:jc w:val="center"/>
            </w:pPr>
            <w:proofErr w:type="spellStart"/>
            <w:r w:rsidRPr="0016336E">
              <w:t>Все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="008174DD" w:rsidRPr="0016336E">
              <w:t>злокачественных</w:t>
            </w:r>
            <w:proofErr w:type="spellEnd"/>
            <w:r w:rsidR="008174DD" w:rsidRPr="0016336E">
              <w:t xml:space="preserve"> и </w:t>
            </w:r>
            <w:proofErr w:type="spellStart"/>
            <w:r w:rsidR="008174DD" w:rsidRPr="0016336E">
              <w:t>доброкачественных</w:t>
            </w:r>
            <w:proofErr w:type="spellEnd"/>
            <w:r w:rsidR="008174DD" w:rsidRPr="0016336E">
              <w:t xml:space="preserve"> </w:t>
            </w:r>
            <w:proofErr w:type="spellStart"/>
            <w:r w:rsidR="008174DD" w:rsidRPr="0016336E">
              <w:t>новообразований</w:t>
            </w:r>
            <w:proofErr w:type="spellEnd"/>
            <w:r w:rsidR="008174DD" w:rsidRPr="0016336E">
              <w:t xml:space="preserve"> (</w:t>
            </w:r>
            <w:proofErr w:type="spellStart"/>
            <w:r w:rsidR="008174DD" w:rsidRPr="0016336E">
              <w:t>за</w:t>
            </w:r>
            <w:proofErr w:type="spellEnd"/>
            <w:r w:rsidR="008174DD" w:rsidRPr="0016336E">
              <w:t xml:space="preserve"> </w:t>
            </w:r>
            <w:proofErr w:type="spellStart"/>
            <w:r w:rsidR="008174DD" w:rsidRPr="0016336E">
              <w:t>исключением</w:t>
            </w:r>
            <w:proofErr w:type="spellEnd"/>
            <w:r w:rsidR="008174DD" w:rsidRPr="0016336E">
              <w:t xml:space="preserve"> </w:t>
            </w:r>
            <w:proofErr w:type="spellStart"/>
            <w:r w:rsidR="008174DD" w:rsidRPr="0016336E">
              <w:t>кист</w:t>
            </w:r>
            <w:proofErr w:type="spellEnd"/>
            <w:r w:rsidR="008174DD" w:rsidRPr="0016336E">
              <w:t xml:space="preserve"> и </w:t>
            </w:r>
            <w:proofErr w:type="spellStart"/>
            <w:r w:rsidR="008174DD" w:rsidRPr="0016336E">
              <w:t>полипов</w:t>
            </w:r>
            <w:proofErr w:type="spellEnd"/>
            <w:r w:rsidR="008174DD" w:rsidRPr="0016336E">
              <w:t>)</w:t>
            </w:r>
            <w:r w:rsidRPr="0016336E">
              <w:t xml:space="preserve"> </w:t>
            </w:r>
            <w:proofErr w:type="spellStart"/>
            <w:r w:rsidRPr="0016336E">
              <w:t>закрепляются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первичным</w:t>
            </w:r>
            <w:proofErr w:type="spellEnd"/>
            <w:r w:rsidRPr="0016336E">
              <w:t xml:space="preserve"> </w:t>
            </w:r>
            <w:r>
              <w:t>SOC</w:t>
            </w:r>
            <w:r w:rsidRPr="0016336E">
              <w:t xml:space="preserve"> </w:t>
            </w:r>
            <w:proofErr w:type="spellStart"/>
            <w:r w:rsidR="008174DD" w:rsidRPr="0016336E">
              <w:rPr>
                <w:i/>
                <w:iCs/>
              </w:rPr>
              <w:t>Доброкачественные</w:t>
            </w:r>
            <w:proofErr w:type="spellEnd"/>
            <w:r w:rsidR="008174DD" w:rsidRPr="0016336E">
              <w:rPr>
                <w:i/>
                <w:iCs/>
              </w:rPr>
              <w:t xml:space="preserve">, </w:t>
            </w:r>
            <w:proofErr w:type="spellStart"/>
            <w:r w:rsidR="008174DD" w:rsidRPr="0016336E">
              <w:rPr>
                <w:i/>
                <w:iCs/>
              </w:rPr>
              <w:t>злокачественные</w:t>
            </w:r>
            <w:proofErr w:type="spellEnd"/>
            <w:r w:rsidR="008174DD" w:rsidRPr="0016336E">
              <w:rPr>
                <w:i/>
                <w:iCs/>
              </w:rPr>
              <w:t xml:space="preserve"> и </w:t>
            </w:r>
            <w:proofErr w:type="spellStart"/>
            <w:r w:rsidR="008174DD" w:rsidRPr="0016336E">
              <w:rPr>
                <w:i/>
                <w:iCs/>
              </w:rPr>
              <w:t>неуточненные</w:t>
            </w:r>
            <w:proofErr w:type="spellEnd"/>
            <w:r w:rsidR="008174DD" w:rsidRPr="0016336E">
              <w:rPr>
                <w:i/>
                <w:iCs/>
              </w:rPr>
              <w:t xml:space="preserve"> </w:t>
            </w:r>
            <w:proofErr w:type="spellStart"/>
            <w:r w:rsidR="008174DD" w:rsidRPr="0016336E">
              <w:rPr>
                <w:i/>
                <w:iCs/>
              </w:rPr>
              <w:t>новообразования</w:t>
            </w:r>
            <w:proofErr w:type="spellEnd"/>
            <w:r w:rsidR="008174DD" w:rsidRPr="0016336E">
              <w:rPr>
                <w:i/>
                <w:iCs/>
              </w:rPr>
              <w:t xml:space="preserve"> (</w:t>
            </w:r>
            <w:proofErr w:type="spellStart"/>
            <w:r w:rsidR="008174DD" w:rsidRPr="0016336E">
              <w:rPr>
                <w:i/>
                <w:iCs/>
              </w:rPr>
              <w:t>вкл</w:t>
            </w:r>
            <w:proofErr w:type="spellEnd"/>
            <w:r w:rsidR="008174DD" w:rsidRPr="0016336E">
              <w:rPr>
                <w:i/>
                <w:iCs/>
              </w:rPr>
              <w:t xml:space="preserve">. </w:t>
            </w:r>
            <w:proofErr w:type="spellStart"/>
            <w:r w:rsidR="008174DD" w:rsidRPr="0016336E">
              <w:rPr>
                <w:i/>
                <w:iCs/>
              </w:rPr>
              <w:t>кисты</w:t>
            </w:r>
            <w:proofErr w:type="spellEnd"/>
            <w:r w:rsidR="008174DD" w:rsidRPr="0016336E">
              <w:rPr>
                <w:i/>
                <w:iCs/>
              </w:rPr>
              <w:t xml:space="preserve"> и </w:t>
            </w:r>
            <w:proofErr w:type="spellStart"/>
            <w:r w:rsidR="008174DD" w:rsidRPr="0016336E">
              <w:rPr>
                <w:i/>
                <w:iCs/>
              </w:rPr>
              <w:t>полипы</w:t>
            </w:r>
            <w:proofErr w:type="spellEnd"/>
            <w:r w:rsidR="008174DD" w:rsidRPr="0016336E">
              <w:rPr>
                <w:i/>
                <w:iCs/>
              </w:rPr>
              <w:t>)</w:t>
            </w:r>
          </w:p>
        </w:tc>
        <w:tc>
          <w:tcPr>
            <w:tcW w:w="2693" w:type="dxa"/>
          </w:tcPr>
          <w:p w14:paraId="01369577" w14:textId="248589BA" w:rsidR="008174DD" w:rsidRPr="0016336E" w:rsidRDefault="008174DD" w:rsidP="0066029E">
            <w:pPr>
              <w:spacing w:before="60" w:after="60"/>
              <w:jc w:val="center"/>
            </w:pPr>
            <w:r w:rsidRPr="005A4C53">
              <w:t>PT</w:t>
            </w:r>
            <w:r w:rsidRPr="0016336E">
              <w:t xml:space="preserve"> </w:t>
            </w:r>
            <w:proofErr w:type="spellStart"/>
            <w:r w:rsidR="005470B6" w:rsidRPr="0016336E">
              <w:rPr>
                <w:i/>
              </w:rPr>
              <w:t>Рак</w:t>
            </w:r>
            <w:proofErr w:type="spellEnd"/>
            <w:r w:rsidR="005470B6" w:rsidRPr="0016336E">
              <w:rPr>
                <w:i/>
              </w:rPr>
              <w:t xml:space="preserve"> </w:t>
            </w:r>
            <w:proofErr w:type="spellStart"/>
            <w:r w:rsidR="005470B6" w:rsidRPr="0016336E">
              <w:rPr>
                <w:i/>
              </w:rPr>
              <w:t>кожи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="005470B6" w:rsidRPr="0016336E">
              <w:t>первично</w:t>
            </w:r>
            <w:proofErr w:type="spellEnd"/>
            <w:r w:rsidR="005470B6" w:rsidRPr="0016336E">
              <w:t xml:space="preserve"> </w:t>
            </w:r>
            <w:proofErr w:type="spellStart"/>
            <w:r w:rsidR="005470B6" w:rsidRPr="0016336E">
              <w:t>закреплен</w:t>
            </w:r>
            <w:proofErr w:type="spellEnd"/>
            <w:r w:rsidR="005470B6" w:rsidRPr="0016336E">
              <w:t xml:space="preserve"> </w:t>
            </w:r>
            <w:proofErr w:type="spellStart"/>
            <w:r w:rsidR="005470B6" w:rsidRPr="0016336E">
              <w:t>за</w:t>
            </w:r>
            <w:proofErr w:type="spellEnd"/>
            <w:r w:rsidR="005470B6"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5470B6" w:rsidRPr="0016336E">
              <w:rPr>
                <w:i/>
                <w:iCs/>
              </w:rPr>
              <w:t>Доброкачественные</w:t>
            </w:r>
            <w:proofErr w:type="spellEnd"/>
            <w:r w:rsidR="005470B6" w:rsidRPr="0016336E">
              <w:rPr>
                <w:i/>
                <w:iCs/>
              </w:rPr>
              <w:t xml:space="preserve">, </w:t>
            </w:r>
            <w:proofErr w:type="spellStart"/>
            <w:r w:rsidR="005470B6" w:rsidRPr="0016336E">
              <w:rPr>
                <w:i/>
                <w:iCs/>
              </w:rPr>
              <w:t>злокачественные</w:t>
            </w:r>
            <w:proofErr w:type="spellEnd"/>
            <w:r w:rsidR="005470B6" w:rsidRPr="0016336E">
              <w:rPr>
                <w:i/>
                <w:iCs/>
              </w:rPr>
              <w:t xml:space="preserve"> и </w:t>
            </w:r>
            <w:proofErr w:type="spellStart"/>
            <w:r w:rsidR="005470B6" w:rsidRPr="0016336E">
              <w:rPr>
                <w:i/>
                <w:iCs/>
              </w:rPr>
              <w:t>неуточненные</w:t>
            </w:r>
            <w:proofErr w:type="spellEnd"/>
            <w:r w:rsidR="005470B6" w:rsidRPr="0016336E">
              <w:rPr>
                <w:i/>
                <w:iCs/>
              </w:rPr>
              <w:t xml:space="preserve"> </w:t>
            </w:r>
            <w:proofErr w:type="spellStart"/>
            <w:r w:rsidR="005470B6" w:rsidRPr="0016336E">
              <w:rPr>
                <w:i/>
                <w:iCs/>
              </w:rPr>
              <w:t>новообразования</w:t>
            </w:r>
            <w:proofErr w:type="spellEnd"/>
            <w:r w:rsidR="005470B6" w:rsidRPr="0016336E">
              <w:rPr>
                <w:i/>
                <w:iCs/>
              </w:rPr>
              <w:t xml:space="preserve"> (</w:t>
            </w:r>
            <w:proofErr w:type="spellStart"/>
            <w:r w:rsidR="005470B6" w:rsidRPr="0016336E">
              <w:rPr>
                <w:i/>
                <w:iCs/>
              </w:rPr>
              <w:t>вкл</w:t>
            </w:r>
            <w:proofErr w:type="spellEnd"/>
            <w:r w:rsidR="005470B6" w:rsidRPr="0016336E">
              <w:rPr>
                <w:i/>
                <w:iCs/>
              </w:rPr>
              <w:t xml:space="preserve">. </w:t>
            </w:r>
            <w:proofErr w:type="spellStart"/>
            <w:r w:rsidR="005470B6" w:rsidRPr="0016336E">
              <w:rPr>
                <w:i/>
                <w:iCs/>
              </w:rPr>
              <w:t>кисты</w:t>
            </w:r>
            <w:proofErr w:type="spellEnd"/>
            <w:r w:rsidR="005470B6" w:rsidRPr="0016336E">
              <w:rPr>
                <w:i/>
                <w:iCs/>
              </w:rPr>
              <w:t xml:space="preserve"> и </w:t>
            </w:r>
            <w:proofErr w:type="spellStart"/>
            <w:r w:rsidR="005470B6" w:rsidRPr="0016336E">
              <w:rPr>
                <w:i/>
                <w:iCs/>
              </w:rPr>
              <w:t>полипы</w:t>
            </w:r>
            <w:proofErr w:type="spellEnd"/>
            <w:r w:rsidR="005470B6" w:rsidRPr="0016336E">
              <w:rPr>
                <w:i/>
                <w:iCs/>
              </w:rPr>
              <w:t>)</w:t>
            </w:r>
            <w:r w:rsidRPr="0016336E">
              <w:t xml:space="preserve"> </w:t>
            </w:r>
            <w:r w:rsidR="005470B6" w:rsidRPr="0016336E">
              <w:t xml:space="preserve">и </w:t>
            </w:r>
            <w:proofErr w:type="spellStart"/>
            <w:r w:rsidR="005470B6" w:rsidRPr="0016336E">
              <w:t>вторично</w:t>
            </w:r>
            <w:proofErr w:type="spellEnd"/>
            <w:r w:rsidR="005470B6" w:rsidRPr="0016336E">
              <w:t xml:space="preserve"> </w:t>
            </w:r>
            <w:proofErr w:type="spellStart"/>
            <w:r w:rsidR="005470B6" w:rsidRPr="0016336E">
              <w:t>закреплен</w:t>
            </w:r>
            <w:proofErr w:type="spellEnd"/>
            <w:r w:rsidR="005470B6" w:rsidRPr="0016336E">
              <w:t xml:space="preserve"> </w:t>
            </w:r>
            <w:proofErr w:type="spellStart"/>
            <w:r w:rsidR="005470B6"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5470B6" w:rsidRPr="0016336E">
              <w:rPr>
                <w:i/>
              </w:rPr>
              <w:t>Нарушения</w:t>
            </w:r>
            <w:proofErr w:type="spellEnd"/>
            <w:r w:rsidR="005470B6" w:rsidRPr="0016336E">
              <w:rPr>
                <w:i/>
              </w:rPr>
              <w:t xml:space="preserve"> </w:t>
            </w:r>
            <w:proofErr w:type="spellStart"/>
            <w:r w:rsidR="005470B6" w:rsidRPr="0016336E">
              <w:rPr>
                <w:i/>
              </w:rPr>
              <w:t>со</w:t>
            </w:r>
            <w:proofErr w:type="spellEnd"/>
            <w:r w:rsidR="005470B6" w:rsidRPr="0016336E">
              <w:rPr>
                <w:i/>
              </w:rPr>
              <w:t xml:space="preserve"> </w:t>
            </w:r>
            <w:proofErr w:type="spellStart"/>
            <w:r w:rsidR="005470B6" w:rsidRPr="0016336E">
              <w:rPr>
                <w:i/>
              </w:rPr>
              <w:t>стороны</w:t>
            </w:r>
            <w:proofErr w:type="spellEnd"/>
            <w:r w:rsidR="005470B6" w:rsidRPr="0016336E">
              <w:rPr>
                <w:i/>
              </w:rPr>
              <w:t xml:space="preserve"> </w:t>
            </w:r>
            <w:proofErr w:type="spellStart"/>
            <w:r w:rsidR="005470B6" w:rsidRPr="0016336E">
              <w:rPr>
                <w:i/>
              </w:rPr>
              <w:t>кожи</w:t>
            </w:r>
            <w:proofErr w:type="spellEnd"/>
            <w:r w:rsidR="005470B6" w:rsidRPr="0016336E">
              <w:rPr>
                <w:i/>
              </w:rPr>
              <w:t xml:space="preserve"> и </w:t>
            </w:r>
            <w:proofErr w:type="spellStart"/>
            <w:r w:rsidR="005470B6" w:rsidRPr="0016336E">
              <w:rPr>
                <w:i/>
              </w:rPr>
              <w:t>подкожной</w:t>
            </w:r>
            <w:proofErr w:type="spellEnd"/>
            <w:r w:rsidR="005470B6" w:rsidRPr="0016336E">
              <w:rPr>
                <w:i/>
              </w:rPr>
              <w:t xml:space="preserve"> </w:t>
            </w:r>
            <w:proofErr w:type="spellStart"/>
            <w:r w:rsidR="005470B6" w:rsidRPr="0016336E">
              <w:rPr>
                <w:i/>
              </w:rPr>
              <w:t>клетчатки</w:t>
            </w:r>
            <w:proofErr w:type="spellEnd"/>
          </w:p>
        </w:tc>
        <w:tc>
          <w:tcPr>
            <w:tcW w:w="2835" w:type="dxa"/>
          </w:tcPr>
          <w:p w14:paraId="2610A836" w14:textId="7666E956" w:rsidR="005470B6" w:rsidRPr="0016336E" w:rsidRDefault="005470B6" w:rsidP="0066029E">
            <w:pPr>
              <w:spacing w:before="60" w:after="60"/>
              <w:jc w:val="center"/>
            </w:pP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rPr>
                <w:b/>
              </w:rPr>
              <w:t>кист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rPr>
                <w:b/>
              </w:rPr>
              <w:t>полипов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являются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исключением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этого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прав</w:t>
            </w:r>
            <w:r w:rsidR="00336F2E" w:rsidRPr="0016336E">
              <w:t>ила</w:t>
            </w:r>
            <w:proofErr w:type="spellEnd"/>
            <w:r w:rsidR="00336F2E" w:rsidRPr="0016336E">
              <w:t xml:space="preserve">. </w:t>
            </w:r>
            <w:proofErr w:type="spellStart"/>
            <w:r w:rsidR="00336F2E" w:rsidRPr="0016336E">
              <w:t>Термины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для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кист</w:t>
            </w:r>
            <w:proofErr w:type="spellEnd"/>
            <w:r w:rsidR="00336F2E" w:rsidRPr="0016336E">
              <w:t xml:space="preserve"> и </w:t>
            </w:r>
            <w:proofErr w:type="spellStart"/>
            <w:r w:rsidR="00336F2E" w:rsidRPr="0016336E">
              <w:t>полипов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первично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закрепляются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</w:t>
            </w:r>
            <w:proofErr w:type="spellEnd"/>
            <w:r w:rsidR="00336F2E" w:rsidRPr="0016336E">
              <w:t xml:space="preserve"> </w:t>
            </w:r>
            <w:r w:rsidR="00336F2E">
              <w:t>SOC</w:t>
            </w:r>
            <w:r w:rsidR="00336F2E" w:rsidRPr="0016336E">
              <w:t xml:space="preserve"> «</w:t>
            </w:r>
            <w:proofErr w:type="spellStart"/>
            <w:r w:rsidR="00336F2E" w:rsidRPr="0016336E">
              <w:t>места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проявления</w:t>
            </w:r>
            <w:proofErr w:type="spellEnd"/>
            <w:r w:rsidR="00336F2E" w:rsidRPr="0016336E">
              <w:t xml:space="preserve">», и </w:t>
            </w:r>
            <w:proofErr w:type="spellStart"/>
            <w:r w:rsidR="00336F2E" w:rsidRPr="0016336E">
              <w:t>вторично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закрепляются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</w:t>
            </w:r>
            <w:proofErr w:type="spellEnd"/>
            <w:r w:rsidR="00336F2E" w:rsidRPr="0016336E">
              <w:t xml:space="preserve"> </w:t>
            </w:r>
            <w:r w:rsidR="00336F2E">
              <w:t>SOC</w:t>
            </w:r>
            <w:r w:rsidR="00336F2E" w:rsidRPr="0016336E">
              <w:t xml:space="preserve"> </w:t>
            </w:r>
            <w:proofErr w:type="spellStart"/>
            <w:r w:rsidR="00336F2E" w:rsidRPr="0016336E">
              <w:rPr>
                <w:i/>
                <w:iCs/>
              </w:rPr>
              <w:t>Доброкачественные</w:t>
            </w:r>
            <w:proofErr w:type="spellEnd"/>
            <w:r w:rsidR="00336F2E" w:rsidRPr="0016336E">
              <w:rPr>
                <w:i/>
                <w:iCs/>
              </w:rPr>
              <w:t xml:space="preserve">, </w:t>
            </w:r>
            <w:proofErr w:type="spellStart"/>
            <w:r w:rsidR="00336F2E" w:rsidRPr="0016336E">
              <w:rPr>
                <w:i/>
                <w:iCs/>
              </w:rPr>
              <w:t>злокачественные</w:t>
            </w:r>
            <w:proofErr w:type="spellEnd"/>
            <w:r w:rsidR="00336F2E" w:rsidRPr="0016336E">
              <w:rPr>
                <w:i/>
                <w:iCs/>
              </w:rPr>
              <w:t xml:space="preserve"> и </w:t>
            </w:r>
            <w:proofErr w:type="spellStart"/>
            <w:r w:rsidR="00336F2E" w:rsidRPr="0016336E">
              <w:rPr>
                <w:i/>
                <w:iCs/>
              </w:rPr>
              <w:t>неуточненные</w:t>
            </w:r>
            <w:proofErr w:type="spellEnd"/>
            <w:r w:rsidR="00336F2E" w:rsidRPr="0016336E">
              <w:rPr>
                <w:i/>
                <w:iCs/>
              </w:rPr>
              <w:t xml:space="preserve"> </w:t>
            </w:r>
            <w:proofErr w:type="spellStart"/>
            <w:r w:rsidR="00336F2E" w:rsidRPr="0016336E">
              <w:rPr>
                <w:i/>
                <w:iCs/>
              </w:rPr>
              <w:t>новообразования</w:t>
            </w:r>
            <w:proofErr w:type="spellEnd"/>
            <w:r w:rsidR="00336F2E" w:rsidRPr="0016336E">
              <w:rPr>
                <w:i/>
                <w:iCs/>
              </w:rPr>
              <w:t xml:space="preserve"> (</w:t>
            </w:r>
            <w:proofErr w:type="spellStart"/>
            <w:r w:rsidR="00336F2E" w:rsidRPr="0016336E">
              <w:rPr>
                <w:i/>
                <w:iCs/>
              </w:rPr>
              <w:t>вкл</w:t>
            </w:r>
            <w:proofErr w:type="spellEnd"/>
            <w:r w:rsidR="00336F2E" w:rsidRPr="0016336E">
              <w:rPr>
                <w:i/>
                <w:iCs/>
              </w:rPr>
              <w:t xml:space="preserve">. </w:t>
            </w:r>
            <w:proofErr w:type="spellStart"/>
            <w:r w:rsidR="00336F2E" w:rsidRPr="0016336E">
              <w:rPr>
                <w:i/>
                <w:iCs/>
              </w:rPr>
              <w:t>кисты</w:t>
            </w:r>
            <w:proofErr w:type="spellEnd"/>
            <w:r w:rsidR="00336F2E" w:rsidRPr="0016336E">
              <w:rPr>
                <w:i/>
                <w:iCs/>
              </w:rPr>
              <w:t xml:space="preserve"> и </w:t>
            </w:r>
            <w:proofErr w:type="spellStart"/>
            <w:r w:rsidR="00336F2E" w:rsidRPr="0016336E">
              <w:rPr>
                <w:i/>
                <w:iCs/>
              </w:rPr>
              <w:t>полипы</w:t>
            </w:r>
            <w:proofErr w:type="spellEnd"/>
            <w:r w:rsidR="00336F2E" w:rsidRPr="0016336E">
              <w:rPr>
                <w:i/>
                <w:iCs/>
              </w:rPr>
              <w:t>)</w:t>
            </w:r>
          </w:p>
        </w:tc>
      </w:tr>
      <w:tr w:rsidR="00035937" w:rsidRPr="00033F6A" w14:paraId="71D7F312" w14:textId="77777777" w:rsidTr="00CE7E04">
        <w:tc>
          <w:tcPr>
            <w:tcW w:w="1555" w:type="dxa"/>
          </w:tcPr>
          <w:p w14:paraId="0FBF32AE" w14:textId="1BD7C6EC" w:rsidR="009F2F08" w:rsidRPr="00B32745" w:rsidRDefault="009F2F08" w:rsidP="0066029E">
            <w:pPr>
              <w:spacing w:before="60" w:after="60"/>
              <w:jc w:val="center"/>
            </w:pPr>
            <w:proofErr w:type="spellStart"/>
            <w:r>
              <w:t>Инфекции</w:t>
            </w:r>
            <w:proofErr w:type="spellEnd"/>
          </w:p>
        </w:tc>
        <w:tc>
          <w:tcPr>
            <w:tcW w:w="2835" w:type="dxa"/>
          </w:tcPr>
          <w:p w14:paraId="3507EC44" w14:textId="1946BD33" w:rsidR="00336F2E" w:rsidRPr="0016336E" w:rsidRDefault="00336F2E" w:rsidP="00336F2E">
            <w:pPr>
              <w:spacing w:before="60" w:after="60"/>
              <w:jc w:val="center"/>
              <w:rPr>
                <w:i/>
              </w:rPr>
            </w:pPr>
            <w:proofErr w:type="spellStart"/>
            <w:r w:rsidRPr="0016336E">
              <w:t>Все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инфекционных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заболеваний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закрепляются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первичным</w:t>
            </w:r>
            <w:proofErr w:type="spellEnd"/>
            <w:r w:rsidRPr="0016336E">
              <w:t xml:space="preserve"> </w:t>
            </w:r>
            <w:r>
              <w:t>SOC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Инфекции</w:t>
            </w:r>
            <w:proofErr w:type="spellEnd"/>
            <w:r w:rsidRPr="0016336E">
              <w:rPr>
                <w:i/>
              </w:rPr>
              <w:t xml:space="preserve"> и </w:t>
            </w:r>
            <w:proofErr w:type="spellStart"/>
            <w:r w:rsidRPr="0016336E">
              <w:rPr>
                <w:i/>
              </w:rPr>
              <w:t>инвазии</w:t>
            </w:r>
            <w:proofErr w:type="spellEnd"/>
          </w:p>
        </w:tc>
        <w:tc>
          <w:tcPr>
            <w:tcW w:w="2693" w:type="dxa"/>
          </w:tcPr>
          <w:p w14:paraId="0BFFC93E" w14:textId="5529CE85" w:rsidR="00336F2E" w:rsidRPr="0016336E" w:rsidRDefault="00336F2E" w:rsidP="00336F2E">
            <w:pPr>
              <w:spacing w:before="60" w:after="60"/>
              <w:jc w:val="center"/>
            </w:pPr>
            <w:r w:rsidRPr="005A4C53"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Инфекционный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энтероколит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первично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Инфекции</w:t>
            </w:r>
            <w:proofErr w:type="spellEnd"/>
            <w:r w:rsidRPr="0016336E">
              <w:rPr>
                <w:i/>
              </w:rPr>
              <w:t xml:space="preserve"> и </w:t>
            </w:r>
            <w:proofErr w:type="spellStart"/>
            <w:r w:rsidRPr="0016336E">
              <w:rPr>
                <w:i/>
              </w:rPr>
              <w:t>инвазии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вторично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Pr="0016336E">
              <w:lastRenderedPageBreak/>
              <w:t>Ж</w:t>
            </w:r>
            <w:r w:rsidRPr="0016336E">
              <w:rPr>
                <w:i/>
              </w:rPr>
              <w:t>елудочно-кишечные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нарушения</w:t>
            </w:r>
            <w:proofErr w:type="spellEnd"/>
          </w:p>
        </w:tc>
        <w:tc>
          <w:tcPr>
            <w:tcW w:w="2835" w:type="dxa"/>
          </w:tcPr>
          <w:p w14:paraId="6ED80F82" w14:textId="41C8942F" w:rsidR="00336F2E" w:rsidRPr="0016336E" w:rsidRDefault="0099720A" w:rsidP="0066029E">
            <w:pPr>
              <w:spacing w:before="60" w:after="60"/>
              <w:jc w:val="center"/>
            </w:pPr>
            <w:r w:rsidRPr="0016336E">
              <w:lastRenderedPageBreak/>
              <w:t>/</w:t>
            </w:r>
            <w:proofErr w:type="spellStart"/>
            <w:r w:rsidR="00336F2E" w:rsidRPr="0016336E">
              <w:t>Такие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термины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вторично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закреплены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за</w:t>
            </w:r>
            <w:proofErr w:type="spellEnd"/>
            <w:r w:rsidR="00336F2E" w:rsidRPr="0016336E">
              <w:t xml:space="preserve"> </w:t>
            </w:r>
            <w:r w:rsidR="00336F2E">
              <w:t>SOC</w:t>
            </w:r>
            <w:r w:rsidR="00336F2E" w:rsidRPr="0016336E">
              <w:t xml:space="preserve"> «</w:t>
            </w:r>
            <w:proofErr w:type="spellStart"/>
            <w:r w:rsidR="00336F2E" w:rsidRPr="0016336E">
              <w:t>места</w:t>
            </w:r>
            <w:proofErr w:type="spellEnd"/>
            <w:r w:rsidR="00336F2E" w:rsidRPr="0016336E">
              <w:t xml:space="preserve"> </w:t>
            </w:r>
            <w:proofErr w:type="spellStart"/>
            <w:r w:rsidR="00336F2E" w:rsidRPr="0016336E">
              <w:t>проявления</w:t>
            </w:r>
            <w:proofErr w:type="spellEnd"/>
            <w:r w:rsidR="00336F2E" w:rsidRPr="0016336E">
              <w:t>»</w:t>
            </w:r>
          </w:p>
        </w:tc>
      </w:tr>
    </w:tbl>
    <w:p w14:paraId="59A74A2E" w14:textId="46E9B234" w:rsidR="00E51CD9" w:rsidRPr="0016336E" w:rsidRDefault="00E51CD9" w:rsidP="0021566E"/>
    <w:p w14:paraId="0E665AA6" w14:textId="2C589A93" w:rsidR="0099720A" w:rsidRPr="0016336E" w:rsidRDefault="0099720A" w:rsidP="0021566E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несколькими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трех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исключения</w:t>
      </w:r>
      <w:proofErr w:type="spellEnd"/>
      <w:r w:rsidRPr="0016336E">
        <w:rPr>
          <w:rFonts w:eastAsia="Arial" w:cs="Arial"/>
          <w:bdr w:val="nil"/>
        </w:rPr>
        <w:t xml:space="preserve">», </w:t>
      </w:r>
      <w:proofErr w:type="spellStart"/>
      <w:r w:rsidRPr="0016336E">
        <w:rPr>
          <w:rFonts w:eastAsia="Arial" w:cs="Arial"/>
          <w:bdr w:val="nil"/>
        </w:rPr>
        <w:t>следующий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порядок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приоритетности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>.</w:t>
      </w:r>
    </w:p>
    <w:p w14:paraId="4858C170" w14:textId="77777777" w:rsidR="0099720A" w:rsidRPr="0016336E" w:rsidRDefault="0099720A" w:rsidP="0099720A">
      <w:pPr>
        <w:numPr>
          <w:ilvl w:val="0"/>
          <w:numId w:val="4"/>
        </w:numPr>
        <w:spacing w:after="60"/>
        <w:rPr>
          <w:i/>
        </w:rPr>
      </w:pPr>
      <w:r w:rsidRPr="006E3029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Врожденные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, </w:t>
      </w:r>
      <w:proofErr w:type="spellStart"/>
      <w:r w:rsidRPr="0016336E">
        <w:rPr>
          <w:rFonts w:eastAsia="Arial" w:cs="Arial"/>
          <w:i/>
          <w:iCs/>
          <w:bdr w:val="nil"/>
        </w:rPr>
        <w:t>наследственные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и </w:t>
      </w:r>
      <w:proofErr w:type="spellStart"/>
      <w:r w:rsidRPr="0016336E">
        <w:rPr>
          <w:rFonts w:eastAsia="Arial" w:cs="Arial"/>
          <w:i/>
          <w:iCs/>
          <w:bdr w:val="nil"/>
        </w:rPr>
        <w:t>генетические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нарушения</w:t>
      </w:r>
      <w:proofErr w:type="spellEnd"/>
    </w:p>
    <w:p w14:paraId="1001D1E3" w14:textId="77777777" w:rsidR="0099720A" w:rsidRPr="0016336E" w:rsidRDefault="0099720A" w:rsidP="0099720A">
      <w:pPr>
        <w:numPr>
          <w:ilvl w:val="0"/>
          <w:numId w:val="4"/>
        </w:numPr>
        <w:spacing w:after="60"/>
        <w:rPr>
          <w:i/>
        </w:rPr>
      </w:pP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Доброкачественные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, </w:t>
      </w:r>
      <w:proofErr w:type="spellStart"/>
      <w:r w:rsidRPr="0016336E">
        <w:rPr>
          <w:rFonts w:eastAsia="Arial" w:cs="Arial"/>
          <w:i/>
          <w:iCs/>
          <w:bdr w:val="nil"/>
        </w:rPr>
        <w:t>злокачественные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и </w:t>
      </w:r>
      <w:proofErr w:type="spellStart"/>
      <w:r w:rsidRPr="0016336E">
        <w:rPr>
          <w:rFonts w:eastAsia="Arial" w:cs="Arial"/>
          <w:i/>
          <w:iCs/>
          <w:bdr w:val="nil"/>
        </w:rPr>
        <w:t>неуточненные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новообразования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(</w:t>
      </w:r>
      <w:proofErr w:type="spellStart"/>
      <w:r w:rsidRPr="0016336E">
        <w:rPr>
          <w:rFonts w:eastAsia="Arial" w:cs="Arial"/>
          <w:i/>
          <w:iCs/>
          <w:bdr w:val="nil"/>
        </w:rPr>
        <w:t>вкл</w:t>
      </w:r>
      <w:proofErr w:type="spellEnd"/>
      <w:r w:rsidRPr="0016336E">
        <w:rPr>
          <w:rFonts w:eastAsia="Arial" w:cs="Arial"/>
          <w:i/>
          <w:iCs/>
          <w:bdr w:val="nil"/>
        </w:rPr>
        <w:t xml:space="preserve">. </w:t>
      </w:r>
      <w:proofErr w:type="spellStart"/>
      <w:r w:rsidRPr="0016336E">
        <w:rPr>
          <w:rFonts w:eastAsia="Arial" w:cs="Arial"/>
          <w:i/>
          <w:iCs/>
          <w:bdr w:val="nil"/>
        </w:rPr>
        <w:t>кисты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и </w:t>
      </w:r>
      <w:proofErr w:type="spellStart"/>
      <w:r w:rsidRPr="0016336E">
        <w:rPr>
          <w:rFonts w:eastAsia="Arial" w:cs="Arial"/>
          <w:i/>
          <w:iCs/>
          <w:bdr w:val="nil"/>
        </w:rPr>
        <w:t>полипы</w:t>
      </w:r>
      <w:proofErr w:type="spellEnd"/>
      <w:r w:rsidRPr="0016336E">
        <w:rPr>
          <w:rFonts w:eastAsia="Arial" w:cs="Arial"/>
          <w:i/>
          <w:iCs/>
          <w:bdr w:val="nil"/>
        </w:rPr>
        <w:t>)</w:t>
      </w:r>
    </w:p>
    <w:p w14:paraId="5E2EB8B7" w14:textId="30DDB008" w:rsidR="0099720A" w:rsidRPr="0099720A" w:rsidRDefault="0099720A" w:rsidP="0099720A">
      <w:pPr>
        <w:numPr>
          <w:ilvl w:val="0"/>
          <w:numId w:val="4"/>
        </w:numPr>
        <w:spacing w:after="60"/>
        <w:rPr>
          <w:rFonts w:eastAsia="Arial" w:cs="Arial"/>
          <w:bdr w:val="nil"/>
        </w:rPr>
      </w:pPr>
      <w:r w:rsidRPr="006E3029">
        <w:rPr>
          <w:rFonts w:eastAsia="Arial" w:cs="Arial"/>
          <w:bdr w:val="nil"/>
        </w:rPr>
        <w:t xml:space="preserve">SOC </w:t>
      </w:r>
      <w:proofErr w:type="spellStart"/>
      <w:r w:rsidRPr="0099720A">
        <w:rPr>
          <w:rFonts w:eastAsia="Arial" w:cs="Arial"/>
          <w:bdr w:val="nil"/>
        </w:rPr>
        <w:t>Инфекции</w:t>
      </w:r>
      <w:proofErr w:type="spellEnd"/>
      <w:r w:rsidRPr="0099720A">
        <w:rPr>
          <w:rFonts w:eastAsia="Arial" w:cs="Arial"/>
          <w:bdr w:val="nil"/>
        </w:rPr>
        <w:t xml:space="preserve"> и </w:t>
      </w:r>
      <w:proofErr w:type="spellStart"/>
      <w:r w:rsidRPr="0099720A">
        <w:rPr>
          <w:rFonts w:eastAsia="Arial" w:cs="Arial"/>
          <w:bdr w:val="nil"/>
        </w:rPr>
        <w:t>инвазии</w:t>
      </w:r>
      <w:proofErr w:type="spellEnd"/>
    </w:p>
    <w:p w14:paraId="60D654D6" w14:textId="24A3B6A5" w:rsidR="00C22BA3" w:rsidRPr="00E51CD9" w:rsidRDefault="00E51CD9" w:rsidP="00035937">
      <w:pPr>
        <w:pStyle w:val="Heading4"/>
      </w:pPr>
      <w:proofErr w:type="spellStart"/>
      <w:r>
        <w:t>Не</w:t>
      </w:r>
      <w:r w:rsidRPr="00E51CD9">
        <w:t>-</w:t>
      </w:r>
      <w:r>
        <w:t>многоосные</w:t>
      </w:r>
      <w:proofErr w:type="spellEnd"/>
      <w:r w:rsidRPr="00E51CD9">
        <w:t xml:space="preserve"> </w:t>
      </w:r>
      <w:r>
        <w:t>SOC</w:t>
      </w:r>
    </w:p>
    <w:p w14:paraId="6508ADAA" w14:textId="26D05863" w:rsidR="00E51CD9" w:rsidRPr="0016336E" w:rsidRDefault="00832190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трех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многоосных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связей</w:t>
      </w:r>
      <w:proofErr w:type="spellEnd"/>
      <w:r w:rsidRPr="0016336E">
        <w:rPr>
          <w:rFonts w:eastAsia="Arial" w:cs="Arial"/>
          <w:bdr w:val="nil"/>
        </w:rPr>
        <w:t>:</w:t>
      </w:r>
    </w:p>
    <w:p w14:paraId="71FC3757" w14:textId="038F33AD" w:rsidR="00832190" w:rsidRPr="0016336E" w:rsidRDefault="00832190" w:rsidP="00035937">
      <w:proofErr w:type="spellStart"/>
      <w:r w:rsidRPr="0016336E">
        <w:rPr>
          <w:rFonts w:eastAsia="Arial" w:cs="Arial"/>
          <w:bdr w:val="nil"/>
        </w:rPr>
        <w:t>Это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важно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разработке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стратегий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нельзя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полагаться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многоосную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того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найти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представляющие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, в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358F8845" w14:textId="24A46AEE" w:rsidR="00832190" w:rsidRPr="0016336E" w:rsidRDefault="00CE7E04" w:rsidP="00832190">
      <w:pPr>
        <w:spacing w:after="60"/>
        <w:rPr>
          <w:rFonts w:eastAsia="Arial" w:cs="Arial"/>
          <w:i/>
          <w:iCs/>
          <w:bdr w:val="nil"/>
        </w:rPr>
      </w:pPr>
      <w:r w:rsidRPr="0016336E">
        <w:rPr>
          <w:rFonts w:eastAsia="Arial" w:cs="Arial"/>
          <w:i/>
          <w:iCs/>
          <w:bdr w:val="nil"/>
        </w:rPr>
        <w:tab/>
      </w:r>
      <w:r w:rsidR="00832190" w:rsidRPr="00CE7E04">
        <w:rPr>
          <w:rFonts w:eastAsia="Arial" w:cs="Arial"/>
          <w:i/>
          <w:iCs/>
          <w:bdr w:val="nil"/>
        </w:rPr>
        <w:t>SOC</w:t>
      </w:r>
      <w:r w:rsidR="00832190"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="00832190" w:rsidRPr="0016336E">
        <w:rPr>
          <w:rFonts w:eastAsia="Arial" w:cs="Arial"/>
          <w:i/>
          <w:iCs/>
          <w:bdr w:val="nil"/>
        </w:rPr>
        <w:t>Лабораторные</w:t>
      </w:r>
      <w:proofErr w:type="spellEnd"/>
      <w:r w:rsidR="00832190" w:rsidRPr="0016336E">
        <w:rPr>
          <w:rFonts w:eastAsia="Arial" w:cs="Arial"/>
          <w:i/>
          <w:iCs/>
          <w:bdr w:val="nil"/>
        </w:rPr>
        <w:t xml:space="preserve"> и </w:t>
      </w:r>
      <w:proofErr w:type="spellStart"/>
      <w:r w:rsidR="00832190" w:rsidRPr="0016336E">
        <w:rPr>
          <w:rFonts w:eastAsia="Arial" w:cs="Arial"/>
          <w:i/>
          <w:iCs/>
          <w:bdr w:val="nil"/>
        </w:rPr>
        <w:t>инструментальные</w:t>
      </w:r>
      <w:proofErr w:type="spellEnd"/>
      <w:r w:rsidR="00832190"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="00832190" w:rsidRPr="0016336E">
        <w:rPr>
          <w:rFonts w:eastAsia="Arial" w:cs="Arial"/>
          <w:i/>
          <w:iCs/>
          <w:bdr w:val="nil"/>
        </w:rPr>
        <w:t>данные</w:t>
      </w:r>
      <w:proofErr w:type="spellEnd"/>
    </w:p>
    <w:p w14:paraId="5E6B90F6" w14:textId="77777777" w:rsidR="00832190" w:rsidRPr="0016336E" w:rsidRDefault="00832190" w:rsidP="00832190">
      <w:pPr>
        <w:spacing w:after="60"/>
        <w:rPr>
          <w:i/>
        </w:rPr>
      </w:pPr>
      <w:r w:rsidRPr="0016336E">
        <w:rPr>
          <w:rFonts w:eastAsia="Arial" w:cs="Arial"/>
          <w:i/>
          <w:iCs/>
          <w:bdr w:val="nil"/>
        </w:rPr>
        <w:tab/>
      </w:r>
      <w:r w:rsidRPr="00CE7E04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Хирургические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и </w:t>
      </w:r>
      <w:proofErr w:type="spellStart"/>
      <w:r w:rsidRPr="0016336E">
        <w:rPr>
          <w:rFonts w:eastAsia="Arial" w:cs="Arial"/>
          <w:i/>
          <w:iCs/>
          <w:bdr w:val="nil"/>
        </w:rPr>
        <w:t>медицинские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процедуры</w:t>
      </w:r>
      <w:proofErr w:type="spellEnd"/>
    </w:p>
    <w:p w14:paraId="0E87E04A" w14:textId="5FA51BA9" w:rsidR="00832190" w:rsidRPr="00832190" w:rsidRDefault="00832190" w:rsidP="00832190">
      <w:r w:rsidRPr="0016336E">
        <w:rPr>
          <w:rFonts w:eastAsia="Arial" w:cs="Arial"/>
          <w:i/>
          <w:iCs/>
          <w:bdr w:val="nil"/>
        </w:rPr>
        <w:tab/>
      </w:r>
      <w:r w:rsidRPr="00CE7E04">
        <w:rPr>
          <w:rFonts w:eastAsia="Arial" w:cs="Arial"/>
          <w:bdr w:val="nil"/>
        </w:rPr>
        <w:t xml:space="preserve">SOC </w:t>
      </w:r>
      <w:proofErr w:type="spellStart"/>
      <w:r w:rsidRPr="00CE7E04">
        <w:rPr>
          <w:rFonts w:eastAsia="Arial" w:cs="Arial"/>
          <w:i/>
          <w:iCs/>
          <w:bdr w:val="nil"/>
        </w:rPr>
        <w:t>Социальные</w:t>
      </w:r>
      <w:proofErr w:type="spellEnd"/>
      <w:r w:rsidRPr="00CE7E04">
        <w:rPr>
          <w:rFonts w:eastAsia="Arial" w:cs="Arial"/>
          <w:i/>
          <w:iCs/>
          <w:bdr w:val="nil"/>
        </w:rPr>
        <w:t xml:space="preserve"> </w:t>
      </w:r>
      <w:proofErr w:type="spellStart"/>
      <w:r w:rsidRPr="00CE7E04">
        <w:rPr>
          <w:rFonts w:eastAsia="Arial" w:cs="Arial"/>
          <w:i/>
          <w:iCs/>
          <w:bdr w:val="nil"/>
        </w:rPr>
        <w:t>обстоятельства</w:t>
      </w:r>
      <w:proofErr w:type="spellEnd"/>
    </w:p>
    <w:p w14:paraId="57C04111" w14:textId="331B4952" w:rsidR="00035937" w:rsidRPr="005964C5" w:rsidRDefault="00E51CD9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0E351C91" w14:textId="77777777">
        <w:trPr>
          <w:tblHeader/>
        </w:trPr>
        <w:tc>
          <w:tcPr>
            <w:tcW w:w="8856" w:type="dxa"/>
            <w:shd w:val="clear" w:color="auto" w:fill="E0E0E0"/>
          </w:tcPr>
          <w:p w14:paraId="058D063E" w14:textId="5D1B077D" w:rsidR="00E51CD9" w:rsidRPr="0016336E" w:rsidRDefault="000230A0" w:rsidP="000230A0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В</w:t>
            </w:r>
            <w:r w:rsidR="00CB673D" w:rsidRPr="0016336E">
              <w:rPr>
                <w:b/>
              </w:rPr>
              <w:t>л</w:t>
            </w:r>
            <w:r w:rsidRPr="0016336E">
              <w:rPr>
                <w:b/>
              </w:rPr>
              <w:t>ияние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="00CB673D" w:rsidRPr="0016336E">
              <w:rPr>
                <w:b/>
              </w:rPr>
              <w:t>терминов</w:t>
            </w:r>
            <w:proofErr w:type="spellEnd"/>
            <w:r w:rsidR="00CB673D" w:rsidRPr="0016336E">
              <w:rPr>
                <w:b/>
              </w:rPr>
              <w:t xml:space="preserve"> </w:t>
            </w:r>
            <w:proofErr w:type="spellStart"/>
            <w:r w:rsidR="00CB673D" w:rsidRPr="0016336E">
              <w:rPr>
                <w:b/>
              </w:rPr>
              <w:t>из</w:t>
            </w:r>
            <w:proofErr w:type="spellEnd"/>
            <w:r w:rsidR="00CB673D"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не-многоосных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SOC</w:t>
            </w:r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на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запросы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данных</w:t>
            </w:r>
            <w:proofErr w:type="spellEnd"/>
          </w:p>
        </w:tc>
      </w:tr>
      <w:tr w:rsidR="00035937" w:rsidRPr="00033F6A" w14:paraId="4903ECAF" w14:textId="77777777">
        <w:tc>
          <w:tcPr>
            <w:tcW w:w="8856" w:type="dxa"/>
          </w:tcPr>
          <w:p w14:paraId="39D34EC9" w14:textId="751B3538" w:rsidR="001F02FF" w:rsidRPr="0016336E" w:rsidRDefault="001F02FF" w:rsidP="0066029E">
            <w:pPr>
              <w:spacing w:before="60" w:after="60"/>
              <w:jc w:val="center"/>
            </w:pPr>
            <w:proofErr w:type="spellStart"/>
            <w:r w:rsidRPr="0016336E">
              <w:rPr>
                <w:rFonts w:eastAsia="Arial" w:cs="Arial"/>
                <w:bdr w:val="nil"/>
              </w:rPr>
              <w:t>При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поиске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в </w:t>
            </w:r>
            <w:proofErr w:type="spellStart"/>
            <w:r w:rsidRPr="0016336E">
              <w:rPr>
                <w:rFonts w:eastAsia="Arial" w:cs="Arial"/>
                <w:bdr w:val="nil"/>
              </w:rPr>
              <w:t>базе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данных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явлений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или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случаев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тромбоцитопении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логическим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началом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поиска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является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извлечение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соответствующих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Нарушения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крови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лимфатической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системы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. </w:t>
            </w:r>
            <w:proofErr w:type="spellStart"/>
            <w:r w:rsidRPr="0016336E">
              <w:rPr>
                <w:rFonts w:eastAsia="Arial" w:cs="Arial"/>
                <w:bdr w:val="nil"/>
              </w:rPr>
              <w:t>Дополнительно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такие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SO</w:t>
            </w:r>
            <w:r w:rsidRPr="0016336E">
              <w:rPr>
                <w:rFonts w:eastAsia="Arial" w:cs="Arial"/>
                <w:bdr w:val="nil"/>
              </w:rPr>
              <w:t xml:space="preserve">С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Лабораторные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инструментальные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данные</w:t>
            </w:r>
            <w:proofErr w:type="spellEnd"/>
            <w:r w:rsidR="00CB673D" w:rsidRPr="0016336E">
              <w:rPr>
                <w:rFonts w:eastAsia="Arial" w:cs="Arial"/>
                <w:i/>
                <w:bdr w:val="nil"/>
              </w:rPr>
              <w:t>,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как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Снижение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числ</w:t>
            </w:r>
            <w:r w:rsidR="00406977" w:rsidRPr="0016336E">
              <w:rPr>
                <w:rFonts w:eastAsia="Arial" w:cs="Arial"/>
                <w:i/>
                <w:bdr w:val="nil"/>
              </w:rPr>
              <w:t>а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тромбоцитов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и </w:t>
            </w:r>
            <w:proofErr w:type="spellStart"/>
            <w:r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Хирургические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медицинские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процедуры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такие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как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Переливание</w:t>
            </w:r>
            <w:proofErr w:type="spellEnd"/>
            <w:r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bdr w:val="nil"/>
              </w:rPr>
              <w:t>тромбоцитов</w:t>
            </w:r>
            <w:proofErr w:type="spellEnd"/>
            <w:r w:rsidR="00CB673D" w:rsidRPr="0016336E">
              <w:rPr>
                <w:rFonts w:eastAsia="Arial" w:cs="Arial"/>
                <w:i/>
                <w:bdr w:val="nil"/>
              </w:rPr>
              <w:t>,</w:t>
            </w:r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могут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представлять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интерес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для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случаев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тромбоцитопении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.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Ни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один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перечисленных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r w:rsidR="00F8277A">
              <w:rPr>
                <w:rFonts w:eastAsia="Arial" w:cs="Arial"/>
                <w:bdr w:val="nil"/>
              </w:rPr>
              <w:t>PT</w:t>
            </w:r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не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bdr w:val="nil"/>
              </w:rPr>
              <w:t>относится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 xml:space="preserve"> к </w:t>
            </w:r>
            <w:r w:rsidR="00F8277A">
              <w:rPr>
                <w:rFonts w:eastAsia="Arial" w:cs="Arial"/>
                <w:bdr w:val="nil"/>
              </w:rPr>
              <w:t>SOC</w:t>
            </w:r>
            <w:r w:rsidR="00F8277A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Нарушения</w:t>
            </w:r>
            <w:proofErr w:type="spellEnd"/>
            <w:r w:rsidR="00F8277A"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со</w:t>
            </w:r>
            <w:proofErr w:type="spellEnd"/>
            <w:r w:rsidR="00F8277A"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стороны</w:t>
            </w:r>
            <w:proofErr w:type="spellEnd"/>
            <w:r w:rsidR="00F8277A"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крови</w:t>
            </w:r>
            <w:proofErr w:type="spellEnd"/>
            <w:r w:rsidR="00F8277A" w:rsidRPr="0016336E">
              <w:rPr>
                <w:rFonts w:eastAsia="Arial" w:cs="Arial"/>
                <w:i/>
                <w:bdr w:val="nil"/>
              </w:rPr>
              <w:t xml:space="preserve"> и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лимфатической</w:t>
            </w:r>
            <w:proofErr w:type="spellEnd"/>
            <w:r w:rsidR="00F8277A" w:rsidRPr="0016336E">
              <w:rPr>
                <w:rFonts w:eastAsia="Arial" w:cs="Arial"/>
                <w:i/>
                <w:bdr w:val="nil"/>
              </w:rPr>
              <w:t xml:space="preserve"> </w:t>
            </w:r>
            <w:proofErr w:type="spellStart"/>
            <w:r w:rsidR="00F8277A" w:rsidRPr="0016336E">
              <w:rPr>
                <w:rFonts w:eastAsia="Arial" w:cs="Arial"/>
                <w:i/>
                <w:bdr w:val="nil"/>
              </w:rPr>
              <w:t>системы</w:t>
            </w:r>
            <w:proofErr w:type="spellEnd"/>
            <w:r w:rsidR="00F8277A" w:rsidRPr="0016336E">
              <w:rPr>
                <w:rFonts w:eastAsia="Arial" w:cs="Arial"/>
                <w:bdr w:val="nil"/>
              </w:rPr>
              <w:t>.</w:t>
            </w:r>
          </w:p>
          <w:p w14:paraId="5666E365" w14:textId="77777777" w:rsidR="00035937" w:rsidRPr="0016336E" w:rsidRDefault="00035937" w:rsidP="0066029E">
            <w:pPr>
              <w:spacing w:before="60" w:after="60"/>
              <w:jc w:val="center"/>
              <w:rPr>
                <w:i/>
              </w:rPr>
            </w:pPr>
          </w:p>
          <w:p w14:paraId="442E8DD5" w14:textId="6D252804" w:rsidR="00035937" w:rsidRPr="0016336E" w:rsidRDefault="000230A0" w:rsidP="0066029E">
            <w:pPr>
              <w:spacing w:before="60" w:after="60"/>
              <w:jc w:val="center"/>
              <w:rPr>
                <w:i/>
              </w:rPr>
            </w:pPr>
            <w:proofErr w:type="spellStart"/>
            <w:r w:rsidRPr="0016336E">
              <w:rPr>
                <w:b/>
              </w:rPr>
              <w:lastRenderedPageBreak/>
              <w:t>Пропуск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данных</w:t>
            </w:r>
            <w:proofErr w:type="spellEnd"/>
            <w:r w:rsidR="001F02FF" w:rsidRPr="0016336E">
              <w:rPr>
                <w:b/>
              </w:rPr>
              <w:t xml:space="preserve">, </w:t>
            </w:r>
            <w:proofErr w:type="spellStart"/>
            <w:r w:rsidR="00CB673D" w:rsidRPr="0016336E">
              <w:rPr>
                <w:b/>
              </w:rPr>
              <w:t>содержащих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термин</w:t>
            </w:r>
            <w:r w:rsidR="00CB673D" w:rsidRPr="0016336E">
              <w:rPr>
                <w:b/>
              </w:rPr>
              <w:t>ы</w:t>
            </w:r>
            <w:proofErr w:type="spellEnd"/>
            <w:r w:rsidR="001F02FF" w:rsidRPr="0016336E">
              <w:rPr>
                <w:b/>
              </w:rPr>
              <w:t xml:space="preserve">, </w:t>
            </w:r>
            <w:proofErr w:type="spellStart"/>
            <w:r w:rsidR="001F02FF" w:rsidRPr="0016336E">
              <w:rPr>
                <w:b/>
              </w:rPr>
              <w:t>закрепленны</w:t>
            </w:r>
            <w:r w:rsidR="00CB673D" w:rsidRPr="0016336E">
              <w:rPr>
                <w:b/>
              </w:rPr>
              <w:t>е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за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не-многоосными</w:t>
            </w:r>
            <w:proofErr w:type="spellEnd"/>
            <w:r w:rsidR="001F02FF" w:rsidRPr="0016336E">
              <w:rPr>
                <w:b/>
              </w:rPr>
              <w:t xml:space="preserve"> </w:t>
            </w:r>
            <w:r w:rsidR="001F02FF" w:rsidRPr="001F02FF">
              <w:rPr>
                <w:b/>
              </w:rPr>
              <w:t>SOC</w:t>
            </w:r>
            <w:r w:rsidR="001F02FF" w:rsidRPr="0016336E">
              <w:rPr>
                <w:b/>
              </w:rPr>
              <w:t xml:space="preserve">, </w:t>
            </w:r>
            <w:proofErr w:type="spellStart"/>
            <w:r w:rsidR="001F02FF" w:rsidRPr="0016336E">
              <w:rPr>
                <w:b/>
              </w:rPr>
              <w:t>может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привести</w:t>
            </w:r>
            <w:proofErr w:type="spellEnd"/>
            <w:r w:rsidR="001F02FF" w:rsidRPr="0016336E">
              <w:rPr>
                <w:b/>
              </w:rPr>
              <w:t xml:space="preserve"> к </w:t>
            </w:r>
            <w:proofErr w:type="spellStart"/>
            <w:r w:rsidR="00CB673D" w:rsidRPr="0016336E">
              <w:rPr>
                <w:b/>
              </w:rPr>
              <w:t>дефектному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анализу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случаев</w:t>
            </w:r>
            <w:proofErr w:type="spellEnd"/>
            <w:r w:rsidR="001F02FF" w:rsidRPr="0016336E">
              <w:rPr>
                <w:b/>
              </w:rPr>
              <w:t xml:space="preserve"> </w:t>
            </w:r>
            <w:proofErr w:type="spellStart"/>
            <w:r w:rsidR="001F02FF" w:rsidRPr="0016336E">
              <w:rPr>
                <w:b/>
              </w:rPr>
              <w:t>тромбоцитопении</w:t>
            </w:r>
            <w:proofErr w:type="spellEnd"/>
          </w:p>
        </w:tc>
      </w:tr>
    </w:tbl>
    <w:p w14:paraId="369BDA47" w14:textId="469C3F85" w:rsidR="00035937" w:rsidRPr="0016336E" w:rsidRDefault="00035937" w:rsidP="00035937">
      <w:pPr>
        <w:rPr>
          <w:b/>
        </w:rPr>
      </w:pPr>
    </w:p>
    <w:p w14:paraId="3A575CAE" w14:textId="77D9C08C" w:rsidR="00334A8A" w:rsidRPr="0016336E" w:rsidRDefault="00334A8A" w:rsidP="00035937">
      <w:pPr>
        <w:rPr>
          <w:b/>
        </w:rPr>
      </w:pP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указано</w:t>
      </w:r>
      <w:proofErr w:type="spellEnd"/>
      <w:r w:rsidRPr="0016336E">
        <w:t xml:space="preserve"> </w:t>
      </w:r>
      <w:proofErr w:type="spellStart"/>
      <w:r w:rsidRPr="0016336E">
        <w:t>выше</w:t>
      </w:r>
      <w:proofErr w:type="spellEnd"/>
      <w:r w:rsidRPr="0016336E">
        <w:t xml:space="preserve">,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результатов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 в </w:t>
      </w:r>
      <w:r>
        <w:t>SOC</w:t>
      </w:r>
      <w:r w:rsidRPr="0016336E">
        <w:t xml:space="preserve"> </w:t>
      </w:r>
      <w:proofErr w:type="spellStart"/>
      <w:r w:rsidRPr="0016336E">
        <w:rPr>
          <w:i/>
        </w:rPr>
        <w:t>Лабораторные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инструментальные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данные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имеют</w:t>
      </w:r>
      <w:proofErr w:type="spellEnd"/>
      <w:r w:rsidRPr="0016336E">
        <w:t xml:space="preserve"> </w:t>
      </w:r>
      <w:proofErr w:type="spellStart"/>
      <w:r w:rsidRPr="0016336E">
        <w:t>многоосных</w:t>
      </w:r>
      <w:proofErr w:type="spellEnd"/>
      <w:r w:rsidRPr="0016336E">
        <w:t xml:space="preserve"> </w:t>
      </w:r>
      <w:proofErr w:type="spellStart"/>
      <w:r w:rsidRPr="0016336E">
        <w:t>связей</w:t>
      </w:r>
      <w:proofErr w:type="spellEnd"/>
      <w:r w:rsidRPr="0016336E">
        <w:t xml:space="preserve"> с </w:t>
      </w:r>
      <w:proofErr w:type="spellStart"/>
      <w:r w:rsidRPr="0016336E">
        <w:t>терминами</w:t>
      </w:r>
      <w:proofErr w:type="spellEnd"/>
      <w:r w:rsidRPr="0016336E">
        <w:t xml:space="preserve"> </w:t>
      </w:r>
      <w:proofErr w:type="spellStart"/>
      <w:r w:rsidRPr="0016336E">
        <w:t>соответствующих</w:t>
      </w:r>
      <w:proofErr w:type="spellEnd"/>
      <w:r w:rsidRPr="0016336E">
        <w:t xml:space="preserve"> </w:t>
      </w:r>
      <w:proofErr w:type="spellStart"/>
      <w:r w:rsidRPr="0016336E">
        <w:t>медицинских</w:t>
      </w:r>
      <w:proofErr w:type="spellEnd"/>
      <w:r w:rsidRPr="0016336E">
        <w:t xml:space="preserve"> </w:t>
      </w:r>
      <w:proofErr w:type="spellStart"/>
      <w:r w:rsidRPr="0016336E">
        <w:t>состояний</w:t>
      </w:r>
      <w:proofErr w:type="spellEnd"/>
      <w:r w:rsidRPr="0016336E">
        <w:t xml:space="preserve">. </w:t>
      </w:r>
      <w:proofErr w:type="spellStart"/>
      <w:r w:rsidRPr="0016336E">
        <w:t>Это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учитывать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анализе</w:t>
      </w:r>
      <w:proofErr w:type="spellEnd"/>
      <w:r w:rsidRPr="0016336E">
        <w:t xml:space="preserve"> </w:t>
      </w:r>
      <w:proofErr w:type="spellStart"/>
      <w:r w:rsidRPr="0016336E">
        <w:t>таблиц</w:t>
      </w:r>
      <w:proofErr w:type="spellEnd"/>
      <w:r w:rsidRPr="0016336E">
        <w:t xml:space="preserve"> и </w:t>
      </w:r>
      <w:proofErr w:type="spellStart"/>
      <w:r w:rsidRPr="0016336E">
        <w:t>списков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закодированных</w:t>
      </w:r>
      <w:proofErr w:type="spellEnd"/>
      <w:r w:rsidRPr="0016336E">
        <w:t xml:space="preserve"> с </w:t>
      </w:r>
      <w:r>
        <w:t>MedDRA</w:t>
      </w:r>
      <w:r w:rsidRPr="0016336E">
        <w:t>.</w:t>
      </w:r>
    </w:p>
    <w:p w14:paraId="0643A340" w14:textId="14396CE9" w:rsidR="00035937" w:rsidRPr="005964C5" w:rsidRDefault="003E0B37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395646BE" w14:textId="77777777">
        <w:trPr>
          <w:tblHeader/>
        </w:trPr>
        <w:tc>
          <w:tcPr>
            <w:tcW w:w="8856" w:type="dxa"/>
            <w:shd w:val="clear" w:color="auto" w:fill="E0E0E0"/>
          </w:tcPr>
          <w:p w14:paraId="6BDA8612" w14:textId="4AA1FA5B" w:rsidR="003E0B37" w:rsidRPr="0016336E" w:rsidRDefault="003E0B37" w:rsidP="0066029E">
            <w:pPr>
              <w:spacing w:before="60" w:after="60"/>
              <w:jc w:val="center"/>
              <w:rPr>
                <w:b/>
                <w:i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Термины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для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обозначения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результатов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исследований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в </w:t>
            </w:r>
            <w:r>
              <w:rPr>
                <w:rFonts w:eastAsia="Arial" w:cs="Arial"/>
                <w:b/>
                <w:bCs/>
                <w:bdr w:val="nil"/>
              </w:rPr>
              <w:t>SOC</w:t>
            </w:r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Лабораторные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экспериментальные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данные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»</w:t>
            </w:r>
          </w:p>
        </w:tc>
      </w:tr>
      <w:tr w:rsidR="00035937" w:rsidRPr="00033F6A" w14:paraId="1C9AD8F4" w14:textId="77777777">
        <w:tc>
          <w:tcPr>
            <w:tcW w:w="8856" w:type="dxa"/>
          </w:tcPr>
          <w:p w14:paraId="19FBDB93" w14:textId="241B64BF" w:rsidR="003E0B37" w:rsidRPr="0016336E" w:rsidRDefault="003E0B37" w:rsidP="003E0B37">
            <w:pPr>
              <w:spacing w:before="60" w:after="60"/>
              <w:jc w:val="center"/>
              <w:rPr>
                <w:i/>
              </w:rPr>
            </w:pPr>
            <w:proofErr w:type="spellStart"/>
            <w:r w:rsidRPr="0016336E">
              <w:rPr>
                <w:rFonts w:eastAsia="Arial" w:cs="Arial"/>
                <w:bdr w:val="nil"/>
              </w:rPr>
              <w:t>При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поиске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в </w:t>
            </w:r>
            <w:proofErr w:type="spellStart"/>
            <w:r w:rsidRPr="0016336E">
              <w:rPr>
                <w:rFonts w:eastAsia="Arial" w:cs="Arial"/>
                <w:bdr w:val="nil"/>
              </w:rPr>
              <w:t>базе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данных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явлений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или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случаев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нарушений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печени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логическим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началом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поиска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является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извлечение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соответствующих</w:t>
            </w:r>
            <w:proofErr w:type="spellEnd"/>
            <w:r w:rsidR="00CB673D"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="00CB673D"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="004831D2"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Нарушения</w:t>
            </w:r>
            <w:proofErr w:type="spellEnd"/>
            <w:r w:rsidR="004831D2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со</w:t>
            </w:r>
            <w:proofErr w:type="spellEnd"/>
            <w:r w:rsidR="004831D2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стороны</w:t>
            </w:r>
            <w:proofErr w:type="spellEnd"/>
            <w:r w:rsidR="004831D2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печени</w:t>
            </w:r>
            <w:proofErr w:type="spellEnd"/>
            <w:r w:rsidR="004831D2" w:rsidRPr="0016336E">
              <w:rPr>
                <w:rFonts w:eastAsia="Arial" w:cs="Arial"/>
                <w:i/>
                <w:iCs/>
                <w:bdr w:val="nil"/>
              </w:rPr>
              <w:t xml:space="preserve"> и 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желчевыводящих</w:t>
            </w:r>
            <w:proofErr w:type="spellEnd"/>
            <w:r w:rsidR="004831D2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4831D2" w:rsidRPr="0016336E">
              <w:rPr>
                <w:rFonts w:eastAsia="Arial" w:cs="Arial"/>
                <w:i/>
                <w:iCs/>
                <w:bdr w:val="nil"/>
              </w:rPr>
              <w:t>путей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. </w:t>
            </w:r>
            <w:proofErr w:type="spellStart"/>
            <w:r w:rsidRPr="0016336E">
              <w:rPr>
                <w:rFonts w:eastAsia="Arial" w:cs="Arial"/>
                <w:bdr w:val="nil"/>
              </w:rPr>
              <w:t>Кроме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того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также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могут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представлять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интерес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7E1DE2"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="007E1DE2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Лабораторные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инструментальные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данные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например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Отклонение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от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нормы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показателей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функциональных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проб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печени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, а </w:t>
            </w:r>
            <w:proofErr w:type="spellStart"/>
            <w:r w:rsidRPr="0016336E">
              <w:rPr>
                <w:rFonts w:eastAsia="Arial" w:cs="Arial"/>
                <w:bdr w:val="nil"/>
              </w:rPr>
              <w:t>также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="007E1DE2" w:rsidRPr="0016336E">
              <w:rPr>
                <w:rFonts w:eastAsia="Arial" w:cs="Arial"/>
                <w:bdr w:val="nil"/>
              </w:rPr>
              <w:t>термины</w:t>
            </w:r>
            <w:proofErr w:type="spellEnd"/>
            <w:r w:rsidR="007E1DE2"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59210B"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Хирургические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медицинские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процедуры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bdr w:val="nil"/>
              </w:rPr>
              <w:t>например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, </w:t>
            </w:r>
            <w:r w:rsidRPr="0059210B"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Трансплантат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печени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>»</w:t>
            </w:r>
            <w:r w:rsidRPr="0016336E">
              <w:rPr>
                <w:rFonts w:eastAsia="Arial" w:cs="Arial"/>
                <w:bdr w:val="nil"/>
              </w:rPr>
              <w:t xml:space="preserve">. </w:t>
            </w:r>
            <w:proofErr w:type="spellStart"/>
            <w:r w:rsidRPr="0016336E">
              <w:rPr>
                <w:rFonts w:eastAsia="Arial" w:cs="Arial"/>
                <w:bdr w:val="nil"/>
              </w:rPr>
              <w:t>Ни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у </w:t>
            </w:r>
            <w:proofErr w:type="spellStart"/>
            <w:r w:rsidRPr="0016336E">
              <w:rPr>
                <w:rFonts w:eastAsia="Arial" w:cs="Arial"/>
                <w:bdr w:val="nil"/>
              </w:rPr>
              <w:t>одного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этих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r>
              <w:rPr>
                <w:rFonts w:eastAsia="Arial" w:cs="Arial"/>
                <w:bdr w:val="nil"/>
              </w:rPr>
              <w:t>PT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нет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dr w:val="nil"/>
              </w:rPr>
              <w:t>связи</w:t>
            </w:r>
            <w:proofErr w:type="spellEnd"/>
            <w:r w:rsidRPr="0016336E">
              <w:rPr>
                <w:rFonts w:eastAsia="Arial" w:cs="Arial"/>
                <w:bdr w:val="nil"/>
              </w:rPr>
              <w:t xml:space="preserve"> с </w:t>
            </w:r>
            <w:r>
              <w:rPr>
                <w:rFonts w:eastAsia="Arial" w:cs="Arial"/>
                <w:bdr w:val="nil"/>
              </w:rPr>
              <w:t>SOC</w:t>
            </w:r>
            <w:r w:rsidRPr="0016336E">
              <w:rPr>
                <w:rFonts w:eastAsia="Arial" w:cs="Arial"/>
                <w:bdr w:val="nil"/>
              </w:rPr>
              <w:t xml:space="preserve"> </w:t>
            </w:r>
            <w:r w:rsidRPr="0016336E">
              <w:rPr>
                <w:rFonts w:eastAsia="Arial" w:cs="Arial"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Гепатобилиарные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  <w:bdr w:val="nil"/>
              </w:rPr>
              <w:t>нарушения</w:t>
            </w:r>
            <w:proofErr w:type="spellEnd"/>
            <w:r w:rsidRPr="0016336E">
              <w:rPr>
                <w:rFonts w:eastAsia="Arial" w:cs="Arial"/>
                <w:i/>
                <w:iCs/>
                <w:bdr w:val="nil"/>
              </w:rPr>
              <w:t xml:space="preserve">». </w:t>
            </w:r>
          </w:p>
          <w:p w14:paraId="11F79E88" w14:textId="77777777" w:rsidR="003E0B37" w:rsidRPr="0016336E" w:rsidRDefault="003E0B37" w:rsidP="0066029E">
            <w:pPr>
              <w:spacing w:before="60" w:after="60"/>
              <w:jc w:val="center"/>
              <w:rPr>
                <w:i/>
              </w:rPr>
            </w:pPr>
          </w:p>
          <w:p w14:paraId="0A633FFF" w14:textId="7615F81C" w:rsidR="003E0B37" w:rsidRPr="0016336E" w:rsidRDefault="007E1DE2" w:rsidP="0066029E">
            <w:pPr>
              <w:spacing w:before="60" w:after="60"/>
              <w:jc w:val="center"/>
              <w:rPr>
                <w:b/>
                <w:i/>
              </w:rPr>
            </w:pPr>
            <w:proofErr w:type="spellStart"/>
            <w:r w:rsidRPr="0016336E">
              <w:rPr>
                <w:b/>
              </w:rPr>
              <w:t>Пропуск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данных</w:t>
            </w:r>
            <w:proofErr w:type="spellEnd"/>
            <w:r w:rsidRPr="0016336E">
              <w:rPr>
                <w:b/>
              </w:rPr>
              <w:t xml:space="preserve">, </w:t>
            </w:r>
            <w:proofErr w:type="spellStart"/>
            <w:r w:rsidRPr="0016336E">
              <w:rPr>
                <w:b/>
              </w:rPr>
              <w:t>содержащих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термины</w:t>
            </w:r>
            <w:proofErr w:type="spellEnd"/>
            <w:r w:rsidRPr="0016336E">
              <w:rPr>
                <w:b/>
              </w:rPr>
              <w:t xml:space="preserve">, </w:t>
            </w:r>
            <w:proofErr w:type="spellStart"/>
            <w:r w:rsidRPr="0016336E">
              <w:rPr>
                <w:b/>
              </w:rPr>
              <w:t>закрепленные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не-многоосными</w:t>
            </w:r>
            <w:proofErr w:type="spellEnd"/>
            <w:r w:rsidRPr="0016336E">
              <w:rPr>
                <w:b/>
              </w:rPr>
              <w:t xml:space="preserve"> </w:t>
            </w:r>
            <w:r w:rsidRPr="001F02FF">
              <w:rPr>
                <w:b/>
              </w:rPr>
              <w:t>SOC</w:t>
            </w:r>
            <w:r w:rsidRPr="0016336E">
              <w:rPr>
                <w:b/>
              </w:rPr>
              <w:t xml:space="preserve">, </w:t>
            </w:r>
            <w:proofErr w:type="spellStart"/>
            <w:r w:rsidRPr="0016336E">
              <w:rPr>
                <w:b/>
              </w:rPr>
              <w:t>может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привести</w:t>
            </w:r>
            <w:proofErr w:type="spellEnd"/>
            <w:r w:rsidRPr="0016336E">
              <w:rPr>
                <w:b/>
              </w:rPr>
              <w:t xml:space="preserve"> к </w:t>
            </w:r>
            <w:proofErr w:type="spellStart"/>
            <w:r w:rsidRPr="0016336E">
              <w:rPr>
                <w:b/>
              </w:rPr>
              <w:t>дефектному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анализу</w:t>
            </w:r>
            <w:proofErr w:type="spellEnd"/>
            <w:r w:rsidR="003E0B37" w:rsidRPr="0016336E">
              <w:rPr>
                <w:rFonts w:eastAsia="Arial" w:cs="Arial"/>
                <w:b/>
                <w:bCs/>
                <w:bdr w:val="nil"/>
              </w:rPr>
              <w:t>.</w:t>
            </w:r>
          </w:p>
        </w:tc>
      </w:tr>
    </w:tbl>
    <w:p w14:paraId="0D7C9C21" w14:textId="3C86569E" w:rsidR="001E23E0" w:rsidRPr="0016336E" w:rsidRDefault="001E23E0" w:rsidP="00035937"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Рисунке</w:t>
      </w:r>
      <w:proofErr w:type="spellEnd"/>
      <w:r w:rsidRPr="0016336E">
        <w:t xml:space="preserve"> 2 </w:t>
      </w:r>
      <w:proofErr w:type="spellStart"/>
      <w:r w:rsidRPr="0016336E">
        <w:t>показано</w:t>
      </w:r>
      <w:proofErr w:type="spellEnd"/>
      <w:r w:rsidRPr="0016336E">
        <w:t xml:space="preserve"> </w:t>
      </w:r>
      <w:proofErr w:type="spellStart"/>
      <w:r w:rsidRPr="0016336E">
        <w:t>влияние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закодированных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результаты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сравнению</w:t>
      </w:r>
      <w:proofErr w:type="spellEnd"/>
      <w:r w:rsidRPr="0016336E">
        <w:t xml:space="preserve"> с </w:t>
      </w:r>
      <w:proofErr w:type="spellStart"/>
      <w:r w:rsidRPr="0016336E">
        <w:t>соответствующим</w:t>
      </w:r>
      <w:proofErr w:type="spellEnd"/>
      <w:r w:rsidRPr="0016336E">
        <w:t xml:space="preserve"> </w:t>
      </w:r>
      <w:proofErr w:type="spellStart"/>
      <w:r w:rsidRPr="0016336E">
        <w:t>медицинским</w:t>
      </w:r>
      <w:proofErr w:type="spellEnd"/>
      <w:r w:rsidRPr="0016336E">
        <w:t xml:space="preserve"> </w:t>
      </w:r>
      <w:proofErr w:type="spellStart"/>
      <w:r w:rsidRPr="0016336E">
        <w:t>состоянием</w:t>
      </w:r>
      <w:proofErr w:type="spellEnd"/>
      <w:r w:rsidRPr="0016336E">
        <w:t>.</w:t>
      </w:r>
    </w:p>
    <w:p w14:paraId="49726547" w14:textId="0C090182" w:rsidR="00035937" w:rsidRPr="00F362B0" w:rsidRDefault="00F362B0">
      <w:pPr>
        <w:pStyle w:val="Heading4"/>
      </w:pPr>
      <w:proofErr w:type="spellStart"/>
      <w:r>
        <w:t>Клинически</w:t>
      </w:r>
      <w:proofErr w:type="spellEnd"/>
      <w:r w:rsidRPr="00F362B0">
        <w:t xml:space="preserve"> </w:t>
      </w:r>
      <w:proofErr w:type="spellStart"/>
      <w:r>
        <w:t>связанные</w:t>
      </w:r>
      <w:proofErr w:type="spellEnd"/>
      <w:r>
        <w:t xml:space="preserve"> PT </w:t>
      </w:r>
    </w:p>
    <w:p w14:paraId="13706E74" w14:textId="28EAC0A3" w:rsidR="00C86AD5" w:rsidRDefault="00C86AD5" w:rsidP="00035937">
      <w:proofErr w:type="spellStart"/>
      <w:r w:rsidRPr="0016336E">
        <w:t>Клинически</w:t>
      </w:r>
      <w:proofErr w:type="spellEnd"/>
      <w:r w:rsidRPr="0016336E">
        <w:t xml:space="preserve"> </w:t>
      </w:r>
      <w:proofErr w:type="spellStart"/>
      <w:r w:rsidRPr="0016336E">
        <w:t>связанные</w:t>
      </w:r>
      <w:proofErr w:type="spellEnd"/>
      <w:r w:rsidRPr="0016336E">
        <w:t xml:space="preserve"> </w:t>
      </w:r>
      <w:r>
        <w:t>PT</w:t>
      </w:r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пропущены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распознаны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взаимосвязанные</w:t>
      </w:r>
      <w:proofErr w:type="spellEnd"/>
      <w:r w:rsidRPr="0016336E">
        <w:t xml:space="preserve">, </w:t>
      </w:r>
      <w:proofErr w:type="spellStart"/>
      <w:r w:rsidRPr="0016336E">
        <w:t>потому</w:t>
      </w:r>
      <w:proofErr w:type="spellEnd"/>
      <w:r w:rsidRPr="0016336E">
        <w:t xml:space="preserve">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сгруппированы</w:t>
      </w:r>
      <w:proofErr w:type="spellEnd"/>
      <w:r w:rsidRPr="0016336E">
        <w:t xml:space="preserve"> в </w:t>
      </w:r>
      <w:proofErr w:type="spellStart"/>
      <w:r w:rsidRPr="0016336E">
        <w:t>различные</w:t>
      </w:r>
      <w:proofErr w:type="spellEnd"/>
      <w:r w:rsidRPr="0016336E">
        <w:t xml:space="preserve"> </w:t>
      </w:r>
      <w:proofErr w:type="spellStart"/>
      <w:r w:rsidRPr="0016336E">
        <w:t>группы</w:t>
      </w:r>
      <w:proofErr w:type="spellEnd"/>
      <w:r w:rsidRPr="0016336E">
        <w:t xml:space="preserve"> в </w:t>
      </w:r>
      <w:proofErr w:type="spellStart"/>
      <w:r w:rsidRPr="0016336E">
        <w:t>одном</w:t>
      </w:r>
      <w:proofErr w:type="spellEnd"/>
      <w:r w:rsidRPr="0016336E">
        <w:t xml:space="preserve"> </w:t>
      </w:r>
      <w:r>
        <w:t>SO</w:t>
      </w:r>
      <w:r w:rsidRPr="0016336E">
        <w:t xml:space="preserve">С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расположены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чем</w:t>
      </w:r>
      <w:proofErr w:type="spellEnd"/>
      <w:r w:rsidRPr="0016336E">
        <w:t xml:space="preserve"> в </w:t>
      </w:r>
      <w:proofErr w:type="spellStart"/>
      <w:r w:rsidRPr="0016336E">
        <w:t>одном</w:t>
      </w:r>
      <w:proofErr w:type="spellEnd"/>
      <w:r w:rsidRPr="0016336E">
        <w:t xml:space="preserve"> </w:t>
      </w:r>
      <w:r>
        <w:t>SOC</w:t>
      </w:r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>
        <w:t>Раздел</w:t>
      </w:r>
      <w:proofErr w:type="spellEnd"/>
      <w:r>
        <w:t xml:space="preserve"> </w:t>
      </w:r>
      <w:r w:rsidRPr="00C86AD5">
        <w:t>2.5.3)</w:t>
      </w:r>
    </w:p>
    <w:p w14:paraId="6B66D9F5" w14:textId="4DD87995" w:rsidR="00035937" w:rsidRPr="00F362B0" w:rsidRDefault="00F362B0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05BC8502" w14:textId="77777777">
        <w:trPr>
          <w:tblHeader/>
        </w:trPr>
        <w:tc>
          <w:tcPr>
            <w:tcW w:w="8856" w:type="dxa"/>
            <w:shd w:val="clear" w:color="auto" w:fill="E0E0E0"/>
          </w:tcPr>
          <w:p w14:paraId="63C488AF" w14:textId="3B7FF3F8" w:rsidR="00035937" w:rsidRPr="0016336E" w:rsidRDefault="0068557B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lastRenderedPageBreak/>
              <w:t>Сходные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состояния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со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стороны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кожи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сгруппированы</w:t>
            </w:r>
            <w:proofErr w:type="spellEnd"/>
            <w:r w:rsidRPr="0016336E">
              <w:rPr>
                <w:b/>
              </w:rPr>
              <w:t xml:space="preserve"> в </w:t>
            </w:r>
            <w:proofErr w:type="spellStart"/>
            <w:r w:rsidRPr="0016336E">
              <w:rPr>
                <w:b/>
              </w:rPr>
              <w:t>различные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группы</w:t>
            </w:r>
            <w:proofErr w:type="spellEnd"/>
          </w:p>
        </w:tc>
      </w:tr>
      <w:tr w:rsidR="00035937" w:rsidRPr="00033F6A" w14:paraId="46B40840" w14:textId="77777777">
        <w:tc>
          <w:tcPr>
            <w:tcW w:w="8856" w:type="dxa"/>
          </w:tcPr>
          <w:p w14:paraId="2C4752A1" w14:textId="69409E00" w:rsidR="005F1AD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</w:t>
            </w:r>
            <w:r w:rsidR="00CE7E04" w:rsidRPr="0016336E">
              <w:t xml:space="preserve">   </w:t>
            </w:r>
            <w:r w:rsidRPr="0016336E">
              <w:t xml:space="preserve">    </w:t>
            </w:r>
            <w:r w:rsidR="00CE7E04" w:rsidRPr="00646BC7">
              <w:t>HLGT</w:t>
            </w:r>
            <w:r w:rsidRPr="0016336E">
              <w:t xml:space="preserve"> </w:t>
            </w:r>
            <w:proofErr w:type="spellStart"/>
            <w:r w:rsidR="0068557B" w:rsidRPr="0016336E">
              <w:rPr>
                <w:i/>
              </w:rPr>
              <w:t>Состояния</w:t>
            </w:r>
            <w:proofErr w:type="spellEnd"/>
            <w:r w:rsidR="0068557B" w:rsidRPr="0016336E">
              <w:rPr>
                <w:i/>
              </w:rPr>
              <w:t xml:space="preserve"> </w:t>
            </w:r>
            <w:proofErr w:type="spellStart"/>
            <w:r w:rsidR="0068557B" w:rsidRPr="0016336E">
              <w:rPr>
                <w:i/>
              </w:rPr>
              <w:t>дермы</w:t>
            </w:r>
            <w:proofErr w:type="spellEnd"/>
            <w:r w:rsidR="0068557B" w:rsidRPr="0016336E">
              <w:rPr>
                <w:i/>
              </w:rPr>
              <w:t xml:space="preserve"> и </w:t>
            </w:r>
            <w:proofErr w:type="spellStart"/>
            <w:r w:rsidR="0068557B" w:rsidRPr="0016336E">
              <w:rPr>
                <w:i/>
              </w:rPr>
              <w:t>эпидермиса</w:t>
            </w:r>
            <w:proofErr w:type="spellEnd"/>
            <w:r w:rsidR="0068557B" w:rsidRPr="0016336E">
              <w:rPr>
                <w:i/>
              </w:rPr>
              <w:t xml:space="preserve"> НКДР</w:t>
            </w:r>
          </w:p>
          <w:p w14:paraId="4739A71B" w14:textId="3A2CF1CE" w:rsidR="005F1AD7" w:rsidRPr="0016336E" w:rsidRDefault="00817C94" w:rsidP="0066029E">
            <w:pPr>
              <w:spacing w:before="60" w:after="60"/>
            </w:pPr>
            <w:r w:rsidRPr="0016336E">
              <w:t xml:space="preserve">                      </w:t>
            </w:r>
            <w:r w:rsidR="00CE7E04" w:rsidRPr="0016336E">
              <w:t xml:space="preserve">   </w:t>
            </w:r>
            <w:r w:rsidRPr="0016336E">
              <w:t xml:space="preserve"> </w:t>
            </w:r>
            <w:r w:rsidR="00CE7E04" w:rsidRPr="00646BC7">
              <w:t>HLT</w:t>
            </w:r>
            <w:r w:rsidRPr="0016336E">
              <w:t xml:space="preserve"> </w:t>
            </w:r>
            <w:proofErr w:type="spellStart"/>
            <w:r w:rsidR="0068557B" w:rsidRPr="0016336E">
              <w:rPr>
                <w:i/>
              </w:rPr>
              <w:t>Буллезные</w:t>
            </w:r>
            <w:proofErr w:type="spellEnd"/>
            <w:r w:rsidR="0068557B" w:rsidRPr="0016336E">
              <w:rPr>
                <w:i/>
              </w:rPr>
              <w:t xml:space="preserve"> </w:t>
            </w:r>
            <w:proofErr w:type="spellStart"/>
            <w:r w:rsidR="0068557B" w:rsidRPr="0016336E">
              <w:rPr>
                <w:i/>
              </w:rPr>
              <w:t>состояния</w:t>
            </w:r>
            <w:proofErr w:type="spellEnd"/>
          </w:p>
          <w:p w14:paraId="09CC8EA1" w14:textId="720054D7" w:rsidR="005F1AD7" w:rsidRPr="0016336E" w:rsidRDefault="00817C94" w:rsidP="0066029E">
            <w:pPr>
              <w:spacing w:before="60" w:after="60"/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CE7E04"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Стивенса-Джонсона</w:t>
            </w:r>
            <w:proofErr w:type="spellEnd"/>
            <w:r w:rsidR="00017F18" w:rsidRPr="0016336E">
              <w:rPr>
                <w:i/>
              </w:rPr>
              <w:t xml:space="preserve">, </w:t>
            </w:r>
            <w:proofErr w:type="spellStart"/>
            <w:r w:rsidR="00017F18" w:rsidRPr="0016336E">
              <w:rPr>
                <w:i/>
              </w:rPr>
              <w:t>синдром</w:t>
            </w:r>
            <w:proofErr w:type="spellEnd"/>
            <w:r w:rsidRPr="0016336E">
              <w:t xml:space="preserve">     </w:t>
            </w:r>
          </w:p>
          <w:p w14:paraId="07886579" w14:textId="4B559CE7" w:rsidR="005F1AD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CE7E04"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Токсический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эпидермальный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некролиз</w:t>
            </w:r>
            <w:proofErr w:type="spellEnd"/>
          </w:p>
          <w:p w14:paraId="16A9822A" w14:textId="1B2AA946" w:rsidR="005F1AD7" w:rsidRPr="0016336E" w:rsidRDefault="00817C94" w:rsidP="0066029E">
            <w:pPr>
              <w:spacing w:before="60" w:after="60"/>
            </w:pPr>
            <w:r w:rsidRPr="0016336E">
              <w:t xml:space="preserve">                           </w:t>
            </w:r>
            <w:r w:rsidR="00CE7E04" w:rsidRPr="00646BC7">
              <w:t>HLT</w:t>
            </w:r>
            <w:r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Эксфолиативные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состояния</w:t>
            </w:r>
            <w:proofErr w:type="spellEnd"/>
          </w:p>
          <w:p w14:paraId="7FF3495D" w14:textId="0CC14C3B" w:rsidR="005F1AD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CE7E04"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Дерматит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эксфолиативный</w:t>
            </w:r>
            <w:proofErr w:type="spellEnd"/>
          </w:p>
          <w:p w14:paraId="33527942" w14:textId="19693C00" w:rsidR="005F1AD7" w:rsidRPr="0016336E" w:rsidRDefault="00817C94" w:rsidP="0066029E">
            <w:pPr>
              <w:spacing w:before="60" w:after="60"/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CE7E04"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Дерматит</w:t>
            </w:r>
            <w:proofErr w:type="spellEnd"/>
            <w:r w:rsidR="00017F18" w:rsidRPr="0016336E">
              <w:rPr>
                <w:i/>
              </w:rPr>
              <w:t xml:space="preserve">, </w:t>
            </w:r>
            <w:proofErr w:type="spellStart"/>
            <w:r w:rsidR="00017F18" w:rsidRPr="0016336E">
              <w:rPr>
                <w:i/>
              </w:rPr>
              <w:t>эксфолиативный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генерализованный</w:t>
            </w:r>
            <w:proofErr w:type="spellEnd"/>
          </w:p>
          <w:p w14:paraId="7E02B835" w14:textId="3FA46A12" w:rsidR="005F1AD7" w:rsidRPr="0016336E" w:rsidRDefault="00817C94" w:rsidP="0066029E">
            <w:pPr>
              <w:spacing w:before="60" w:after="60"/>
              <w:rPr>
                <w:i/>
              </w:rPr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CE7E04" w:rsidRPr="0016336E">
              <w:t xml:space="preserve"> </w:t>
            </w:r>
            <w:proofErr w:type="spellStart"/>
            <w:r w:rsidR="00017F18" w:rsidRPr="0016336E">
              <w:rPr>
                <w:i/>
              </w:rPr>
              <w:t>Симптом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Никольского</w:t>
            </w:r>
            <w:proofErr w:type="spellEnd"/>
          </w:p>
          <w:p w14:paraId="4961C449" w14:textId="38198C75" w:rsidR="00035937" w:rsidRPr="0016336E" w:rsidRDefault="00817C94" w:rsidP="0066029E">
            <w:pPr>
              <w:spacing w:before="60" w:after="60"/>
            </w:pPr>
            <w:r w:rsidRPr="0016336E">
              <w:t xml:space="preserve">                                    </w:t>
            </w:r>
            <w:r w:rsidR="00CE7E04" w:rsidRPr="00646BC7">
              <w:t>PT</w:t>
            </w:r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Эксфолиация</w:t>
            </w:r>
            <w:proofErr w:type="spellEnd"/>
            <w:r w:rsidR="00017F18" w:rsidRPr="0016336E">
              <w:rPr>
                <w:i/>
              </w:rPr>
              <w:t xml:space="preserve"> </w:t>
            </w:r>
            <w:proofErr w:type="spellStart"/>
            <w:r w:rsidR="00017F18" w:rsidRPr="0016336E">
              <w:rPr>
                <w:i/>
              </w:rPr>
              <w:t>кожи</w:t>
            </w:r>
            <w:proofErr w:type="spellEnd"/>
          </w:p>
        </w:tc>
      </w:tr>
    </w:tbl>
    <w:p w14:paraId="03AD5007" w14:textId="708CCF94" w:rsidR="00040DDB" w:rsidRPr="0016336E" w:rsidRDefault="0068557B" w:rsidP="00035937">
      <w:proofErr w:type="spellStart"/>
      <w:r w:rsidRPr="0016336E">
        <w:t>Примеры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 xml:space="preserve"> 23.0</w:t>
      </w:r>
    </w:p>
    <w:p w14:paraId="749B7551" w14:textId="16EE00B5" w:rsidR="007029CC" w:rsidRPr="0016336E" w:rsidRDefault="007029CC" w:rsidP="00035937">
      <w:proofErr w:type="spellStart"/>
      <w:r w:rsidRPr="0016336E">
        <w:t>Частота</w:t>
      </w:r>
      <w:proofErr w:type="spellEnd"/>
      <w:r w:rsidRPr="0016336E">
        <w:t xml:space="preserve"> </w:t>
      </w:r>
      <w:proofErr w:type="spellStart"/>
      <w:r w:rsidRPr="0016336E">
        <w:t>встречаемости</w:t>
      </w:r>
      <w:proofErr w:type="spellEnd"/>
      <w:r w:rsidRPr="0016336E">
        <w:t xml:space="preserve"> </w:t>
      </w:r>
      <w:proofErr w:type="spellStart"/>
      <w:r w:rsidRPr="0016336E">
        <w:t>медицинской</w:t>
      </w:r>
      <w:proofErr w:type="spellEnd"/>
      <w:r w:rsidRPr="0016336E">
        <w:t xml:space="preserve"> </w:t>
      </w:r>
      <w:proofErr w:type="spellStart"/>
      <w:r w:rsidRPr="0016336E">
        <w:t>концепции</w:t>
      </w:r>
      <w:proofErr w:type="spellEnd"/>
      <w:r w:rsidRPr="0016336E">
        <w:t>/</w:t>
      </w:r>
      <w:proofErr w:type="spellStart"/>
      <w:r w:rsidRPr="0016336E">
        <w:t>состояния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занижена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непринятии</w:t>
      </w:r>
      <w:proofErr w:type="spellEnd"/>
      <w:r w:rsidRPr="0016336E">
        <w:t xml:space="preserve"> </w:t>
      </w:r>
      <w:proofErr w:type="spellStart"/>
      <w:r w:rsidRPr="0016336E">
        <w:t>во</w:t>
      </w:r>
      <w:proofErr w:type="spellEnd"/>
      <w:r w:rsidRPr="0016336E">
        <w:t xml:space="preserve"> </w:t>
      </w:r>
      <w:proofErr w:type="spellStart"/>
      <w:r w:rsidRPr="0016336E">
        <w:t>внимание</w:t>
      </w:r>
      <w:proofErr w:type="spellEnd"/>
      <w:r w:rsidRPr="0016336E">
        <w:t xml:space="preserve"> </w:t>
      </w:r>
      <w:proofErr w:type="spellStart"/>
      <w:r w:rsidRPr="0016336E">
        <w:t>вышеперечисленных</w:t>
      </w:r>
      <w:proofErr w:type="spellEnd"/>
      <w:r w:rsidRPr="0016336E">
        <w:t xml:space="preserve"> </w:t>
      </w:r>
      <w:proofErr w:type="spellStart"/>
      <w:r w:rsidRPr="0016336E">
        <w:t>пунктов</w:t>
      </w:r>
      <w:proofErr w:type="spellEnd"/>
      <w:r w:rsidRPr="0016336E">
        <w:t xml:space="preserve">, и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повлиять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интерпретацию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 w:rsidRPr="0016336E">
        <w:t>Раздел</w:t>
      </w:r>
      <w:proofErr w:type="spellEnd"/>
      <w:r w:rsidRPr="0016336E">
        <w:t xml:space="preserve"> 3.2)</w:t>
      </w:r>
    </w:p>
    <w:p w14:paraId="4C2DAEB7" w14:textId="6D8611E7" w:rsidR="007029CC" w:rsidRPr="0016336E" w:rsidRDefault="007029CC" w:rsidP="00035937">
      <w:r>
        <w:t>SOC</w:t>
      </w:r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группируют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системам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 xml:space="preserve">, </w:t>
      </w:r>
      <w:proofErr w:type="spellStart"/>
      <w:r w:rsidRPr="0016336E">
        <w:t>этиологии</w:t>
      </w:r>
      <w:proofErr w:type="spellEnd"/>
      <w:r w:rsidRPr="0016336E">
        <w:t xml:space="preserve"> с </w:t>
      </w:r>
      <w:proofErr w:type="spellStart"/>
      <w:r w:rsidRPr="0016336E">
        <w:t>специальным</w:t>
      </w:r>
      <w:proofErr w:type="spellEnd"/>
      <w:r w:rsidRPr="0016336E">
        <w:t xml:space="preserve"> </w:t>
      </w:r>
      <w:proofErr w:type="spellStart"/>
      <w:r w:rsidRPr="0016336E">
        <w:t>целям</w:t>
      </w:r>
      <w:proofErr w:type="spellEnd"/>
      <w:r w:rsidRPr="0016336E">
        <w:t xml:space="preserve">. </w:t>
      </w:r>
      <w:proofErr w:type="spellStart"/>
      <w:r w:rsidRPr="0016336E">
        <w:t>Данные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закодированы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r>
        <w:t>SOC</w:t>
      </w:r>
      <w:r w:rsidR="00242AE5" w:rsidRPr="0016336E">
        <w:t xml:space="preserve">, </w:t>
      </w:r>
      <w:proofErr w:type="spellStart"/>
      <w:r w:rsidR="00242AE5" w:rsidRPr="0016336E">
        <w:t>которые</w:t>
      </w:r>
      <w:proofErr w:type="spellEnd"/>
      <w:r w:rsidR="00242AE5" w:rsidRPr="0016336E">
        <w:t xml:space="preserve"> </w:t>
      </w:r>
      <w:proofErr w:type="spellStart"/>
      <w:r w:rsidR="00242AE5" w:rsidRPr="0016336E">
        <w:t>пользователь</w:t>
      </w:r>
      <w:proofErr w:type="spellEnd"/>
      <w:r w:rsidR="00242AE5" w:rsidRPr="0016336E">
        <w:t xml:space="preserve"> </w:t>
      </w:r>
      <w:proofErr w:type="spellStart"/>
      <w:r w:rsidR="00242AE5" w:rsidRPr="0016336E">
        <w:t>не</w:t>
      </w:r>
      <w:proofErr w:type="spellEnd"/>
      <w:r w:rsidR="00242AE5" w:rsidRPr="0016336E">
        <w:t xml:space="preserve"> </w:t>
      </w:r>
      <w:proofErr w:type="spellStart"/>
      <w:r w:rsidR="00242AE5" w:rsidRPr="0016336E">
        <w:t>ожидает</w:t>
      </w:r>
      <w:proofErr w:type="spellEnd"/>
      <w:r w:rsidR="00242AE5" w:rsidRPr="0016336E">
        <w:t xml:space="preserve"> </w:t>
      </w:r>
      <w:proofErr w:type="spellStart"/>
      <w:r w:rsidR="00242AE5" w:rsidRPr="0016336E">
        <w:t>увидеть</w:t>
      </w:r>
      <w:proofErr w:type="spellEnd"/>
      <w:r w:rsidRPr="0016336E">
        <w:t xml:space="preserve">.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учитывать</w:t>
      </w:r>
      <w:proofErr w:type="spellEnd"/>
      <w:r w:rsidRPr="0016336E">
        <w:t xml:space="preserve"> </w:t>
      </w:r>
      <w:proofErr w:type="spellStart"/>
      <w:r w:rsidRPr="0016336E">
        <w:t>потенциальное</w:t>
      </w:r>
      <w:proofErr w:type="spellEnd"/>
      <w:r w:rsidRPr="0016336E">
        <w:t xml:space="preserve"> </w:t>
      </w:r>
      <w:proofErr w:type="spellStart"/>
      <w:r w:rsidRPr="0016336E">
        <w:t>влияние</w:t>
      </w:r>
      <w:proofErr w:type="spellEnd"/>
      <w:r w:rsidRPr="0016336E">
        <w:t xml:space="preserve"> </w:t>
      </w:r>
      <w:proofErr w:type="spellStart"/>
      <w:r w:rsidRPr="0016336E">
        <w:t>многоосности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частоту</w:t>
      </w:r>
      <w:proofErr w:type="spellEnd"/>
      <w:r w:rsidRPr="0016336E">
        <w:t xml:space="preserve"> </w:t>
      </w:r>
      <w:proofErr w:type="spellStart"/>
      <w:r w:rsidRPr="0016336E">
        <w:t>встречаемости</w:t>
      </w:r>
      <w:proofErr w:type="spellEnd"/>
      <w:r w:rsidRPr="0016336E">
        <w:t xml:space="preserve"> </w:t>
      </w:r>
      <w:proofErr w:type="spellStart"/>
      <w:r w:rsidRPr="0016336E">
        <w:t>медицинского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  <w:r w:rsidRPr="0016336E">
        <w:t xml:space="preserve">, </w:t>
      </w:r>
      <w:proofErr w:type="spellStart"/>
      <w:r w:rsidRPr="0016336E">
        <w:t>представляющего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>.</w:t>
      </w:r>
    </w:p>
    <w:p w14:paraId="490D0884" w14:textId="3F526EF1" w:rsidR="00035937" w:rsidRPr="005964C5" w:rsidRDefault="0068557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2"/>
        <w:gridCol w:w="4388"/>
      </w:tblGrid>
      <w:tr w:rsidR="00035937" w:rsidRPr="006E1741" w14:paraId="3E8E02B2" w14:textId="77777777">
        <w:trPr>
          <w:tblHeader/>
        </w:trPr>
        <w:tc>
          <w:tcPr>
            <w:tcW w:w="4515" w:type="dxa"/>
            <w:shd w:val="clear" w:color="auto" w:fill="D9D9D9"/>
          </w:tcPr>
          <w:p w14:paraId="140C7FE8" w14:textId="7793683E" w:rsidR="00035937" w:rsidRPr="005964C5" w:rsidRDefault="005476F8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Предпочтительный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термин</w:t>
            </w:r>
            <w:proofErr w:type="spellEnd"/>
          </w:p>
        </w:tc>
        <w:tc>
          <w:tcPr>
            <w:tcW w:w="4521" w:type="dxa"/>
            <w:shd w:val="clear" w:color="auto" w:fill="D9D9D9"/>
          </w:tcPr>
          <w:p w14:paraId="3E93937D" w14:textId="042B87CB" w:rsidR="00035937" w:rsidRPr="005476F8" w:rsidRDefault="005476F8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Первичный</w:t>
            </w:r>
            <w:proofErr w:type="spellEnd"/>
            <w:r>
              <w:rPr>
                <w:b/>
              </w:rPr>
              <w:t xml:space="preserve"> SOC</w:t>
            </w:r>
          </w:p>
        </w:tc>
      </w:tr>
      <w:tr w:rsidR="00035937" w:rsidRPr="00033F6A" w14:paraId="34C558AF" w14:textId="77777777">
        <w:tc>
          <w:tcPr>
            <w:tcW w:w="4515" w:type="dxa"/>
            <w:vAlign w:val="center"/>
          </w:tcPr>
          <w:p w14:paraId="19BBEBF9" w14:textId="6222FCC5" w:rsidR="006B6C0A" w:rsidRDefault="00CC07AD" w:rsidP="0066029E">
            <w:pPr>
              <w:spacing w:before="60" w:after="60"/>
              <w:jc w:val="center"/>
            </w:pPr>
            <w:proofErr w:type="spellStart"/>
            <w:r w:rsidRPr="00CC07AD">
              <w:t>Послепроцедурное</w:t>
            </w:r>
            <w:proofErr w:type="spellEnd"/>
            <w:r w:rsidRPr="00CC07AD">
              <w:t xml:space="preserve"> </w:t>
            </w:r>
            <w:proofErr w:type="spellStart"/>
            <w:r w:rsidRPr="00CC07AD">
              <w:t>кровотечение</w:t>
            </w:r>
            <w:proofErr w:type="spellEnd"/>
          </w:p>
          <w:p w14:paraId="690A29CC" w14:textId="712BD4C9" w:rsidR="00DE5DC2" w:rsidRPr="00DE5DC2" w:rsidRDefault="00DE5DC2" w:rsidP="0066029E">
            <w:pPr>
              <w:spacing w:before="60" w:after="60"/>
              <w:jc w:val="center"/>
            </w:pPr>
          </w:p>
        </w:tc>
        <w:tc>
          <w:tcPr>
            <w:tcW w:w="4521" w:type="dxa"/>
            <w:vAlign w:val="center"/>
          </w:tcPr>
          <w:p w14:paraId="00681A4B" w14:textId="3E30754B" w:rsidR="00CC07AD" w:rsidRPr="0016336E" w:rsidRDefault="00CC07AD" w:rsidP="00D95D8C">
            <w:pPr>
              <w:jc w:val="center"/>
            </w:pPr>
            <w:proofErr w:type="spellStart"/>
            <w:r w:rsidRPr="0016336E">
              <w:t>Травмы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интоксикации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осложнения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процедур</w:t>
            </w:r>
            <w:proofErr w:type="spellEnd"/>
          </w:p>
        </w:tc>
      </w:tr>
      <w:tr w:rsidR="00035937" w:rsidRPr="00033F6A" w14:paraId="65D99D36" w14:textId="77777777">
        <w:tc>
          <w:tcPr>
            <w:tcW w:w="4515" w:type="dxa"/>
            <w:vAlign w:val="center"/>
          </w:tcPr>
          <w:p w14:paraId="11E7F637" w14:textId="298C57C1" w:rsidR="00CC07AD" w:rsidRPr="005964C5" w:rsidRDefault="00CC07AD" w:rsidP="0066029E">
            <w:pPr>
              <w:spacing w:before="60" w:after="60"/>
              <w:jc w:val="center"/>
            </w:pPr>
            <w:proofErr w:type="spellStart"/>
            <w:r w:rsidRPr="00CC07AD">
              <w:t>Боль</w:t>
            </w:r>
            <w:proofErr w:type="spellEnd"/>
            <w:r w:rsidRPr="00CC07AD">
              <w:t xml:space="preserve"> в </w:t>
            </w:r>
            <w:proofErr w:type="spellStart"/>
            <w:r w:rsidRPr="00CC07AD">
              <w:t>грудной</w:t>
            </w:r>
            <w:proofErr w:type="spellEnd"/>
            <w:r w:rsidRPr="00CC07AD">
              <w:t xml:space="preserve"> </w:t>
            </w:r>
            <w:proofErr w:type="spellStart"/>
            <w:r w:rsidRPr="00CC07AD">
              <w:t>клетке</w:t>
            </w:r>
            <w:proofErr w:type="spellEnd"/>
          </w:p>
        </w:tc>
        <w:tc>
          <w:tcPr>
            <w:tcW w:w="4521" w:type="dxa"/>
            <w:vAlign w:val="center"/>
          </w:tcPr>
          <w:p w14:paraId="0ADD462B" w14:textId="2F99FE5B" w:rsidR="00CC07AD" w:rsidRPr="0016336E" w:rsidRDefault="00CC07AD" w:rsidP="00D95D8C">
            <w:pPr>
              <w:jc w:val="center"/>
            </w:pPr>
            <w:proofErr w:type="spellStart"/>
            <w:r w:rsidRPr="0016336E">
              <w:t>Общие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нарушения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реакции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месте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введения</w:t>
            </w:r>
            <w:proofErr w:type="spellEnd"/>
          </w:p>
        </w:tc>
      </w:tr>
    </w:tbl>
    <w:p w14:paraId="27208799" w14:textId="49D1AE49" w:rsidR="00CE7E04" w:rsidRPr="0016336E" w:rsidRDefault="00CE7E04" w:rsidP="00CE7E04"/>
    <w:p w14:paraId="0C17FEF0" w14:textId="77777777" w:rsidR="00CE7E04" w:rsidRPr="0016336E" w:rsidRDefault="00CE7E04">
      <w:pPr>
        <w:spacing w:line="240" w:lineRule="auto"/>
      </w:pPr>
      <w:r w:rsidRPr="0016336E">
        <w:br w:type="page"/>
      </w:r>
    </w:p>
    <w:p w14:paraId="6871064B" w14:textId="2C53D509" w:rsidR="00035937" w:rsidRPr="007247A9" w:rsidRDefault="00CC07AD" w:rsidP="00035937">
      <w:pPr>
        <w:pStyle w:val="Heading2"/>
      </w:pPr>
      <w:bookmarkStart w:id="30" w:name="_Toc85145447"/>
      <w:r>
        <w:lastRenderedPageBreak/>
        <w:t>Контроль версий</w:t>
      </w:r>
      <w:bookmarkEnd w:id="30"/>
    </w:p>
    <w:p w14:paraId="3267A5D2" w14:textId="63BD9AF1" w:rsidR="00CC07AD" w:rsidRPr="0016336E" w:rsidRDefault="00B17230" w:rsidP="00CC07AD">
      <w:r w:rsidRPr="00CC07AD">
        <w:t>MedDRA</w:t>
      </w:r>
      <w:r w:rsidRPr="0016336E">
        <w:t xml:space="preserve"> </w:t>
      </w:r>
      <w:proofErr w:type="spellStart"/>
      <w:r w:rsidRPr="0016336E">
        <w:t>обновляется</w:t>
      </w:r>
      <w:proofErr w:type="spellEnd"/>
      <w:r w:rsidRPr="0016336E">
        <w:t xml:space="preserve"> </w:t>
      </w:r>
      <w:proofErr w:type="spellStart"/>
      <w:r w:rsidRPr="0016336E">
        <w:t>два</w:t>
      </w:r>
      <w:proofErr w:type="spellEnd"/>
      <w:r w:rsidRPr="0016336E">
        <w:t xml:space="preserve"> </w:t>
      </w:r>
      <w:proofErr w:type="spellStart"/>
      <w:r w:rsidRPr="0016336E">
        <w:t>раза</w:t>
      </w:r>
      <w:proofErr w:type="spellEnd"/>
      <w:r w:rsidRPr="0016336E">
        <w:t xml:space="preserve"> в </w:t>
      </w:r>
      <w:proofErr w:type="spellStart"/>
      <w:r w:rsidRPr="0016336E">
        <w:t>год</w:t>
      </w:r>
      <w:proofErr w:type="spellEnd"/>
      <w:r w:rsidRPr="0016336E">
        <w:t xml:space="preserve">. В </w:t>
      </w:r>
      <w:proofErr w:type="spellStart"/>
      <w:r w:rsidRPr="0016336E">
        <w:t>версии</w:t>
      </w:r>
      <w:proofErr w:type="spellEnd"/>
      <w:r w:rsidRPr="0016336E">
        <w:t xml:space="preserve"> «</w:t>
      </w:r>
      <w:r w:rsidRPr="00CC07AD">
        <w:t>X</w:t>
      </w:r>
      <w:r w:rsidRPr="0016336E">
        <w:t xml:space="preserve">.0» </w:t>
      </w:r>
      <w:proofErr w:type="spellStart"/>
      <w:r w:rsidRPr="0016336E">
        <w:t>содержатся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простые</w:t>
      </w:r>
      <w:proofErr w:type="spellEnd"/>
      <w:r w:rsidRPr="0016336E">
        <w:t xml:space="preserve">, </w:t>
      </w:r>
      <w:proofErr w:type="spellStart"/>
      <w:r w:rsidRPr="0016336E">
        <w:t>так</w:t>
      </w:r>
      <w:proofErr w:type="spellEnd"/>
      <w:r w:rsidRPr="0016336E">
        <w:t xml:space="preserve"> и </w:t>
      </w:r>
      <w:proofErr w:type="spellStart"/>
      <w:r w:rsidRPr="0016336E">
        <w:t>сложные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, а в </w:t>
      </w:r>
      <w:proofErr w:type="spellStart"/>
      <w:r w:rsidRPr="0016336E">
        <w:t>версии</w:t>
      </w:r>
      <w:proofErr w:type="spellEnd"/>
      <w:r w:rsidRPr="0016336E">
        <w:t xml:space="preserve"> «</w:t>
      </w:r>
      <w:r w:rsidRPr="00CC07AD">
        <w:t>X</w:t>
      </w:r>
      <w:r w:rsidRPr="0016336E">
        <w:t>.1»</w:t>
      </w:r>
      <w:r w:rsidRPr="00CC07AD">
        <w:t> </w:t>
      </w:r>
      <w:r w:rsidRPr="0016336E">
        <w:t xml:space="preserve">—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простые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>.</w:t>
      </w:r>
    </w:p>
    <w:p w14:paraId="57576F9D" w14:textId="4F0574FF" w:rsidR="00B17230" w:rsidRPr="0016336E" w:rsidRDefault="00B17230" w:rsidP="00CC07AD"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знать</w:t>
      </w:r>
      <w:proofErr w:type="spellEnd"/>
      <w:r w:rsidRPr="0016336E">
        <w:t xml:space="preserve"> </w:t>
      </w:r>
      <w:proofErr w:type="spellStart"/>
      <w:r w:rsidRPr="0016336E">
        <w:t>типы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в </w:t>
      </w:r>
      <w:r w:rsidRPr="00CC07AD">
        <w:t>MedDRA</w:t>
      </w:r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оценки</w:t>
      </w:r>
      <w:proofErr w:type="spellEnd"/>
      <w:r w:rsidRPr="0016336E">
        <w:t xml:space="preserve"> </w:t>
      </w:r>
      <w:proofErr w:type="spellStart"/>
      <w:r w:rsidRPr="0016336E">
        <w:t>их</w:t>
      </w:r>
      <w:proofErr w:type="spellEnd"/>
      <w:r w:rsidRPr="0016336E">
        <w:t xml:space="preserve"> </w:t>
      </w:r>
      <w:proofErr w:type="spellStart"/>
      <w:r w:rsidRPr="0016336E">
        <w:t>возможного</w:t>
      </w:r>
      <w:proofErr w:type="spellEnd"/>
      <w:r w:rsidRPr="0016336E">
        <w:t xml:space="preserve"> </w:t>
      </w:r>
      <w:proofErr w:type="spellStart"/>
      <w:r w:rsidRPr="0016336E">
        <w:t>влияния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вывод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.</w:t>
      </w:r>
    </w:p>
    <w:p w14:paraId="179607ED" w14:textId="501BA0B8" w:rsidR="00035937" w:rsidRPr="0016336E" w:rsidRDefault="00035937" w:rsidP="0003593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5"/>
        <w:gridCol w:w="3145"/>
      </w:tblGrid>
      <w:tr w:rsidR="00035937" w:rsidRPr="00AF2536" w14:paraId="258ACA48" w14:textId="77777777" w:rsidTr="008016B5">
        <w:trPr>
          <w:tblHeader/>
        </w:trPr>
        <w:tc>
          <w:tcPr>
            <w:tcW w:w="8810" w:type="dxa"/>
            <w:gridSpan w:val="2"/>
            <w:shd w:val="clear" w:color="auto" w:fill="D9D9D9"/>
          </w:tcPr>
          <w:p w14:paraId="71BAC7AA" w14:textId="78DAC532" w:rsidR="00CC07AD" w:rsidRPr="00CC07AD" w:rsidRDefault="00CC07AD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Типы</w:t>
            </w:r>
            <w:proofErr w:type="spellEnd"/>
            <w:r w:rsidRPr="00AE6512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изменений</w:t>
            </w:r>
            <w:proofErr w:type="spellEnd"/>
            <w:r w:rsidRPr="00AE6512">
              <w:rPr>
                <w:b/>
              </w:rPr>
              <w:t xml:space="preserve"> </w:t>
            </w:r>
            <w:r>
              <w:rPr>
                <w:b/>
              </w:rPr>
              <w:t>MedDRA</w:t>
            </w:r>
          </w:p>
        </w:tc>
      </w:tr>
      <w:tr w:rsidR="00035937" w:rsidRPr="00583C14" w14:paraId="213C5696" w14:textId="77777777" w:rsidTr="008016B5">
        <w:trPr>
          <w:tblHeader/>
        </w:trPr>
        <w:tc>
          <w:tcPr>
            <w:tcW w:w="5665" w:type="dxa"/>
            <w:shd w:val="clear" w:color="auto" w:fill="D9D9D9"/>
          </w:tcPr>
          <w:p w14:paraId="587EFA01" w14:textId="17C3AD09" w:rsidR="00CC07AD" w:rsidRPr="00CC07AD" w:rsidRDefault="00CC07AD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Простые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изменения</w:t>
            </w:r>
            <w:proofErr w:type="spellEnd"/>
          </w:p>
        </w:tc>
        <w:tc>
          <w:tcPr>
            <w:tcW w:w="3145" w:type="dxa"/>
            <w:shd w:val="clear" w:color="auto" w:fill="D9D9D9"/>
          </w:tcPr>
          <w:p w14:paraId="1A49EE01" w14:textId="2EE2403B" w:rsidR="00CC07AD" w:rsidRPr="005964C5" w:rsidRDefault="00CC07AD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Комплексные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изменения</w:t>
            </w:r>
            <w:proofErr w:type="spellEnd"/>
          </w:p>
        </w:tc>
      </w:tr>
      <w:tr w:rsidR="00035937" w:rsidRPr="00AF2536" w14:paraId="32B760AC" w14:textId="77777777" w:rsidTr="008016B5">
        <w:tc>
          <w:tcPr>
            <w:tcW w:w="5665" w:type="dxa"/>
          </w:tcPr>
          <w:p w14:paraId="1D9939C2" w14:textId="66BE8CB4" w:rsidR="008016B5" w:rsidRPr="0016336E" w:rsidRDefault="008016B5" w:rsidP="0066029E">
            <w:pPr>
              <w:spacing w:before="60" w:after="60"/>
              <w:jc w:val="center"/>
            </w:pPr>
            <w:proofErr w:type="spellStart"/>
            <w:r w:rsidRPr="0016336E">
              <w:t>Добавлен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(</w:t>
            </w:r>
            <w:proofErr w:type="spellStart"/>
            <w:r w:rsidRPr="0016336E">
              <w:t>новая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медицинская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концепция</w:t>
            </w:r>
            <w:proofErr w:type="spellEnd"/>
            <w:r w:rsidRPr="0016336E">
              <w:t>)</w:t>
            </w:r>
          </w:p>
          <w:p w14:paraId="3728CD94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5A773564" w14:textId="336367BB" w:rsidR="008016B5" w:rsidRPr="0016336E" w:rsidRDefault="008016B5" w:rsidP="0067203E">
            <w:pPr>
              <w:spacing w:before="60" w:after="60"/>
            </w:pPr>
            <w:proofErr w:type="spellStart"/>
            <w:r w:rsidRPr="0016336E">
              <w:t>Существующий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t>перемещен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одного</w:t>
            </w:r>
            <w:proofErr w:type="spellEnd"/>
            <w:r w:rsidRPr="0016336E">
              <w:t xml:space="preserve"> </w:t>
            </w:r>
            <w:r>
              <w:t>HLT</w:t>
            </w:r>
            <w:r w:rsidRPr="0016336E">
              <w:t xml:space="preserve"> в </w:t>
            </w:r>
            <w:proofErr w:type="spellStart"/>
            <w:r w:rsidRPr="0016336E">
              <w:t>другой</w:t>
            </w:r>
            <w:proofErr w:type="spellEnd"/>
          </w:p>
          <w:p w14:paraId="078F36EC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593AB04C" w14:textId="1C3AA1E0" w:rsidR="008016B5" w:rsidRPr="0016336E" w:rsidRDefault="008016B5" w:rsidP="0066029E">
            <w:pPr>
              <w:spacing w:before="60" w:after="60"/>
              <w:jc w:val="center"/>
            </w:pPr>
            <w:proofErr w:type="spellStart"/>
            <w:r w:rsidRPr="0016336E">
              <w:t>Понижение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t>до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уровня</w:t>
            </w:r>
            <w:proofErr w:type="spellEnd"/>
            <w:r w:rsidRPr="0016336E">
              <w:t xml:space="preserve"> </w:t>
            </w:r>
            <w:r>
              <w:t>LLT</w:t>
            </w:r>
            <w:r w:rsidRPr="0016336E">
              <w:t xml:space="preserve"> </w:t>
            </w:r>
          </w:p>
          <w:p w14:paraId="1060D350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73C40446" w14:textId="39D33ED3" w:rsidR="001606DB" w:rsidRPr="0016336E" w:rsidRDefault="001606DB" w:rsidP="001606DB">
            <w:pPr>
              <w:spacing w:before="60" w:after="60"/>
              <w:jc w:val="center"/>
            </w:pPr>
            <w:proofErr w:type="spellStart"/>
            <w:r w:rsidRPr="0016336E">
              <w:t>Добавлена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удалена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связь</w:t>
            </w:r>
            <w:proofErr w:type="spellEnd"/>
            <w:r w:rsidRPr="0016336E">
              <w:t xml:space="preserve"> с </w:t>
            </w:r>
            <w:proofErr w:type="spellStart"/>
            <w:r w:rsidRPr="0016336E">
              <w:t>существующим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</w:p>
          <w:p w14:paraId="5C20E5EC" w14:textId="65E5F7B2" w:rsidR="00035937" w:rsidRPr="0016336E" w:rsidRDefault="00035937" w:rsidP="0067203E">
            <w:pPr>
              <w:spacing w:before="60" w:after="60"/>
            </w:pPr>
          </w:p>
          <w:p w14:paraId="2262DBD3" w14:textId="3C1F9D19" w:rsidR="008016B5" w:rsidRPr="0016336E" w:rsidRDefault="008016B5" w:rsidP="008016B5">
            <w:pPr>
              <w:spacing w:before="60" w:after="60"/>
              <w:jc w:val="center"/>
            </w:pPr>
            <w:proofErr w:type="spellStart"/>
            <w:r w:rsidRPr="0016336E">
              <w:t>Существующий</w:t>
            </w:r>
            <w:proofErr w:type="spellEnd"/>
            <w:r w:rsidRPr="0016336E">
              <w:t xml:space="preserve"> </w:t>
            </w:r>
            <w:r w:rsidRPr="005A4C53">
              <w:t>LLT</w:t>
            </w:r>
            <w:r w:rsidRPr="0016336E">
              <w:t xml:space="preserve"> </w:t>
            </w:r>
            <w:proofErr w:type="spellStart"/>
            <w:r w:rsidRPr="0016336E">
              <w:t>перемещен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одного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в </w:t>
            </w:r>
            <w:proofErr w:type="spellStart"/>
            <w:r w:rsidRPr="0016336E">
              <w:t>другой</w:t>
            </w:r>
            <w:proofErr w:type="spellEnd"/>
          </w:p>
          <w:p w14:paraId="3C4805E2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7A61B934" w14:textId="16D9E5C0" w:rsidR="008016B5" w:rsidRPr="0016336E" w:rsidRDefault="00B51D98" w:rsidP="0066029E">
            <w:pPr>
              <w:spacing w:before="60" w:after="60"/>
              <w:jc w:val="center"/>
            </w:pPr>
            <w:r w:rsidRPr="0016336E">
              <w:t>*</w:t>
            </w:r>
            <w:r w:rsidR="008016B5">
              <w:t>LLT</w:t>
            </w:r>
            <w:r w:rsidR="008016B5" w:rsidRPr="0016336E">
              <w:t xml:space="preserve"> </w:t>
            </w:r>
            <w:proofErr w:type="spellStart"/>
            <w:r w:rsidR="008016B5" w:rsidRPr="0016336E">
              <w:t>повышен</w:t>
            </w:r>
            <w:proofErr w:type="spellEnd"/>
            <w:r w:rsidR="008016B5" w:rsidRPr="0016336E">
              <w:t xml:space="preserve"> </w:t>
            </w:r>
            <w:proofErr w:type="spellStart"/>
            <w:r w:rsidR="008016B5" w:rsidRPr="0016336E">
              <w:t>до</w:t>
            </w:r>
            <w:proofErr w:type="spellEnd"/>
            <w:r w:rsidR="008016B5" w:rsidRPr="0016336E">
              <w:t xml:space="preserve"> </w:t>
            </w:r>
            <w:proofErr w:type="spellStart"/>
            <w:r w:rsidR="008016B5" w:rsidRPr="0016336E">
              <w:t>уровня</w:t>
            </w:r>
            <w:proofErr w:type="spellEnd"/>
            <w:r w:rsidR="008016B5" w:rsidRPr="0016336E">
              <w:t xml:space="preserve"> </w:t>
            </w:r>
            <w:r w:rsidR="008016B5">
              <w:t>PT</w:t>
            </w:r>
            <w:r w:rsidR="008016B5" w:rsidRPr="0016336E">
              <w:t xml:space="preserve"> </w:t>
            </w:r>
          </w:p>
          <w:p w14:paraId="356A1A9F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45DEB5C2" w14:textId="631C777F" w:rsidR="008016B5" w:rsidRPr="0016336E" w:rsidRDefault="008016B5" w:rsidP="008016B5">
            <w:pPr>
              <w:spacing w:before="60" w:after="60"/>
              <w:jc w:val="center"/>
            </w:pPr>
            <w:proofErr w:type="spellStart"/>
            <w:r w:rsidRPr="0016336E">
              <w:t>Действительный</w:t>
            </w:r>
            <w:proofErr w:type="spellEnd"/>
            <w:r w:rsidRPr="0016336E">
              <w:t xml:space="preserve"> </w:t>
            </w:r>
            <w:r w:rsidRPr="005A4C53">
              <w:t>LLT</w:t>
            </w:r>
            <w:r w:rsidRPr="0016336E">
              <w:t xml:space="preserve"> </w:t>
            </w:r>
            <w:proofErr w:type="spellStart"/>
            <w:r w:rsidRPr="0016336E">
              <w:t>сделан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недействительным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недействительный</w:t>
            </w:r>
            <w:proofErr w:type="spellEnd"/>
            <w:r w:rsidRPr="0016336E">
              <w:t xml:space="preserve"> </w:t>
            </w:r>
            <w:r w:rsidRPr="005A4C53">
              <w:t>LLT</w:t>
            </w:r>
            <w:r w:rsidRPr="0016336E">
              <w:t xml:space="preserve"> </w:t>
            </w:r>
            <w:proofErr w:type="spellStart"/>
            <w:r w:rsidRPr="0016336E">
              <w:t>стал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действительным</w:t>
            </w:r>
            <w:proofErr w:type="spellEnd"/>
          </w:p>
          <w:p w14:paraId="10949770" w14:textId="77777777" w:rsidR="008016B5" w:rsidRPr="0016336E" w:rsidRDefault="008016B5" w:rsidP="0066029E">
            <w:pPr>
              <w:spacing w:before="60" w:after="60"/>
              <w:jc w:val="center"/>
            </w:pPr>
          </w:p>
          <w:p w14:paraId="595FCD68" w14:textId="77372D4D" w:rsidR="00111865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Изменено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закрепление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первичной</w:t>
            </w:r>
            <w:proofErr w:type="spellEnd"/>
            <w:r w:rsidRPr="0016336E">
              <w:t xml:space="preserve"> </w:t>
            </w:r>
            <w:r>
              <w:t>SOC</w:t>
            </w:r>
          </w:p>
          <w:p w14:paraId="1AD1DC0F" w14:textId="77777777" w:rsidR="00111865" w:rsidRPr="0016336E" w:rsidRDefault="00111865" w:rsidP="0066029E">
            <w:pPr>
              <w:spacing w:before="60" w:after="60"/>
              <w:jc w:val="center"/>
            </w:pPr>
          </w:p>
          <w:p w14:paraId="150AC9C1" w14:textId="12E56C6B" w:rsidR="00111865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Изменения</w:t>
            </w:r>
            <w:proofErr w:type="spellEnd"/>
            <w:r w:rsidRPr="0016336E">
              <w:t xml:space="preserve"> в </w:t>
            </w:r>
            <w:r>
              <w:t>SMQ</w:t>
            </w:r>
          </w:p>
        </w:tc>
        <w:tc>
          <w:tcPr>
            <w:tcW w:w="3145" w:type="dxa"/>
          </w:tcPr>
          <w:p w14:paraId="0ACFAB28" w14:textId="26FA1B38" w:rsidR="00111865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Добавлены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изменены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многоосные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связи</w:t>
            </w:r>
            <w:proofErr w:type="spellEnd"/>
          </w:p>
          <w:p w14:paraId="2F869D20" w14:textId="77777777" w:rsidR="00111865" w:rsidRPr="0016336E" w:rsidRDefault="00111865" w:rsidP="0066029E">
            <w:pPr>
              <w:spacing w:before="60" w:after="60"/>
              <w:jc w:val="center"/>
            </w:pPr>
          </w:p>
          <w:p w14:paraId="4795EBA5" w14:textId="192AF943" w:rsidR="00111865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Добавлены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новые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групповые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</w:p>
          <w:p w14:paraId="20A94241" w14:textId="77777777" w:rsidR="00111865" w:rsidRPr="0016336E" w:rsidRDefault="00111865" w:rsidP="0066029E">
            <w:pPr>
              <w:spacing w:before="60" w:after="60"/>
              <w:jc w:val="center"/>
            </w:pPr>
          </w:p>
          <w:p w14:paraId="1ECD733A" w14:textId="0F9BFD8E" w:rsidR="00035937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Объединены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существующие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групповые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</w:p>
          <w:p w14:paraId="66EC8725" w14:textId="77777777" w:rsidR="00111865" w:rsidRPr="0016336E" w:rsidRDefault="00111865" w:rsidP="0066029E">
            <w:pPr>
              <w:spacing w:before="60" w:after="60"/>
              <w:jc w:val="center"/>
            </w:pPr>
          </w:p>
          <w:p w14:paraId="4ACA4BD7" w14:textId="6962E016" w:rsidR="00035937" w:rsidRPr="0016336E" w:rsidRDefault="00111865" w:rsidP="0066029E">
            <w:pPr>
              <w:spacing w:before="60" w:after="60"/>
              <w:jc w:val="center"/>
            </w:pPr>
            <w:proofErr w:type="spellStart"/>
            <w:r w:rsidRPr="0016336E">
              <w:t>Изменена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структура</w:t>
            </w:r>
            <w:proofErr w:type="spellEnd"/>
            <w:r w:rsidRPr="0016336E">
              <w:t xml:space="preserve"> </w:t>
            </w:r>
            <w:r>
              <w:t>SOC</w:t>
            </w:r>
          </w:p>
          <w:p w14:paraId="4DCC53CB" w14:textId="40E4FD34" w:rsidR="00111865" w:rsidRPr="00111865" w:rsidRDefault="00111865" w:rsidP="00111865">
            <w:pPr>
              <w:spacing w:before="60" w:after="60"/>
              <w:jc w:val="center"/>
            </w:pPr>
            <w:proofErr w:type="spellStart"/>
            <w:r>
              <w:t>Добавлен</w:t>
            </w:r>
            <w:proofErr w:type="spellEnd"/>
            <w:r w:rsidRPr="00111865">
              <w:t xml:space="preserve"> </w:t>
            </w:r>
            <w:proofErr w:type="spellStart"/>
            <w:r>
              <w:t>новый</w:t>
            </w:r>
            <w:proofErr w:type="spellEnd"/>
            <w:r w:rsidRPr="00111865">
              <w:t xml:space="preserve"> </w:t>
            </w:r>
            <w:r>
              <w:t>SOC</w:t>
            </w:r>
          </w:p>
        </w:tc>
      </w:tr>
    </w:tbl>
    <w:p w14:paraId="40047CBA" w14:textId="404FBC35" w:rsidR="00035937" w:rsidRDefault="00035937" w:rsidP="00035937">
      <w:pPr>
        <w:rPr>
          <w:rFonts w:ascii="Comic Sans MS" w:hAnsi="Comic Sans MS"/>
        </w:rPr>
      </w:pPr>
    </w:p>
    <w:p w14:paraId="4DF425B4" w14:textId="6CC56C76" w:rsidR="00B51D98" w:rsidRPr="0016336E" w:rsidRDefault="00B51D98" w:rsidP="00B51D98"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простые</w:t>
      </w:r>
      <w:proofErr w:type="spellEnd"/>
      <w:r w:rsidRPr="0016336E">
        <w:t xml:space="preserve">, </w:t>
      </w:r>
      <w:proofErr w:type="spellStart"/>
      <w:r w:rsidRPr="0016336E">
        <w:t>так</w:t>
      </w:r>
      <w:proofErr w:type="spellEnd"/>
      <w:r w:rsidRPr="0016336E">
        <w:t xml:space="preserve"> и </w:t>
      </w:r>
      <w:proofErr w:type="spellStart"/>
      <w:r w:rsidRPr="0016336E">
        <w:t>сложные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</w:t>
      </w:r>
      <w:proofErr w:type="spellStart"/>
      <w:r w:rsidRPr="0016336E">
        <w:t>влияют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стратегии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и </w:t>
      </w:r>
      <w:proofErr w:type="spellStart"/>
      <w:r w:rsidRPr="0016336E">
        <w:t>представления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. </w:t>
      </w:r>
      <w:proofErr w:type="spellStart"/>
      <w:r w:rsidRPr="0016336E">
        <w:t>Пользователи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знать</w:t>
      </w:r>
      <w:proofErr w:type="spellEnd"/>
      <w:r w:rsidRPr="0016336E">
        <w:t xml:space="preserve"> </w:t>
      </w:r>
      <w:proofErr w:type="spellStart"/>
      <w:r w:rsidRPr="0016336E">
        <w:t>документацию</w:t>
      </w:r>
      <w:proofErr w:type="spellEnd"/>
      <w:r w:rsidRPr="0016336E">
        <w:t xml:space="preserve">, </w:t>
      </w:r>
      <w:proofErr w:type="spellStart"/>
      <w:r w:rsidRPr="0016336E">
        <w:t>предоставляемую</w:t>
      </w:r>
      <w:proofErr w:type="spellEnd"/>
      <w:r w:rsidRPr="0016336E">
        <w:t xml:space="preserve"> с </w:t>
      </w:r>
      <w:proofErr w:type="spellStart"/>
      <w:r w:rsidRPr="0016336E">
        <w:t>каждым</w:t>
      </w:r>
      <w:proofErr w:type="spellEnd"/>
      <w:r w:rsidRPr="0016336E">
        <w:t xml:space="preserve"> </w:t>
      </w:r>
      <w:proofErr w:type="spellStart"/>
      <w:r w:rsidRPr="0016336E">
        <w:t>выпуском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, </w:t>
      </w:r>
      <w:proofErr w:type="spellStart"/>
      <w:r w:rsidRPr="0016336E">
        <w:t>документ</w:t>
      </w:r>
      <w:proofErr w:type="spellEnd"/>
      <w:r w:rsidRPr="0016336E">
        <w:t xml:space="preserve"> «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нового</w:t>
      </w:r>
      <w:proofErr w:type="spellEnd"/>
      <w:r w:rsidRPr="0016336E">
        <w:t xml:space="preserve">». </w:t>
      </w:r>
      <w:r w:rsidRPr="00B51D98">
        <w:lastRenderedPageBreak/>
        <w:t>MSSO</w:t>
      </w:r>
      <w:r w:rsidRPr="0016336E">
        <w:t xml:space="preserve"> и </w:t>
      </w:r>
      <w:r w:rsidRPr="00B51D98">
        <w:t>JMO</w:t>
      </w:r>
      <w:r w:rsidRPr="0016336E">
        <w:t xml:space="preserve"> </w:t>
      </w:r>
      <w:proofErr w:type="spellStart"/>
      <w:r w:rsidRPr="0016336E">
        <w:t>предоставляют</w:t>
      </w:r>
      <w:proofErr w:type="spellEnd"/>
      <w:r w:rsidRPr="0016336E">
        <w:t xml:space="preserve"> </w:t>
      </w:r>
      <w:proofErr w:type="spellStart"/>
      <w:r w:rsidRPr="0016336E">
        <w:t>пользователю</w:t>
      </w:r>
      <w:proofErr w:type="spellEnd"/>
      <w:r w:rsidRPr="0016336E">
        <w:t xml:space="preserve"> </w:t>
      </w:r>
      <w:proofErr w:type="spellStart"/>
      <w:r w:rsidRPr="0016336E">
        <w:t>инструменты</w:t>
      </w:r>
      <w:proofErr w:type="spellEnd"/>
      <w:r w:rsidRPr="0016336E">
        <w:t xml:space="preserve">, </w:t>
      </w:r>
      <w:proofErr w:type="spellStart"/>
      <w:r w:rsidRPr="0016336E">
        <w:t>помогающие</w:t>
      </w:r>
      <w:proofErr w:type="spellEnd"/>
      <w:r w:rsidRPr="0016336E">
        <w:t xml:space="preserve"> </w:t>
      </w:r>
      <w:proofErr w:type="spellStart"/>
      <w:r w:rsidRPr="0016336E">
        <w:t>продемонстрировать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</w:t>
      </w:r>
      <w:proofErr w:type="spellStart"/>
      <w:r w:rsidRPr="0016336E">
        <w:t>между</w:t>
      </w:r>
      <w:proofErr w:type="spellEnd"/>
      <w:r w:rsidRPr="0016336E">
        <w:t xml:space="preserve"> </w:t>
      </w:r>
      <w:proofErr w:type="spellStart"/>
      <w:r w:rsidRPr="0016336E">
        <w:t>версиями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. </w:t>
      </w:r>
      <w:proofErr w:type="spellStart"/>
      <w:r w:rsidRPr="0016336E">
        <w:t>Отчет</w:t>
      </w:r>
      <w:proofErr w:type="spellEnd"/>
      <w:r w:rsidRPr="0016336E">
        <w:t xml:space="preserve"> о </w:t>
      </w:r>
      <w:proofErr w:type="spellStart"/>
      <w:r w:rsidRPr="0016336E">
        <w:t>версии</w:t>
      </w:r>
      <w:proofErr w:type="spellEnd"/>
      <w:r w:rsidRPr="0016336E">
        <w:t xml:space="preserve"> (</w:t>
      </w:r>
      <w:proofErr w:type="spellStart"/>
      <w:r w:rsidRPr="0016336E">
        <w:t>предоставляемый</w:t>
      </w:r>
      <w:proofErr w:type="spellEnd"/>
      <w:r w:rsidRPr="0016336E">
        <w:t xml:space="preserve"> </w:t>
      </w:r>
      <w:r w:rsidRPr="00B51D98">
        <w:t>MSSO</w:t>
      </w:r>
      <w:r w:rsidRPr="0016336E">
        <w:t xml:space="preserve"> и </w:t>
      </w:r>
      <w:r w:rsidRPr="00B51D98">
        <w:t>JMO</w:t>
      </w:r>
      <w:r w:rsidRPr="0016336E">
        <w:t xml:space="preserve">) </w:t>
      </w:r>
      <w:proofErr w:type="spellStart"/>
      <w:r w:rsidRPr="0016336E">
        <w:t>представляет</w:t>
      </w:r>
      <w:proofErr w:type="spellEnd"/>
      <w:r w:rsidRPr="0016336E">
        <w:t xml:space="preserve"> </w:t>
      </w:r>
      <w:proofErr w:type="spellStart"/>
      <w:r w:rsidRPr="0016336E">
        <w:t>собой</w:t>
      </w:r>
      <w:proofErr w:type="spellEnd"/>
      <w:r w:rsidRPr="0016336E">
        <w:t xml:space="preserve"> </w:t>
      </w:r>
      <w:proofErr w:type="spellStart"/>
      <w:r w:rsidRPr="0016336E">
        <w:t>электронную</w:t>
      </w:r>
      <w:proofErr w:type="spellEnd"/>
      <w:r w:rsidRPr="0016336E">
        <w:t xml:space="preserve"> </w:t>
      </w:r>
      <w:proofErr w:type="spellStart"/>
      <w:r w:rsidRPr="0016336E">
        <w:t>таблицу</w:t>
      </w:r>
      <w:proofErr w:type="spellEnd"/>
      <w:r w:rsidRPr="0016336E">
        <w:t xml:space="preserve"> с </w:t>
      </w:r>
      <w:proofErr w:type="spellStart"/>
      <w:r w:rsidRPr="0016336E">
        <w:t>перечнем</w:t>
      </w:r>
      <w:proofErr w:type="spellEnd"/>
      <w:r w:rsidRPr="0016336E">
        <w:t xml:space="preserve"> </w:t>
      </w:r>
      <w:proofErr w:type="spellStart"/>
      <w:r w:rsidRPr="0016336E">
        <w:t>всех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</w:t>
      </w:r>
      <w:proofErr w:type="spellStart"/>
      <w:r w:rsidRPr="0016336E">
        <w:t>между</w:t>
      </w:r>
      <w:proofErr w:type="spellEnd"/>
      <w:r w:rsidRPr="0016336E">
        <w:t xml:space="preserve"> </w:t>
      </w:r>
      <w:proofErr w:type="spellStart"/>
      <w:r w:rsidRPr="0016336E">
        <w:t>актуальной</w:t>
      </w:r>
      <w:proofErr w:type="spellEnd"/>
      <w:r w:rsidRPr="0016336E">
        <w:t xml:space="preserve"> и </w:t>
      </w:r>
      <w:proofErr w:type="spellStart"/>
      <w:r w:rsidRPr="0016336E">
        <w:t>предыдущей</w:t>
      </w:r>
      <w:proofErr w:type="spellEnd"/>
      <w:r w:rsidRPr="0016336E">
        <w:t xml:space="preserve"> </w:t>
      </w:r>
      <w:proofErr w:type="spellStart"/>
      <w:r w:rsidRPr="0016336E">
        <w:t>версиями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. </w:t>
      </w:r>
      <w:proofErr w:type="spellStart"/>
      <w:r w:rsidRPr="0016336E">
        <w:t>Эта</w:t>
      </w:r>
      <w:proofErr w:type="spellEnd"/>
      <w:r w:rsidRPr="0016336E">
        <w:t xml:space="preserve"> </w:t>
      </w:r>
      <w:proofErr w:type="spellStart"/>
      <w:r w:rsidRPr="0016336E">
        <w:t>электронная</w:t>
      </w:r>
      <w:proofErr w:type="spellEnd"/>
      <w:r w:rsidRPr="0016336E">
        <w:t xml:space="preserve"> </w:t>
      </w:r>
      <w:proofErr w:type="spellStart"/>
      <w:r w:rsidRPr="0016336E">
        <w:t>таблица</w:t>
      </w:r>
      <w:proofErr w:type="spellEnd"/>
      <w:r w:rsidRPr="0016336E">
        <w:t xml:space="preserve"> </w:t>
      </w:r>
      <w:proofErr w:type="spellStart"/>
      <w:r w:rsidRPr="0016336E">
        <w:t>предоставляется</w:t>
      </w:r>
      <w:proofErr w:type="spellEnd"/>
      <w:r w:rsidRPr="0016336E">
        <w:t xml:space="preserve"> с </w:t>
      </w:r>
      <w:proofErr w:type="spellStart"/>
      <w:r w:rsidRPr="0016336E">
        <w:t>каждым</w:t>
      </w:r>
      <w:proofErr w:type="spellEnd"/>
      <w:r w:rsidRPr="0016336E">
        <w:t xml:space="preserve"> </w:t>
      </w:r>
      <w:proofErr w:type="spellStart"/>
      <w:r w:rsidRPr="0016336E">
        <w:t>новым</w:t>
      </w:r>
      <w:proofErr w:type="spellEnd"/>
      <w:r w:rsidRPr="0016336E">
        <w:t xml:space="preserve"> </w:t>
      </w:r>
      <w:proofErr w:type="spellStart"/>
      <w:r w:rsidRPr="0016336E">
        <w:t>выпуском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. </w:t>
      </w:r>
      <w:r w:rsidRPr="00B51D98">
        <w:t>MSSO</w:t>
      </w:r>
      <w:r w:rsidRPr="0016336E">
        <w:t xml:space="preserve">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предоставляет</w:t>
      </w:r>
      <w:proofErr w:type="spellEnd"/>
      <w:r w:rsidRPr="0016336E">
        <w:t xml:space="preserve"> </w:t>
      </w:r>
      <w:proofErr w:type="spellStart"/>
      <w:r w:rsidRPr="0016336E">
        <w:t>средство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 (</w:t>
      </w:r>
      <w:r w:rsidRPr="00B51D98">
        <w:t>MedDRA</w:t>
      </w:r>
      <w:r w:rsidRPr="0016336E">
        <w:t xml:space="preserve"> </w:t>
      </w:r>
      <w:r w:rsidRPr="00B51D98">
        <w:t>Version</w:t>
      </w:r>
      <w:r w:rsidRPr="0016336E">
        <w:t xml:space="preserve"> </w:t>
      </w:r>
      <w:r w:rsidRPr="00B51D98">
        <w:t>Analysis</w:t>
      </w:r>
      <w:r w:rsidRPr="0016336E">
        <w:t xml:space="preserve"> </w:t>
      </w:r>
      <w:r w:rsidRPr="00B51D98">
        <w:t>Tool</w:t>
      </w:r>
      <w:r w:rsidRPr="0016336E">
        <w:t xml:space="preserve">, </w:t>
      </w:r>
      <w:r w:rsidRPr="00B51D98">
        <w:t>MVAT</w:t>
      </w:r>
      <w:r w:rsidRPr="0016336E">
        <w:t xml:space="preserve">), </w:t>
      </w:r>
      <w:proofErr w:type="spellStart"/>
      <w:r w:rsidRPr="0016336E">
        <w:t>которое</w:t>
      </w:r>
      <w:proofErr w:type="spellEnd"/>
      <w:r w:rsidRPr="0016336E">
        <w:t xml:space="preserve"> </w:t>
      </w:r>
      <w:proofErr w:type="spellStart"/>
      <w:r w:rsidRPr="0016336E">
        <w:t>облегчает</w:t>
      </w:r>
      <w:proofErr w:type="spellEnd"/>
      <w:r w:rsidRPr="0016336E">
        <w:t xml:space="preserve"> </w:t>
      </w:r>
      <w:proofErr w:type="spellStart"/>
      <w:r w:rsidRPr="0016336E">
        <w:t>идентификацию</w:t>
      </w:r>
      <w:proofErr w:type="spellEnd"/>
      <w:r w:rsidRPr="0016336E">
        <w:t xml:space="preserve"> и </w:t>
      </w:r>
      <w:proofErr w:type="spellStart"/>
      <w:r w:rsidRPr="0016336E">
        <w:t>оценку</w:t>
      </w:r>
      <w:proofErr w:type="spellEnd"/>
      <w:r w:rsidRPr="0016336E">
        <w:t xml:space="preserve"> </w:t>
      </w:r>
      <w:proofErr w:type="spellStart"/>
      <w:r w:rsidRPr="0016336E">
        <w:t>влияния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</w:t>
      </w:r>
      <w:proofErr w:type="spellStart"/>
      <w:r w:rsidRPr="0016336E">
        <w:t>между</w:t>
      </w:r>
      <w:proofErr w:type="spellEnd"/>
      <w:r w:rsidRPr="0016336E">
        <w:t xml:space="preserve"> </w:t>
      </w:r>
      <w:proofErr w:type="spellStart"/>
      <w:r w:rsidRPr="0016336E">
        <w:t>любыми</w:t>
      </w:r>
      <w:proofErr w:type="spellEnd"/>
      <w:r w:rsidRPr="0016336E">
        <w:t xml:space="preserve"> </w:t>
      </w:r>
      <w:proofErr w:type="spellStart"/>
      <w:r w:rsidRPr="0016336E">
        <w:t>двумя</w:t>
      </w:r>
      <w:proofErr w:type="spellEnd"/>
      <w:r w:rsidRPr="0016336E">
        <w:t xml:space="preserve"> </w:t>
      </w:r>
      <w:proofErr w:type="spellStart"/>
      <w:r w:rsidRPr="0016336E">
        <w:t>версиями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, в </w:t>
      </w:r>
      <w:proofErr w:type="spellStart"/>
      <w:r w:rsidRPr="0016336E">
        <w:t>том</w:t>
      </w:r>
      <w:proofErr w:type="spellEnd"/>
      <w:r w:rsidRPr="0016336E">
        <w:t xml:space="preserve"> </w:t>
      </w:r>
      <w:proofErr w:type="spellStart"/>
      <w:r w:rsidRPr="0016336E">
        <w:t>числе</w:t>
      </w:r>
      <w:proofErr w:type="spellEnd"/>
      <w:r w:rsidRPr="0016336E">
        <w:t xml:space="preserve"> </w:t>
      </w:r>
      <w:proofErr w:type="spellStart"/>
      <w:r w:rsidRPr="0016336E">
        <w:t>непоследовательными</w:t>
      </w:r>
      <w:proofErr w:type="spellEnd"/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 w:rsidRPr="0016336E">
        <w:t>Приложение</w:t>
      </w:r>
      <w:proofErr w:type="spellEnd"/>
      <w:r w:rsidRPr="0016336E">
        <w:t xml:space="preserve">, </w:t>
      </w:r>
      <w:proofErr w:type="spellStart"/>
      <w:r w:rsidRPr="0016336E">
        <w:t>Раздел</w:t>
      </w:r>
      <w:proofErr w:type="spellEnd"/>
      <w:r w:rsidRPr="0016336E">
        <w:t xml:space="preserve"> 6.1 </w:t>
      </w:r>
      <w:proofErr w:type="spellStart"/>
      <w:r w:rsidRPr="0016336E">
        <w:t>данного</w:t>
      </w:r>
      <w:proofErr w:type="spellEnd"/>
      <w:r w:rsidRPr="0016336E">
        <w:t xml:space="preserve"> </w:t>
      </w:r>
      <w:proofErr w:type="spellStart"/>
      <w:r w:rsidRPr="0016336E">
        <w:t>документа</w:t>
      </w:r>
      <w:proofErr w:type="spellEnd"/>
      <w:r w:rsidRPr="0016336E">
        <w:t xml:space="preserve">, и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 w:rsidRPr="0016336E">
        <w:t>Раздел</w:t>
      </w:r>
      <w:proofErr w:type="spellEnd"/>
      <w:r w:rsidRPr="0016336E">
        <w:t xml:space="preserve"> 4.1.1. </w:t>
      </w:r>
      <w:proofErr w:type="spellStart"/>
      <w:r w:rsidRPr="0016336E">
        <w:t>документа</w:t>
      </w:r>
      <w:proofErr w:type="spellEnd"/>
      <w:r w:rsidRPr="0016336E">
        <w:t xml:space="preserve"> </w:t>
      </w:r>
      <w:proofErr w:type="spellStart"/>
      <w:r w:rsidRPr="0016336E">
        <w:t>Выбор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: Важные </w:t>
      </w:r>
      <w:proofErr w:type="spellStart"/>
      <w:r w:rsidRPr="0016336E">
        <w:t>аспекты</w:t>
      </w:r>
      <w:proofErr w:type="spellEnd"/>
      <w:r w:rsidRPr="0016336E">
        <w:t>.</w:t>
      </w:r>
    </w:p>
    <w:p w14:paraId="72120F65" w14:textId="39CFB38D" w:rsidR="00B51D98" w:rsidRPr="0016336E" w:rsidRDefault="00B51D98" w:rsidP="00B51D98"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планировать</w:t>
      </w:r>
      <w:proofErr w:type="spellEnd"/>
      <w:r w:rsidRPr="0016336E">
        <w:t xml:space="preserve"> и </w:t>
      </w:r>
      <w:proofErr w:type="spellStart"/>
      <w:r w:rsidRPr="0016336E">
        <w:t>документировать</w:t>
      </w:r>
      <w:proofErr w:type="spellEnd"/>
      <w:r w:rsidRPr="0016336E">
        <w:t xml:space="preserve"> </w:t>
      </w:r>
      <w:proofErr w:type="spellStart"/>
      <w:r w:rsidRPr="0016336E">
        <w:t>свою</w:t>
      </w:r>
      <w:proofErr w:type="spellEnd"/>
      <w:r w:rsidRPr="0016336E">
        <w:t xml:space="preserve"> </w:t>
      </w:r>
      <w:proofErr w:type="spellStart"/>
      <w:r w:rsidRPr="0016336E">
        <w:t>стратегию</w:t>
      </w:r>
      <w:proofErr w:type="spellEnd"/>
      <w:r w:rsidRPr="0016336E">
        <w:t xml:space="preserve"> </w:t>
      </w:r>
      <w:proofErr w:type="spellStart"/>
      <w:r w:rsidRPr="0016336E">
        <w:t>работы</w:t>
      </w:r>
      <w:proofErr w:type="spellEnd"/>
      <w:r w:rsidRPr="0016336E">
        <w:t xml:space="preserve"> с </w:t>
      </w:r>
      <w:proofErr w:type="spellStart"/>
      <w:r w:rsidRPr="0016336E">
        <w:t>обновлениями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.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планировании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выполнении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и </w:t>
      </w:r>
      <w:proofErr w:type="spellStart"/>
      <w:r w:rsidRPr="0016336E">
        <w:t>представления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используемая</w:t>
      </w:r>
      <w:proofErr w:type="spellEnd"/>
      <w:r w:rsidRPr="0016336E">
        <w:t xml:space="preserve"> </w:t>
      </w:r>
      <w:proofErr w:type="spellStart"/>
      <w:r w:rsidRPr="0016336E">
        <w:t>версия</w:t>
      </w:r>
      <w:proofErr w:type="spellEnd"/>
      <w:r w:rsidRPr="0016336E">
        <w:t xml:space="preserve"> </w:t>
      </w:r>
      <w:r w:rsidRPr="00B51D98">
        <w:t>MedDRA</w:t>
      </w:r>
      <w:r w:rsidRPr="0016336E">
        <w:t xml:space="preserve"> </w:t>
      </w:r>
      <w:proofErr w:type="spellStart"/>
      <w:r w:rsidRPr="0016336E">
        <w:t>должна</w:t>
      </w:r>
      <w:proofErr w:type="spellEnd"/>
      <w:r w:rsidRPr="0016336E">
        <w:t xml:space="preserve"> </w:t>
      </w:r>
      <w:proofErr w:type="spellStart"/>
      <w:r w:rsidRPr="0016336E">
        <w:t>быль</w:t>
      </w:r>
      <w:proofErr w:type="spellEnd"/>
      <w:r w:rsidRPr="0016336E">
        <w:t xml:space="preserve"> </w:t>
      </w:r>
      <w:proofErr w:type="spellStart"/>
      <w:r w:rsidRPr="0016336E">
        <w:t>документально</w:t>
      </w:r>
      <w:proofErr w:type="spellEnd"/>
      <w:r w:rsidRPr="0016336E">
        <w:t xml:space="preserve"> </w:t>
      </w:r>
      <w:proofErr w:type="spellStart"/>
      <w:r w:rsidRPr="0016336E">
        <w:t>зафиксирована</w:t>
      </w:r>
      <w:proofErr w:type="spellEnd"/>
      <w:r w:rsidRPr="0016336E">
        <w:t>.</w:t>
      </w:r>
    </w:p>
    <w:p w14:paraId="3D1E182F" w14:textId="5929B042" w:rsidR="00B51D98" w:rsidRPr="0016336E" w:rsidRDefault="00B51D98" w:rsidP="00B51D98"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помнить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в </w:t>
      </w:r>
      <w:r w:rsidRPr="00B51D98">
        <w:t>MedDRA</w:t>
      </w:r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влиять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ранее</w:t>
      </w:r>
      <w:proofErr w:type="spellEnd"/>
      <w:r w:rsidRPr="0016336E">
        <w:t xml:space="preserve"> </w:t>
      </w:r>
      <w:proofErr w:type="spellStart"/>
      <w:r w:rsidRPr="0016336E">
        <w:t>используемые</w:t>
      </w:r>
      <w:proofErr w:type="spellEnd"/>
      <w:r w:rsidRPr="0016336E">
        <w:t xml:space="preserve"> </w:t>
      </w:r>
      <w:proofErr w:type="spellStart"/>
      <w:r w:rsidRPr="0016336E">
        <w:t>подходы</w:t>
      </w:r>
      <w:proofErr w:type="spellEnd"/>
      <w:r w:rsidRPr="0016336E">
        <w:t xml:space="preserve"> к </w:t>
      </w:r>
      <w:proofErr w:type="spellStart"/>
      <w:r w:rsidRPr="0016336E">
        <w:t>извлечению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и </w:t>
      </w:r>
      <w:proofErr w:type="spellStart"/>
      <w:r w:rsidRPr="0016336E">
        <w:t>их</w:t>
      </w:r>
      <w:proofErr w:type="spellEnd"/>
      <w:r w:rsidRPr="0016336E">
        <w:t xml:space="preserve"> </w:t>
      </w:r>
      <w:proofErr w:type="spellStart"/>
      <w:r w:rsidRPr="0016336E">
        <w:t>результаты</w:t>
      </w:r>
      <w:proofErr w:type="spellEnd"/>
      <w:r w:rsidRPr="0016336E">
        <w:t xml:space="preserve">, в </w:t>
      </w:r>
      <w:proofErr w:type="spellStart"/>
      <w:r w:rsidRPr="0016336E">
        <w:t>том</w:t>
      </w:r>
      <w:proofErr w:type="spellEnd"/>
      <w:r w:rsidRPr="0016336E">
        <w:t xml:space="preserve"> </w:t>
      </w:r>
      <w:proofErr w:type="spellStart"/>
      <w:r w:rsidRPr="0016336E">
        <w:t>числе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частоту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>.</w:t>
      </w:r>
    </w:p>
    <w:p w14:paraId="26B58ECA" w14:textId="6595DB58" w:rsidR="00035937" w:rsidRPr="005964C5" w:rsidRDefault="00CC07AD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40999EEE" w14:textId="77777777">
        <w:trPr>
          <w:tblHeader/>
        </w:trPr>
        <w:tc>
          <w:tcPr>
            <w:tcW w:w="8856" w:type="dxa"/>
            <w:shd w:val="clear" w:color="auto" w:fill="E0E0E0"/>
          </w:tcPr>
          <w:p w14:paraId="1E33B453" w14:textId="031346D5" w:rsidR="001606DB" w:rsidRPr="0016336E" w:rsidRDefault="001606DB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Влияние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изменений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версии</w:t>
            </w:r>
            <w:proofErr w:type="spellEnd"/>
            <w:r w:rsidRPr="0016336E">
              <w:rPr>
                <w:b/>
              </w:rPr>
              <w:t xml:space="preserve"> </w:t>
            </w:r>
            <w:r w:rsidR="00E90B28" w:rsidRPr="0016336E">
              <w:rPr>
                <w:b/>
              </w:rPr>
              <w:t>–</w:t>
            </w:r>
            <w:r w:rsidRPr="0016336E">
              <w:rPr>
                <w:b/>
              </w:rPr>
              <w:t xml:space="preserve"> </w:t>
            </w:r>
            <w:proofErr w:type="spellStart"/>
            <w:r w:rsidR="00E90B28" w:rsidRPr="0016336E">
              <w:rPr>
                <w:b/>
              </w:rPr>
              <w:t>Понижение</w:t>
            </w:r>
            <w:proofErr w:type="spellEnd"/>
            <w:r w:rsidR="00E90B28" w:rsidRPr="0016336E">
              <w:rPr>
                <w:b/>
              </w:rPr>
              <w:t xml:space="preserve"> </w:t>
            </w:r>
            <w:r w:rsidR="00E90B28">
              <w:rPr>
                <w:b/>
              </w:rPr>
              <w:t>PT</w:t>
            </w:r>
            <w:r w:rsidR="00E90B28" w:rsidRPr="0016336E">
              <w:rPr>
                <w:b/>
              </w:rPr>
              <w:t xml:space="preserve"> </w:t>
            </w:r>
          </w:p>
        </w:tc>
      </w:tr>
      <w:tr w:rsidR="00035937" w:rsidRPr="006E1741" w14:paraId="0D4373E6" w14:textId="77777777">
        <w:tc>
          <w:tcPr>
            <w:tcW w:w="8856" w:type="dxa"/>
          </w:tcPr>
          <w:p w14:paraId="716C56C7" w14:textId="1F8786AF" w:rsidR="001311AF" w:rsidRPr="0016336E" w:rsidRDefault="001311AF" w:rsidP="00B51D98">
            <w:pPr>
              <w:spacing w:before="60" w:after="60"/>
              <w:jc w:val="center"/>
              <w:rPr>
                <w:rFonts w:eastAsia="Times New Roman" w:cs="Times New Roman"/>
              </w:rPr>
            </w:pPr>
            <w:r w:rsidRPr="005A4C53">
              <w:rPr>
                <w:rFonts w:eastAsia="Times New Roman" w:cs="Times New Roman"/>
              </w:rPr>
              <w:t>PT</w:t>
            </w:r>
            <w:r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Перелом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седалищной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кости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был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включен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в </w:t>
            </w:r>
            <w:proofErr w:type="spellStart"/>
            <w:r w:rsidR="00CD5F68" w:rsidRPr="0016336E">
              <w:rPr>
                <w:rFonts w:eastAsia="Times New Roman" w:cs="Times New Roman"/>
              </w:rPr>
              <w:t>запрос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, в </w:t>
            </w:r>
            <w:proofErr w:type="spellStart"/>
            <w:r w:rsidR="00CD5F68" w:rsidRPr="0016336E">
              <w:rPr>
                <w:rFonts w:eastAsia="Times New Roman" w:cs="Times New Roman"/>
              </w:rPr>
              <w:t>котором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при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разработке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использовались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термины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>
              <w:rPr>
                <w:rFonts w:eastAsia="Times New Roman" w:cs="Times New Roman"/>
              </w:rPr>
              <w:t>MedDRA</w:t>
            </w:r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версии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22.1. </w:t>
            </w:r>
            <w:proofErr w:type="spellStart"/>
            <w:r w:rsidR="00CD5F68" w:rsidRPr="0016336E">
              <w:rPr>
                <w:rFonts w:eastAsia="Times New Roman" w:cs="Times New Roman"/>
              </w:rPr>
              <w:t>Если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делать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«</w:t>
            </w:r>
            <w:proofErr w:type="spellStart"/>
            <w:r w:rsidR="00CD5F68" w:rsidRPr="0016336E">
              <w:rPr>
                <w:rFonts w:eastAsia="Times New Roman" w:cs="Times New Roman"/>
              </w:rPr>
              <w:t>прогон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» </w:t>
            </w:r>
            <w:proofErr w:type="spellStart"/>
            <w:r w:rsidR="00CD5F68" w:rsidRPr="0016336E">
              <w:rPr>
                <w:rFonts w:eastAsia="Times New Roman" w:cs="Times New Roman"/>
              </w:rPr>
              <w:t>запроса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в с </w:t>
            </w:r>
            <w:proofErr w:type="spellStart"/>
            <w:r w:rsidR="00CD5F68" w:rsidRPr="0016336E">
              <w:rPr>
                <w:rFonts w:eastAsia="Times New Roman" w:cs="Times New Roman"/>
              </w:rPr>
              <w:t>использованием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>
              <w:rPr>
                <w:rFonts w:eastAsia="Times New Roman" w:cs="Times New Roman"/>
              </w:rPr>
              <w:t>MedDRA</w:t>
            </w:r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версии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23.0, </w:t>
            </w:r>
            <w:proofErr w:type="spellStart"/>
            <w:r w:rsidR="00CD5F68" w:rsidRPr="0016336E">
              <w:rPr>
                <w:rFonts w:eastAsia="Times New Roman" w:cs="Times New Roman"/>
              </w:rPr>
              <w:t>такие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явления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не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будут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выявляться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на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уровне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>
              <w:rPr>
                <w:rFonts w:eastAsia="Times New Roman" w:cs="Times New Roman"/>
              </w:rPr>
              <w:t>PT</w:t>
            </w:r>
            <w:r w:rsidR="00CD5F68" w:rsidRPr="0016336E">
              <w:rPr>
                <w:rFonts w:eastAsia="Times New Roman" w:cs="Times New Roman"/>
              </w:rPr>
              <w:t xml:space="preserve">, </w:t>
            </w:r>
            <w:proofErr w:type="spellStart"/>
            <w:r w:rsidR="00CD5F68" w:rsidRPr="0016336E">
              <w:rPr>
                <w:rFonts w:eastAsia="Times New Roman" w:cs="Times New Roman"/>
              </w:rPr>
              <w:t>потому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что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 w:rsidRPr="005A4C53">
              <w:rPr>
                <w:rFonts w:eastAsia="Times New Roman" w:cs="Times New Roman"/>
              </w:rPr>
              <w:t>PT</w:t>
            </w:r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Перелом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седалищной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кости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был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понижен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до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>
              <w:rPr>
                <w:rFonts w:eastAsia="Times New Roman" w:cs="Times New Roman"/>
              </w:rPr>
              <w:t>LLT</w:t>
            </w:r>
            <w:r w:rsidR="00CD5F68" w:rsidRPr="0016336E">
              <w:rPr>
                <w:rFonts w:eastAsia="Times New Roman" w:cs="Times New Roman"/>
              </w:rPr>
              <w:t xml:space="preserve"> и </w:t>
            </w:r>
            <w:proofErr w:type="spellStart"/>
            <w:r w:rsidR="00CD5F68" w:rsidRPr="0016336E">
              <w:rPr>
                <w:rFonts w:eastAsia="Times New Roman" w:cs="Times New Roman"/>
              </w:rPr>
              <w:t>закреплен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</w:rPr>
              <w:t>за</w:t>
            </w:r>
            <w:proofErr w:type="spellEnd"/>
            <w:r w:rsidR="00CD5F68" w:rsidRPr="0016336E">
              <w:rPr>
                <w:rFonts w:eastAsia="Times New Roman" w:cs="Times New Roman"/>
              </w:rPr>
              <w:t xml:space="preserve"> </w:t>
            </w:r>
            <w:r w:rsidR="00CD5F68">
              <w:rPr>
                <w:rFonts w:eastAsia="Times New Roman" w:cs="Times New Roman"/>
              </w:rPr>
              <w:t>PT</w:t>
            </w:r>
            <w:r w:rsidR="00CD5F68" w:rsidRPr="0016336E">
              <w:rPr>
                <w:rFonts w:eastAsia="Times New Roman" w:cs="Times New Roman"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Перелом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костей</w:t>
            </w:r>
            <w:proofErr w:type="spellEnd"/>
            <w:r w:rsidR="00CD5F68" w:rsidRPr="0016336E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="00CD5F68" w:rsidRPr="0016336E">
              <w:rPr>
                <w:rFonts w:eastAsia="Times New Roman" w:cs="Times New Roman"/>
                <w:i/>
              </w:rPr>
              <w:t>таза</w:t>
            </w:r>
            <w:proofErr w:type="spellEnd"/>
            <w:r w:rsidRPr="0016336E">
              <w:rPr>
                <w:rFonts w:eastAsia="Times New Roman" w:cs="Times New Roman"/>
              </w:rPr>
              <w:t xml:space="preserve">. </w:t>
            </w:r>
          </w:p>
          <w:p w14:paraId="628B18CE" w14:textId="134B79A1" w:rsidR="001311AF" w:rsidRPr="005964C5" w:rsidRDefault="00CD5F68" w:rsidP="00CD5F68">
            <w:pPr>
              <w:spacing w:before="60" w:after="60"/>
              <w:jc w:val="center"/>
            </w:pPr>
            <w:proofErr w:type="spellStart"/>
            <w:r>
              <w:rPr>
                <w:rFonts w:eastAsia="Times New Roman" w:cs="Times New Roman"/>
              </w:rPr>
              <w:t>См</w:t>
            </w:r>
            <w:proofErr w:type="spellEnd"/>
            <w:r>
              <w:rPr>
                <w:rFonts w:eastAsia="Times New Roman" w:cs="Times New Roman"/>
              </w:rPr>
              <w:t xml:space="preserve">. </w:t>
            </w:r>
            <w:proofErr w:type="spellStart"/>
            <w:r>
              <w:rPr>
                <w:rFonts w:eastAsia="Times New Roman" w:cs="Times New Roman"/>
              </w:rPr>
              <w:t>Рисунок</w:t>
            </w:r>
            <w:proofErr w:type="spellEnd"/>
            <w:r w:rsidR="001311AF">
              <w:rPr>
                <w:rFonts w:eastAsia="Times New Roman" w:cs="Times New Roman"/>
              </w:rPr>
              <w:t xml:space="preserve"> 3</w:t>
            </w:r>
            <w:r w:rsidR="001311AF" w:rsidRPr="007975B2">
              <w:rPr>
                <w:rFonts w:eastAsia="Times New Roman" w:cs="Times New Roman"/>
              </w:rPr>
              <w:t>.</w:t>
            </w:r>
          </w:p>
        </w:tc>
      </w:tr>
    </w:tbl>
    <w:p w14:paraId="6FC208F5" w14:textId="2D46B2A7" w:rsidR="008E2EA2" w:rsidRPr="0016336E" w:rsidRDefault="001311AF" w:rsidP="00035937">
      <w:proofErr w:type="spellStart"/>
      <w:r w:rsidRPr="0016336E">
        <w:t>Примеры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 22.1 и 23.0</w:t>
      </w:r>
    </w:p>
    <w:p w14:paraId="01DE8702" w14:textId="0AACBF2F" w:rsidR="00035937" w:rsidRPr="005964C5" w:rsidRDefault="0066029E" w:rsidP="00035937">
      <w:r w:rsidRPr="0016336E">
        <w:br/>
      </w:r>
      <w:proofErr w:type="spellStart"/>
      <w:r w:rsidR="001311AF" w:rsidRPr="000D7B49"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57DD13CE" w14:textId="77777777">
        <w:trPr>
          <w:tblHeader/>
        </w:trPr>
        <w:tc>
          <w:tcPr>
            <w:tcW w:w="8856" w:type="dxa"/>
            <w:shd w:val="clear" w:color="auto" w:fill="E0E0E0"/>
          </w:tcPr>
          <w:p w14:paraId="50EE0FB3" w14:textId="287CA141" w:rsidR="005D0D41" w:rsidRPr="0016336E" w:rsidRDefault="005D0D41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Влияние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изменений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версии</w:t>
            </w:r>
            <w:proofErr w:type="spellEnd"/>
            <w:r w:rsidRPr="0016336E">
              <w:rPr>
                <w:b/>
              </w:rPr>
              <w:t xml:space="preserve"> – </w:t>
            </w:r>
            <w:proofErr w:type="spellStart"/>
            <w:r w:rsidRPr="0016336E">
              <w:rPr>
                <w:b/>
              </w:rPr>
              <w:t>Изменения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закрепления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SOC</w:t>
            </w:r>
          </w:p>
        </w:tc>
      </w:tr>
      <w:tr w:rsidR="00035937" w:rsidRPr="00033F6A" w14:paraId="25D0D6BA" w14:textId="77777777">
        <w:tc>
          <w:tcPr>
            <w:tcW w:w="8856" w:type="dxa"/>
          </w:tcPr>
          <w:p w14:paraId="58C55814" w14:textId="46406165" w:rsidR="00035937" w:rsidRPr="0016336E" w:rsidRDefault="0054012F" w:rsidP="00360BAE">
            <w:pPr>
              <w:spacing w:before="60" w:after="60"/>
              <w:jc w:val="center"/>
            </w:pPr>
            <w:r w:rsidRPr="005A4C53">
              <w:t>PT</w:t>
            </w:r>
            <w:r w:rsidRPr="0016336E">
              <w:t xml:space="preserve"> </w:t>
            </w:r>
            <w:proofErr w:type="spellStart"/>
            <w:r w:rsidR="007060A1" w:rsidRPr="0016336E">
              <w:rPr>
                <w:i/>
              </w:rPr>
              <w:t>Когнитивное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нарушение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сосудистого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генеза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t>был</w:t>
            </w:r>
            <w:proofErr w:type="spellEnd"/>
            <w:r w:rsidR="007060A1" w:rsidRPr="0016336E">
              <w:t xml:space="preserve"> </w:t>
            </w:r>
            <w:proofErr w:type="spellStart"/>
            <w:r w:rsidR="007060A1" w:rsidRPr="0016336E">
              <w:t>первично</w:t>
            </w:r>
            <w:proofErr w:type="spellEnd"/>
            <w:r w:rsidR="007060A1" w:rsidRPr="0016336E">
              <w:t xml:space="preserve"> </w:t>
            </w:r>
            <w:proofErr w:type="spellStart"/>
            <w:r w:rsidR="007060A1" w:rsidRPr="0016336E">
              <w:t>закреплен</w:t>
            </w:r>
            <w:proofErr w:type="spellEnd"/>
            <w:r w:rsidR="007060A1" w:rsidRPr="0016336E">
              <w:t xml:space="preserve"> </w:t>
            </w:r>
            <w:proofErr w:type="spellStart"/>
            <w:r w:rsidR="007060A1"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7060A1" w:rsidRPr="0016336E">
              <w:rPr>
                <w:i/>
              </w:rPr>
              <w:t>Психические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расстройства</w:t>
            </w:r>
            <w:proofErr w:type="spellEnd"/>
            <w:r w:rsidRPr="0016336E">
              <w:rPr>
                <w:i/>
              </w:rPr>
              <w:t xml:space="preserve"> </w:t>
            </w:r>
            <w:r w:rsidR="007060A1" w:rsidRPr="0016336E">
              <w:t xml:space="preserve">и </w:t>
            </w:r>
            <w:proofErr w:type="spellStart"/>
            <w:r w:rsidR="007060A1" w:rsidRPr="0016336E">
              <w:t>вторично</w:t>
            </w:r>
            <w:proofErr w:type="spellEnd"/>
            <w:r w:rsidR="007060A1" w:rsidRPr="0016336E">
              <w:t xml:space="preserve"> </w:t>
            </w:r>
            <w:proofErr w:type="spellStart"/>
            <w:r w:rsidR="007060A1" w:rsidRPr="0016336E">
              <w:t>закреплен</w:t>
            </w:r>
            <w:proofErr w:type="spellEnd"/>
            <w:r w:rsidR="007060A1" w:rsidRPr="0016336E">
              <w:t xml:space="preserve"> </w:t>
            </w:r>
            <w:proofErr w:type="spellStart"/>
            <w:r w:rsidR="007060A1"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7060A1" w:rsidRPr="0016336E">
              <w:rPr>
                <w:i/>
              </w:rPr>
              <w:t>Нарушения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со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стороны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нервной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системы</w:t>
            </w:r>
            <w:proofErr w:type="spellEnd"/>
            <w:r w:rsidRPr="0016336E">
              <w:t xml:space="preserve"> </w:t>
            </w:r>
            <w:r w:rsidR="007060A1" w:rsidRPr="0016336E">
              <w:t>и</w:t>
            </w:r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7060A1" w:rsidRPr="0016336E">
              <w:rPr>
                <w:i/>
              </w:rPr>
              <w:t>Нарушения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со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стороны</w:t>
            </w:r>
            <w:proofErr w:type="spellEnd"/>
            <w:r w:rsidR="007060A1" w:rsidRPr="0016336E">
              <w:rPr>
                <w:i/>
              </w:rPr>
              <w:t xml:space="preserve"> </w:t>
            </w:r>
            <w:proofErr w:type="spellStart"/>
            <w:r w:rsidR="007060A1" w:rsidRPr="0016336E">
              <w:rPr>
                <w:i/>
              </w:rPr>
              <w:t>сосудов</w:t>
            </w:r>
            <w:proofErr w:type="spellEnd"/>
            <w:r w:rsidRPr="0016336E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  <w:r w:rsidR="007060A1" w:rsidRPr="0016336E">
              <w:t>в</w:t>
            </w:r>
            <w:r w:rsidRPr="0016336E">
              <w:t xml:space="preserve"> </w:t>
            </w:r>
            <w:r w:rsidRPr="005A4C53">
              <w:t>MedDRA</w:t>
            </w:r>
            <w:r w:rsidRPr="0016336E">
              <w:t xml:space="preserve"> </w:t>
            </w:r>
            <w:proofErr w:type="spellStart"/>
            <w:r w:rsidR="00360BAE" w:rsidRPr="0016336E">
              <w:t>версии</w:t>
            </w:r>
            <w:proofErr w:type="spellEnd"/>
            <w:r w:rsidRPr="0016336E">
              <w:t xml:space="preserve"> 22.1. </w:t>
            </w:r>
            <w:r w:rsidR="00360BAE" w:rsidRPr="0016336E">
              <w:t xml:space="preserve">В </w:t>
            </w:r>
            <w:proofErr w:type="spellStart"/>
            <w:r w:rsidR="00360BAE" w:rsidRPr="0016336E">
              <w:t>версии</w:t>
            </w:r>
            <w:proofErr w:type="spellEnd"/>
            <w:r w:rsidRPr="0016336E">
              <w:t xml:space="preserve"> 23.0, </w:t>
            </w:r>
            <w:proofErr w:type="spellStart"/>
            <w:r w:rsidR="00360BAE" w:rsidRPr="0016336E">
              <w:t>первичное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закрепление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360BAE" w:rsidRPr="0016336E">
              <w:t>было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изменено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на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360BAE" w:rsidRPr="0016336E">
              <w:rPr>
                <w:i/>
              </w:rPr>
              <w:t>Нарушения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со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стороны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нервной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системы</w:t>
            </w:r>
            <w:proofErr w:type="spellEnd"/>
            <w:r w:rsidR="00360BAE" w:rsidRPr="0016336E">
              <w:t xml:space="preserve"> и</w:t>
            </w:r>
            <w:r w:rsidRPr="0016336E">
              <w:t xml:space="preserve"> </w:t>
            </w:r>
            <w:proofErr w:type="spellStart"/>
            <w:r w:rsidR="00360BAE" w:rsidRPr="0016336E">
              <w:t>вторичное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закрепление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стало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за</w:t>
            </w:r>
            <w:proofErr w:type="spellEnd"/>
            <w:r w:rsidRPr="0016336E">
              <w:t xml:space="preserve"> </w:t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360BAE" w:rsidRPr="0016336E">
              <w:rPr>
                <w:i/>
              </w:rPr>
              <w:t>Психические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расстройства</w:t>
            </w:r>
            <w:proofErr w:type="spellEnd"/>
            <w:r w:rsidR="00360BAE" w:rsidRPr="0016336E">
              <w:rPr>
                <w:i/>
              </w:rPr>
              <w:t xml:space="preserve"> </w:t>
            </w:r>
            <w:r w:rsidR="00360BAE" w:rsidRPr="0016336E">
              <w:rPr>
                <w:rFonts w:eastAsia="Times New Roman" w:cs="Times New Roman"/>
                <w:szCs w:val="20"/>
              </w:rPr>
              <w:t>и</w:t>
            </w:r>
            <w:r w:rsidRPr="0016336E">
              <w:rPr>
                <w:rFonts w:eastAsia="Times New Roman" w:cs="Times New Roman"/>
                <w:szCs w:val="20"/>
              </w:rPr>
              <w:t xml:space="preserve"> </w:t>
            </w:r>
            <w:r w:rsidRPr="005A4C53">
              <w:rPr>
                <w:rFonts w:eastAsia="Times New Roman" w:cs="Times New Roman"/>
                <w:szCs w:val="20"/>
              </w:rPr>
              <w:t>SOC</w:t>
            </w:r>
            <w:r w:rsidRPr="0016336E"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lastRenderedPageBreak/>
              <w:t>Нарушения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со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стороны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сосудов</w:t>
            </w:r>
            <w:proofErr w:type="spellEnd"/>
            <w:r w:rsidRPr="0016336E">
              <w:t xml:space="preserve">. </w:t>
            </w:r>
            <w:proofErr w:type="spellStart"/>
            <w:r w:rsidR="00360BAE" w:rsidRPr="0016336E">
              <w:t>При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выводе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данных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по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первичным</w:t>
            </w:r>
            <w:proofErr w:type="spellEnd"/>
            <w:r w:rsidR="00360BAE" w:rsidRPr="0016336E">
              <w:t xml:space="preserve"> </w:t>
            </w:r>
            <w:r w:rsidR="00360BAE">
              <w:t>SOC</w:t>
            </w:r>
            <w:r w:rsidRPr="0016336E">
              <w:t xml:space="preserve">, </w:t>
            </w:r>
            <w:proofErr w:type="spellStart"/>
            <w:r w:rsidR="00360BAE" w:rsidRPr="0016336E">
              <w:t>будет</w:t>
            </w:r>
            <w:proofErr w:type="spellEnd"/>
            <w:r w:rsidR="00360BAE" w:rsidRPr="0016336E">
              <w:t xml:space="preserve"> </w:t>
            </w:r>
            <w:proofErr w:type="spellStart"/>
            <w:r w:rsidR="00360BAE" w:rsidRPr="0016336E">
              <w:t>казаться</w:t>
            </w:r>
            <w:proofErr w:type="spellEnd"/>
            <w:r w:rsidR="00360BAE" w:rsidRPr="0016336E">
              <w:t xml:space="preserve">, </w:t>
            </w:r>
            <w:proofErr w:type="spellStart"/>
            <w:r w:rsidR="00360BAE" w:rsidRPr="0016336E">
              <w:t>что</w:t>
            </w:r>
            <w:proofErr w:type="spellEnd"/>
            <w:r w:rsidR="00360BAE" w:rsidRPr="0016336E">
              <w:t xml:space="preserve">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360BAE" w:rsidRPr="0016336E">
              <w:rPr>
                <w:i/>
              </w:rPr>
              <w:t>Когнитивное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нарушение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сосудистого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генеза</w:t>
            </w:r>
            <w:proofErr w:type="spellEnd"/>
            <w:r w:rsidR="00360BAE" w:rsidRPr="0016336E">
              <w:rPr>
                <w:i/>
              </w:rPr>
              <w:t xml:space="preserve"> </w:t>
            </w:r>
            <w:r w:rsidRPr="0016336E">
              <w:t>“</w:t>
            </w:r>
            <w:proofErr w:type="spellStart"/>
            <w:r w:rsidR="00360BAE" w:rsidRPr="0016336E">
              <w:t>исчез</w:t>
            </w:r>
            <w:proofErr w:type="spellEnd"/>
            <w:r w:rsidRPr="0016336E">
              <w:t xml:space="preserve">” </w:t>
            </w:r>
            <w:proofErr w:type="spellStart"/>
            <w:r w:rsidR="00360BAE" w:rsidRPr="0016336E">
              <w:t>из</w:t>
            </w:r>
            <w:proofErr w:type="spellEnd"/>
            <w:r w:rsidR="00360BAE" w:rsidRPr="0016336E">
              <w:t xml:space="preserve"> </w:t>
            </w:r>
            <w:r w:rsidR="00360BAE" w:rsidRPr="0016336E">
              <w:br/>
            </w:r>
            <w:r w:rsidRPr="005A4C53">
              <w:t>SOC</w:t>
            </w:r>
            <w:r w:rsidRPr="0016336E">
              <w:t xml:space="preserve"> </w:t>
            </w:r>
            <w:proofErr w:type="spellStart"/>
            <w:r w:rsidR="00360BAE" w:rsidRPr="0016336E">
              <w:rPr>
                <w:i/>
              </w:rPr>
              <w:t>Психические</w:t>
            </w:r>
            <w:proofErr w:type="spellEnd"/>
            <w:r w:rsidR="00360BAE" w:rsidRPr="0016336E">
              <w:rPr>
                <w:i/>
              </w:rPr>
              <w:t xml:space="preserve"> </w:t>
            </w:r>
            <w:proofErr w:type="spellStart"/>
            <w:r w:rsidR="00360BAE" w:rsidRPr="0016336E">
              <w:rPr>
                <w:i/>
              </w:rPr>
              <w:t>расстройства</w:t>
            </w:r>
            <w:proofErr w:type="spellEnd"/>
            <w:r w:rsidRPr="0016336E">
              <w:t>.</w:t>
            </w:r>
          </w:p>
        </w:tc>
      </w:tr>
    </w:tbl>
    <w:p w14:paraId="76F7084C" w14:textId="2242EB3B" w:rsidR="005D0D41" w:rsidRPr="0016336E" w:rsidRDefault="005D0D41" w:rsidP="005D0D41">
      <w:proofErr w:type="spellStart"/>
      <w:r w:rsidRPr="0016336E">
        <w:lastRenderedPageBreak/>
        <w:t>Примеры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 22.1 и 23.0</w:t>
      </w:r>
    </w:p>
    <w:p w14:paraId="09EFAFE0" w14:textId="7C46EE40" w:rsidR="00C22BA3" w:rsidRPr="0016336E" w:rsidRDefault="00C22BA3" w:rsidP="00035937"/>
    <w:p w14:paraId="482F19D1" w14:textId="4BC1FEDF" w:rsidR="00B51D98" w:rsidRPr="0016336E" w:rsidRDefault="00B51D98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используемые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относиться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той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которых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производится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прогон</w:t>
      </w:r>
      <w:proofErr w:type="spellEnd"/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запроса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Исторические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закодированы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чем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одной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включены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разработанные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новых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версиях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и, в </w:t>
      </w:r>
      <w:proofErr w:type="spellStart"/>
      <w:r w:rsidRPr="0016336E">
        <w:rPr>
          <w:rFonts w:eastAsia="Arial" w:cs="Arial"/>
          <w:bdr w:val="nil"/>
        </w:rPr>
        <w:t>зависимости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контроля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версий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прежних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новых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Это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привести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дефицитному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поиску</w:t>
      </w:r>
      <w:proofErr w:type="spellEnd"/>
      <w:r w:rsidRPr="0016336E">
        <w:rPr>
          <w:rFonts w:eastAsia="Arial" w:cs="Arial"/>
          <w:bdr w:val="nil"/>
        </w:rPr>
        <w:t>.</w:t>
      </w:r>
    </w:p>
    <w:p w14:paraId="6C5B920B" w14:textId="6B9D3AC7" w:rsidR="00B51D98" w:rsidRPr="0016336E" w:rsidRDefault="00B51D98" w:rsidP="00035937">
      <w:proofErr w:type="spellStart"/>
      <w:r w:rsidRPr="0016336E">
        <w:t>Поиск</w:t>
      </w:r>
      <w:proofErr w:type="spellEnd"/>
      <w:r w:rsidRPr="0016336E">
        <w:t xml:space="preserve">, </w:t>
      </w:r>
      <w:proofErr w:type="spellStart"/>
      <w:r w:rsidRPr="0016336E">
        <w:t>составленный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ранних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использовались</w:t>
      </w:r>
      <w:proofErr w:type="spellEnd"/>
      <w:r w:rsidRPr="0016336E">
        <w:t xml:space="preserve"> </w:t>
      </w:r>
      <w:proofErr w:type="spellStart"/>
      <w:r w:rsidRPr="0016336E">
        <w:t>ранее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уже</w:t>
      </w:r>
      <w:proofErr w:type="spellEnd"/>
      <w:r w:rsidRPr="0016336E">
        <w:t xml:space="preserve"> </w:t>
      </w:r>
      <w:proofErr w:type="spellStart"/>
      <w:r w:rsidRPr="0016336E">
        <w:t>закрытого</w:t>
      </w:r>
      <w:proofErr w:type="spellEnd"/>
      <w:r w:rsidRPr="0016336E">
        <w:t xml:space="preserve"> </w:t>
      </w:r>
      <w:proofErr w:type="spellStart"/>
      <w:r w:rsidRPr="0016336E">
        <w:t>исследования</w:t>
      </w:r>
      <w:proofErr w:type="spellEnd"/>
      <w:r w:rsidRPr="0016336E">
        <w:t xml:space="preserve">)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идентифицировать</w:t>
      </w:r>
      <w:proofErr w:type="spellEnd"/>
      <w:r w:rsidRPr="0016336E">
        <w:t xml:space="preserve"> </w:t>
      </w:r>
      <w:proofErr w:type="spellStart"/>
      <w:r w:rsidRPr="0016336E">
        <w:t>все</w:t>
      </w:r>
      <w:proofErr w:type="spellEnd"/>
      <w:r w:rsidRPr="0016336E">
        <w:t xml:space="preserve"> </w:t>
      </w:r>
      <w:proofErr w:type="spellStart"/>
      <w:r w:rsidRPr="0016336E">
        <w:t>релевантные</w:t>
      </w:r>
      <w:proofErr w:type="spellEnd"/>
      <w:r w:rsidRPr="0016336E">
        <w:t xml:space="preserve"> </w:t>
      </w:r>
      <w:proofErr w:type="spellStart"/>
      <w:r w:rsidRPr="0016336E">
        <w:t>данные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интегрированного</w:t>
      </w:r>
      <w:proofErr w:type="spellEnd"/>
      <w:r w:rsidRPr="0016336E">
        <w:t xml:space="preserve"> </w:t>
      </w:r>
      <w:proofErr w:type="spellStart"/>
      <w:r w:rsidRPr="0016336E">
        <w:t>резюме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безопасности</w:t>
      </w:r>
      <w:proofErr w:type="spellEnd"/>
      <w:r w:rsidRPr="0016336E">
        <w:t xml:space="preserve"> (</w:t>
      </w:r>
      <w:r w:rsidRPr="005A4C53">
        <w:t>integrated</w:t>
      </w:r>
      <w:r w:rsidRPr="0016336E">
        <w:t xml:space="preserve"> </w:t>
      </w:r>
      <w:r w:rsidRPr="005A4C53">
        <w:t>safety</w:t>
      </w:r>
      <w:r w:rsidRPr="0016336E">
        <w:t xml:space="preserve"> </w:t>
      </w:r>
      <w:r w:rsidRPr="005A4C53">
        <w:t>summary</w:t>
      </w:r>
      <w:r w:rsidRPr="0016336E">
        <w:t xml:space="preserve"> (</w:t>
      </w:r>
      <w:r w:rsidRPr="005A4C53">
        <w:t>ISS</w:t>
      </w:r>
      <w:r w:rsidRPr="0016336E">
        <w:t xml:space="preserve">)),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были</w:t>
      </w:r>
      <w:proofErr w:type="spellEnd"/>
      <w:r w:rsidRPr="0016336E">
        <w:t xml:space="preserve"> </w:t>
      </w:r>
      <w:proofErr w:type="spellStart"/>
      <w:r w:rsidRPr="0016336E">
        <w:t>закодированы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поздних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. </w:t>
      </w:r>
      <w:proofErr w:type="spellStart"/>
      <w:r w:rsidRPr="0016336E">
        <w:t>Запросы</w:t>
      </w:r>
      <w:proofErr w:type="spellEnd"/>
      <w:r w:rsidRPr="0016336E">
        <w:t xml:space="preserve">, </w:t>
      </w:r>
      <w:proofErr w:type="spellStart"/>
      <w:r w:rsidRPr="0016336E">
        <w:t>хранящиеся</w:t>
      </w:r>
      <w:proofErr w:type="spellEnd"/>
      <w:r w:rsidRPr="0016336E">
        <w:t xml:space="preserve"> в </w:t>
      </w:r>
      <w:proofErr w:type="spellStart"/>
      <w:r w:rsidRPr="0016336E">
        <w:t>системах</w:t>
      </w:r>
      <w:proofErr w:type="spellEnd"/>
      <w:r w:rsidRPr="0016336E">
        <w:t xml:space="preserve"> </w:t>
      </w:r>
      <w:proofErr w:type="spellStart"/>
      <w:r w:rsidRPr="0016336E">
        <w:t>организации</w:t>
      </w:r>
      <w:proofErr w:type="spellEnd"/>
      <w:r w:rsidRPr="0016336E">
        <w:t xml:space="preserve">,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обновлены</w:t>
      </w:r>
      <w:proofErr w:type="spellEnd"/>
      <w:r w:rsidRPr="0016336E">
        <w:t xml:space="preserve"> </w:t>
      </w:r>
      <w:proofErr w:type="spellStart"/>
      <w:r w:rsidRPr="0016336E">
        <w:t>до</w:t>
      </w:r>
      <w:proofErr w:type="spellEnd"/>
      <w:r w:rsidRPr="0016336E">
        <w:t xml:space="preserve"> </w:t>
      </w:r>
      <w:proofErr w:type="spellStart"/>
      <w:r w:rsidRPr="0016336E">
        <w:t>соответствующей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перед</w:t>
      </w:r>
      <w:proofErr w:type="spellEnd"/>
      <w:r w:rsidRPr="0016336E">
        <w:t xml:space="preserve"> «</w:t>
      </w:r>
      <w:proofErr w:type="spellStart"/>
      <w:r w:rsidRPr="0016336E">
        <w:t>прогоном</w:t>
      </w:r>
      <w:proofErr w:type="spellEnd"/>
      <w:r w:rsidRPr="0016336E">
        <w:t xml:space="preserve">» </w:t>
      </w:r>
      <w:proofErr w:type="spellStart"/>
      <w:r w:rsidRPr="0016336E">
        <w:t>новых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>.</w:t>
      </w:r>
    </w:p>
    <w:p w14:paraId="20A300EA" w14:textId="674C3426" w:rsidR="00B51D98" w:rsidRDefault="00B51D98" w:rsidP="00035937">
      <w:proofErr w:type="spellStart"/>
      <w:r w:rsidRPr="0016336E">
        <w:rPr>
          <w:rFonts w:eastAsia="Arial" w:cs="Arial"/>
          <w:bdr w:val="nil"/>
        </w:rPr>
        <w:t>Рекомендации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том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работать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новыми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версиями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предметом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руководства</w:t>
      </w:r>
      <w:proofErr w:type="spellEnd"/>
      <w:del w:id="31" w:author="Author">
        <w:r w:rsidRPr="0016336E" w:rsidDel="00452FD5">
          <w:rPr>
            <w:rFonts w:eastAsia="Arial" w:cs="Arial"/>
            <w:bdr w:val="nil"/>
          </w:rPr>
          <w:delText xml:space="preserve"> (см. руководство </w:delText>
        </w:r>
        <w:r w:rsidRPr="0016336E" w:rsidDel="00452FD5">
          <w:rPr>
            <w:rFonts w:eastAsia="Arial" w:cs="Arial"/>
            <w:i/>
            <w:iCs/>
            <w:bdr w:val="nil"/>
          </w:rPr>
          <w:delText xml:space="preserve">Выбор терминов </w:delText>
        </w:r>
        <w:r w:rsidDel="00452FD5">
          <w:rPr>
            <w:rFonts w:eastAsia="Arial" w:cs="Arial"/>
            <w:i/>
            <w:iCs/>
            <w:bdr w:val="nil"/>
          </w:rPr>
          <w:delText>MedDRA</w:delText>
        </w:r>
        <w:r w:rsidRPr="0016336E" w:rsidDel="00452FD5">
          <w:rPr>
            <w:rFonts w:eastAsia="Arial" w:cs="Arial"/>
            <w:i/>
            <w:iCs/>
            <w:bdr w:val="nil"/>
          </w:rPr>
          <w:delText xml:space="preserve">: важные аспекты, </w:delText>
        </w:r>
        <w:r w:rsidRPr="0016336E" w:rsidDel="00452FD5">
          <w:rPr>
            <w:rFonts w:eastAsia="Arial" w:cs="Arial"/>
            <w:iCs/>
            <w:bdr w:val="nil"/>
          </w:rPr>
          <w:delText>Приложение 4.1</w:delText>
        </w:r>
        <w:r w:rsidRPr="0016336E" w:rsidDel="00452FD5">
          <w:rPr>
            <w:rFonts w:eastAsia="Arial" w:cs="Arial"/>
            <w:i/>
            <w:iCs/>
            <w:bdr w:val="nil"/>
          </w:rPr>
          <w:delText>)</w:delText>
        </w:r>
      </w:del>
      <w:r w:rsidRPr="0016336E">
        <w:rPr>
          <w:rFonts w:eastAsia="Arial" w:cs="Arial"/>
          <w:i/>
          <w:iCs/>
          <w:bdr w:val="nil"/>
        </w:rPr>
        <w:t xml:space="preserve">. </w:t>
      </w:r>
      <w:proofErr w:type="spellStart"/>
      <w:r w:rsidRPr="0016336E">
        <w:rPr>
          <w:rFonts w:eastAsia="Arial" w:cs="Arial"/>
          <w:iCs/>
          <w:bdr w:val="nil"/>
        </w:rPr>
        <w:t>Некоторые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базы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данных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могут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содержать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данные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различных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исследований</w:t>
      </w:r>
      <w:proofErr w:type="spellEnd"/>
      <w:r w:rsidRPr="0016336E">
        <w:rPr>
          <w:rFonts w:eastAsia="Arial" w:cs="Arial"/>
          <w:iCs/>
          <w:bdr w:val="nil"/>
        </w:rPr>
        <w:t xml:space="preserve">, </w:t>
      </w:r>
      <w:proofErr w:type="spellStart"/>
      <w:r w:rsidRPr="0016336E">
        <w:rPr>
          <w:rFonts w:eastAsia="Arial" w:cs="Arial"/>
          <w:iCs/>
          <w:bdr w:val="nil"/>
        </w:rPr>
        <w:t>закодированные</w:t>
      </w:r>
      <w:proofErr w:type="spellEnd"/>
      <w:r w:rsidRPr="0016336E">
        <w:rPr>
          <w:rFonts w:eastAsia="Arial" w:cs="Arial"/>
          <w:iCs/>
          <w:bdr w:val="nil"/>
        </w:rPr>
        <w:t xml:space="preserve"> в </w:t>
      </w:r>
      <w:proofErr w:type="spellStart"/>
      <w:r w:rsidRPr="0016336E">
        <w:rPr>
          <w:rFonts w:eastAsia="Arial" w:cs="Arial"/>
          <w:iCs/>
          <w:bdr w:val="nil"/>
        </w:rPr>
        <w:t>различных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версиях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r>
        <w:rPr>
          <w:rFonts w:eastAsia="Arial" w:cs="Arial"/>
          <w:iCs/>
          <w:bdr w:val="nil"/>
        </w:rPr>
        <w:t>MedDRA</w:t>
      </w:r>
      <w:r w:rsidRPr="0016336E">
        <w:rPr>
          <w:rFonts w:eastAsia="Arial" w:cs="Arial"/>
          <w:iCs/>
          <w:bdr w:val="nil"/>
        </w:rPr>
        <w:t xml:space="preserve">. </w:t>
      </w:r>
      <w:proofErr w:type="spellStart"/>
      <w:r w:rsidRPr="0016336E">
        <w:rPr>
          <w:rFonts w:eastAsia="Arial" w:cs="Arial"/>
          <w:iCs/>
          <w:bdr w:val="nil"/>
        </w:rPr>
        <w:t>Это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может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влиять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на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агрегирование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таких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данных</w:t>
      </w:r>
      <w:proofErr w:type="spellEnd"/>
      <w:r w:rsidRPr="0016336E">
        <w:rPr>
          <w:rFonts w:eastAsia="Arial" w:cs="Arial"/>
          <w:iCs/>
          <w:bdr w:val="nil"/>
        </w:rPr>
        <w:t xml:space="preserve"> (</w:t>
      </w:r>
      <w:proofErr w:type="spellStart"/>
      <w:r w:rsidRPr="0016336E">
        <w:rPr>
          <w:rFonts w:eastAsia="Arial" w:cs="Arial"/>
          <w:iCs/>
          <w:bdr w:val="nil"/>
        </w:rPr>
        <w:t>например</w:t>
      </w:r>
      <w:proofErr w:type="spellEnd"/>
      <w:r w:rsidRPr="0016336E">
        <w:rPr>
          <w:rFonts w:eastAsia="Arial" w:cs="Arial"/>
          <w:iCs/>
          <w:bdr w:val="nil"/>
        </w:rPr>
        <w:t xml:space="preserve">, в </w:t>
      </w:r>
      <w:r>
        <w:rPr>
          <w:rFonts w:eastAsia="Arial" w:cs="Arial"/>
          <w:iCs/>
          <w:bdr w:val="nil"/>
        </w:rPr>
        <w:t>ISS</w:t>
      </w:r>
      <w:r w:rsidRPr="0016336E">
        <w:rPr>
          <w:rFonts w:eastAsia="Arial" w:cs="Arial"/>
          <w:iCs/>
          <w:bdr w:val="nil"/>
        </w:rPr>
        <w:t xml:space="preserve">). </w:t>
      </w:r>
      <w:proofErr w:type="spellStart"/>
      <w:r w:rsidRPr="0016336E">
        <w:rPr>
          <w:rFonts w:eastAsia="Arial" w:cs="Arial"/>
          <w:iCs/>
          <w:bdr w:val="nil"/>
        </w:rPr>
        <w:t>За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дополнительной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информаций</w:t>
      </w:r>
      <w:proofErr w:type="spellEnd"/>
      <w:r w:rsidRPr="0016336E">
        <w:rPr>
          <w:rFonts w:eastAsia="Arial" w:cs="Arial"/>
          <w:iCs/>
          <w:bdr w:val="nil"/>
        </w:rPr>
        <w:t xml:space="preserve"> о </w:t>
      </w:r>
      <w:proofErr w:type="spellStart"/>
      <w:r w:rsidRPr="0016336E">
        <w:rPr>
          <w:rFonts w:eastAsia="Arial" w:cs="Arial"/>
          <w:iCs/>
          <w:bdr w:val="nil"/>
        </w:rPr>
        <w:t>контроле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версий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для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клинических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исследований</w:t>
      </w:r>
      <w:proofErr w:type="spellEnd"/>
      <w:r w:rsidRPr="0016336E">
        <w:rPr>
          <w:rFonts w:eastAsia="Arial" w:cs="Arial"/>
          <w:iCs/>
          <w:bdr w:val="nil"/>
        </w:rPr>
        <w:t xml:space="preserve"> и </w:t>
      </w:r>
      <w:proofErr w:type="spellStart"/>
      <w:r w:rsidRPr="0016336E">
        <w:rPr>
          <w:rFonts w:eastAsia="Arial" w:cs="Arial"/>
          <w:iCs/>
          <w:bdr w:val="nil"/>
        </w:rPr>
        <w:t>постмаркетинговых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данных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следует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обращаться</w:t>
      </w:r>
      <w:proofErr w:type="spellEnd"/>
      <w:r w:rsidRPr="0016336E">
        <w:rPr>
          <w:rFonts w:eastAsia="Arial" w:cs="Arial"/>
          <w:iCs/>
          <w:bdr w:val="nil"/>
        </w:rPr>
        <w:t xml:space="preserve"> к </w:t>
      </w:r>
      <w:proofErr w:type="spellStart"/>
      <w:r w:rsidRPr="0016336E">
        <w:rPr>
          <w:rFonts w:eastAsia="Arial" w:cs="Arial"/>
          <w:iCs/>
          <w:bdr w:val="nil"/>
        </w:rPr>
        <w:t>Практическим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рекомендациям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по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Cs/>
          <w:bdr w:val="nil"/>
        </w:rPr>
        <w:t>использованию</w:t>
      </w:r>
      <w:proofErr w:type="spellEnd"/>
      <w:r w:rsidRPr="0016336E">
        <w:rPr>
          <w:rFonts w:eastAsia="Arial" w:cs="Arial"/>
          <w:iCs/>
          <w:bdr w:val="nil"/>
        </w:rPr>
        <w:t xml:space="preserve"> </w:t>
      </w:r>
      <w:r w:rsidRPr="007920F0">
        <w:rPr>
          <w:rFonts w:eastAsia="Arial" w:cs="Arial"/>
          <w:iCs/>
          <w:bdr w:val="nil"/>
        </w:rPr>
        <w:t>MedDRA (</w:t>
      </w:r>
      <w:proofErr w:type="spellStart"/>
      <w:r w:rsidRPr="007920F0">
        <w:rPr>
          <w:rFonts w:eastAsia="Arial" w:cs="Arial"/>
          <w:iCs/>
          <w:bdr w:val="nil"/>
        </w:rPr>
        <w:t>см</w:t>
      </w:r>
      <w:proofErr w:type="spellEnd"/>
      <w:r w:rsidRPr="007920F0">
        <w:rPr>
          <w:rFonts w:eastAsia="Arial" w:cs="Arial"/>
          <w:iCs/>
          <w:bdr w:val="nil"/>
        </w:rPr>
        <w:t xml:space="preserve">. </w:t>
      </w:r>
      <w:proofErr w:type="spellStart"/>
      <w:r w:rsidRPr="007920F0">
        <w:rPr>
          <w:rFonts w:eastAsia="Arial" w:cs="Arial"/>
          <w:iCs/>
          <w:bdr w:val="nil"/>
        </w:rPr>
        <w:t>Приложение</w:t>
      </w:r>
      <w:proofErr w:type="spellEnd"/>
      <w:r w:rsidRPr="007920F0">
        <w:rPr>
          <w:rFonts w:eastAsia="Arial" w:cs="Arial"/>
          <w:iCs/>
          <w:bdr w:val="nil"/>
        </w:rPr>
        <w:t xml:space="preserve">, </w:t>
      </w:r>
      <w:proofErr w:type="spellStart"/>
      <w:r w:rsidRPr="007920F0">
        <w:rPr>
          <w:rFonts w:eastAsia="Arial" w:cs="Arial"/>
          <w:iCs/>
          <w:bdr w:val="nil"/>
        </w:rPr>
        <w:t>Раздел</w:t>
      </w:r>
      <w:proofErr w:type="spellEnd"/>
      <w:r w:rsidRPr="007920F0">
        <w:rPr>
          <w:rFonts w:eastAsia="Arial" w:cs="Arial"/>
          <w:iCs/>
          <w:bdr w:val="nil"/>
        </w:rPr>
        <w:t xml:space="preserve"> 6.1) </w:t>
      </w:r>
      <w:proofErr w:type="spellStart"/>
      <w:r w:rsidRPr="007920F0">
        <w:rPr>
          <w:rFonts w:eastAsia="Arial" w:cs="Arial"/>
          <w:iCs/>
          <w:bdr w:val="nil"/>
        </w:rPr>
        <w:t>на</w:t>
      </w:r>
      <w:proofErr w:type="spellEnd"/>
      <w:r w:rsidRPr="007920F0">
        <w:rPr>
          <w:rFonts w:eastAsia="Arial" w:cs="Arial"/>
          <w:iCs/>
          <w:bdr w:val="nil"/>
        </w:rPr>
        <w:t xml:space="preserve"> </w:t>
      </w:r>
      <w:proofErr w:type="spellStart"/>
      <w:r w:rsidRPr="007920F0">
        <w:rPr>
          <w:rFonts w:eastAsia="Arial" w:cs="Arial"/>
          <w:iCs/>
          <w:bdr w:val="nil"/>
        </w:rPr>
        <w:t>веб-сайте</w:t>
      </w:r>
      <w:proofErr w:type="spellEnd"/>
      <w:r w:rsidRPr="007920F0">
        <w:rPr>
          <w:rFonts w:eastAsia="Arial" w:cs="Arial"/>
          <w:iCs/>
          <w:bdr w:val="nil"/>
        </w:rPr>
        <w:t xml:space="preserve"> MedDRA.</w:t>
      </w:r>
    </w:p>
    <w:p w14:paraId="3D38AF78" w14:textId="7AA54E55" w:rsidR="00035937" w:rsidRPr="0040675B" w:rsidRDefault="00AE6512">
      <w:pPr>
        <w:pStyle w:val="Heading1"/>
      </w:pPr>
      <w:bookmarkStart w:id="32" w:name="_Toc85145448"/>
      <w:r w:rsidRPr="0040675B">
        <w:rPr>
          <w:rFonts w:asciiTheme="minorHAnsi" w:hAnsiTheme="minorHAnsi"/>
        </w:rPr>
        <w:t>Общие запросы и извлечение данных</w:t>
      </w:r>
      <w:bookmarkEnd w:id="32"/>
    </w:p>
    <w:p w14:paraId="42B052DB" w14:textId="42B435ED" w:rsidR="00035937" w:rsidRDefault="00AE6512" w:rsidP="00035937">
      <w:pPr>
        <w:pStyle w:val="Heading2"/>
      </w:pPr>
      <w:bookmarkStart w:id="33" w:name="_Toc85145449"/>
      <w:r>
        <w:t>Общие принципы</w:t>
      </w:r>
      <w:bookmarkEnd w:id="33"/>
    </w:p>
    <w:p w14:paraId="769BACBD" w14:textId="3FB2B46F" w:rsidR="00B65DAB" w:rsidRPr="0016336E" w:rsidRDefault="00B65DAB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Извлечение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выполняется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краткого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обзора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клинических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исследований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фармаконадзора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lastRenderedPageBreak/>
        <w:t>информации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множества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целей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Стратегии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методы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инструменты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используемые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отличаться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зависимости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выводимых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>.</w:t>
      </w:r>
    </w:p>
    <w:p w14:paraId="442133E7" w14:textId="66B36302" w:rsidR="00B65DAB" w:rsidRPr="0016336E" w:rsidRDefault="00B65DAB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Общий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подход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извлечению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обозначен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приведённой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ниже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схеме</w:t>
      </w:r>
      <w:proofErr w:type="spellEnd"/>
      <w:r w:rsidRPr="0016336E">
        <w:rPr>
          <w:rFonts w:eastAsia="Arial" w:cs="Arial"/>
          <w:bdr w:val="nil"/>
        </w:rPr>
        <w:t>.</w:t>
      </w:r>
    </w:p>
    <w:p w14:paraId="0AEA2B22" w14:textId="77777777" w:rsidR="00B65DAB" w:rsidRPr="0016336E" w:rsidRDefault="00B65DAB" w:rsidP="00035937"/>
    <w:p w14:paraId="06D8C360" w14:textId="6D6500CA" w:rsidR="00035937" w:rsidRDefault="0040675B" w:rsidP="00035937">
      <w:r w:rsidRPr="000F69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DC4DF" wp14:editId="60279B96">
                <wp:simplePos x="0" y="0"/>
                <wp:positionH relativeFrom="column">
                  <wp:posOffset>1238250</wp:posOffset>
                </wp:positionH>
                <wp:positionV relativeFrom="paragraph">
                  <wp:posOffset>2231390</wp:posOffset>
                </wp:positionV>
                <wp:extent cx="787400" cy="482600"/>
                <wp:effectExtent l="0" t="0" r="12700" b="12700"/>
                <wp:wrapNone/>
                <wp:docPr id="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578310E" w14:textId="4D2E94DE" w:rsidR="00C76E15" w:rsidRPr="001915C9" w:rsidRDefault="00C76E15" w:rsidP="000F69F7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F69F7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Вторичные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sz w:val="20"/>
                                <w:szCs w:val="20"/>
                                <w:bdr w:val="nil"/>
                              </w:rPr>
                              <w:br/>
                            </w:r>
                            <w:r w:rsidRPr="000F69F7">
                              <w:rPr>
                                <w:rFonts w:eastAsia="Arial" w:cs="Arial"/>
                                <w:szCs w:val="20"/>
                                <w:bdr w:val="nil"/>
                              </w:rPr>
                              <w:t>SOC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DC4D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7.5pt;margin-top:175.7pt;width:62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" fillcolor="window" strokecolor="window" strokeweight=".5pt">
                <v:textbox>
                  <w:txbxContent>
                    <w:p w14:paraId="6578310E" w14:textId="4D2E94DE" w:rsidR="00C76E15" w:rsidRPr="001915C9" w:rsidRDefault="00C76E15" w:rsidP="000F69F7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F69F7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Вторичные</w:t>
                      </w:r>
                      <w:proofErr w:type="spellEnd"/>
                      <w:r>
                        <w:rPr>
                          <w:rFonts w:eastAsia="Arial" w:cs="Arial"/>
                          <w:sz w:val="20"/>
                          <w:szCs w:val="20"/>
                          <w:bdr w:val="nil"/>
                        </w:rPr>
                        <w:br/>
                      </w:r>
                      <w:r w:rsidRPr="000F69F7">
                        <w:rPr>
                          <w:rFonts w:eastAsia="Arial" w:cs="Arial"/>
                          <w:szCs w:val="20"/>
                          <w:bdr w:val="nil"/>
                        </w:rPr>
                        <w:t>SOC</w:t>
                      </w:r>
                    </w:p>
                  </w:txbxContent>
                </v:textbox>
              </v:shape>
            </w:pict>
          </mc:Fallback>
        </mc:AlternateContent>
      </w:r>
      <w:r w:rsidR="00A66FB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E485E3" wp14:editId="7D5C9E8C">
                <wp:simplePos x="0" y="0"/>
                <wp:positionH relativeFrom="column">
                  <wp:posOffset>152400</wp:posOffset>
                </wp:positionH>
                <wp:positionV relativeFrom="paragraph">
                  <wp:posOffset>5410200</wp:posOffset>
                </wp:positionV>
                <wp:extent cx="4056993" cy="420414"/>
                <wp:effectExtent l="0" t="0" r="20320" b="17780"/>
                <wp:wrapNone/>
                <wp:docPr id="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993" cy="420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12D0C" w14:textId="3911EBAE" w:rsidR="00C76E15" w:rsidRPr="0016336E" w:rsidRDefault="00C76E15" w:rsidP="00A66FB4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Оценка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данных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(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явлений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или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случаев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),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связанных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с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медицинской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проблемой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/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вопросом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по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безопасности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85E3" id="Text Box 5" o:spid="_x0000_s1027" type="#_x0000_t202" style="position:absolute;margin-left:12pt;margin-top:426pt;width:319.45pt;height:33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" fillcolor="white [3201]" strokecolor="white [3212]" strokeweight=".5pt">
                <v:textbox>
                  <w:txbxContent>
                    <w:p w14:paraId="30812D0C" w14:textId="3911EBAE" w:rsidR="00C76E15" w:rsidRPr="0016336E" w:rsidRDefault="00C76E15" w:rsidP="00A66FB4">
                      <w:pPr>
                        <w:spacing w:line="240" w:lineRule="auto"/>
                        <w:jc w:val="center"/>
                      </w:pP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Оценка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данных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(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явлений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или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случаев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),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связанных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с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медицинской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проблемой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/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вопросом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по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безопасности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6FB4" w:rsidRPr="00A66FB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EE2FC8" wp14:editId="7FFA31DD">
                <wp:simplePos x="0" y="0"/>
                <wp:positionH relativeFrom="column">
                  <wp:posOffset>152400</wp:posOffset>
                </wp:positionH>
                <wp:positionV relativeFrom="paragraph">
                  <wp:posOffset>4517390</wp:posOffset>
                </wp:positionV>
                <wp:extent cx="4056993" cy="420414"/>
                <wp:effectExtent l="0" t="0" r="20320" b="17780"/>
                <wp:wrapNone/>
                <wp:docPr id="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993" cy="4204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AEF3836" w14:textId="032302B0" w:rsidR="00C76E15" w:rsidRPr="0016336E" w:rsidRDefault="00C76E15" w:rsidP="00A66FB4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Извлечение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явлений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или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случаев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,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соответствующих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стратегии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поиска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2FC8" id="Text Box 4" o:spid="_x0000_s1028" type="#_x0000_t202" style="position:absolute;margin-left:12pt;margin-top:355.7pt;width:319.45pt;height:33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" fillcolor="window" strokecolor="window" strokeweight=".5pt">
                <v:textbox>
                  <w:txbxContent>
                    <w:p w14:paraId="2AEF3836" w14:textId="032302B0" w:rsidR="00C76E15" w:rsidRPr="0016336E" w:rsidRDefault="00C76E15" w:rsidP="00A66FB4">
                      <w:pPr>
                        <w:spacing w:line="240" w:lineRule="auto"/>
                        <w:jc w:val="center"/>
                      </w:pP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Извлечение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явлений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или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случаев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,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соответствующих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стратегии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поиска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69F7" w:rsidRPr="000F69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D98D09" wp14:editId="2678AD20">
                <wp:simplePos x="0" y="0"/>
                <wp:positionH relativeFrom="column">
                  <wp:posOffset>3460750</wp:posOffset>
                </wp:positionH>
                <wp:positionV relativeFrom="paragraph">
                  <wp:posOffset>3266440</wp:posOffset>
                </wp:positionV>
                <wp:extent cx="806450" cy="520700"/>
                <wp:effectExtent l="0" t="0" r="12700" b="12700"/>
                <wp:wrapNone/>
                <wp:docPr id="1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14:paraId="28889C69" w14:textId="50F71D50" w:rsidR="00C76E15" w:rsidRPr="001915C9" w:rsidRDefault="00C76E15" w:rsidP="000F69F7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="Arial" w:cs="Arial"/>
                                <w:sz w:val="20"/>
                                <w:szCs w:val="20"/>
                                <w:bdr w:val="nil"/>
                              </w:rPr>
                              <w:t>Кастомизированный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sz w:val="20"/>
                                <w:szCs w:val="20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sz w:val="20"/>
                                <w:szCs w:val="20"/>
                                <w:bdr w:val="nil"/>
                              </w:rPr>
                              <w:t>запрос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98D09" id="Text Box 11" o:spid="_x0000_s1029" type="#_x0000_t202" style="position:absolute;margin-left:272.5pt;margin-top:257.2pt;width:63.5pt;height: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" fillcolor="window" strokecolor="blue" strokeweight=".5pt">
                <v:textbox>
                  <w:txbxContent>
                    <w:p w14:paraId="28889C69" w14:textId="50F71D50" w:rsidR="00C76E15" w:rsidRPr="001915C9" w:rsidRDefault="00C76E15" w:rsidP="000F69F7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Arial" w:cs="Arial"/>
                          <w:sz w:val="20"/>
                          <w:szCs w:val="20"/>
                          <w:bdr w:val="nil"/>
                        </w:rPr>
                        <w:t>Кастомизированный</w:t>
                      </w:r>
                      <w:proofErr w:type="spellEnd"/>
                      <w:r>
                        <w:rPr>
                          <w:rFonts w:eastAsia="Arial" w:cs="Arial"/>
                          <w:sz w:val="20"/>
                          <w:szCs w:val="20"/>
                          <w:bdr w:val="ni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  <w:sz w:val="20"/>
                          <w:szCs w:val="20"/>
                          <w:bdr w:val="nil"/>
                        </w:rPr>
                        <w:t>запрос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69F7" w:rsidRPr="000F69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610DE3" wp14:editId="1ED64180">
                <wp:simplePos x="0" y="0"/>
                <wp:positionH relativeFrom="margin">
                  <wp:posOffset>2260601</wp:posOffset>
                </wp:positionH>
                <wp:positionV relativeFrom="paragraph">
                  <wp:posOffset>3260090</wp:posOffset>
                </wp:positionV>
                <wp:extent cx="1022350" cy="641350"/>
                <wp:effectExtent l="0" t="0" r="25400" b="25400"/>
                <wp:wrapNone/>
                <wp:docPr id="1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64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14:paraId="4D468E04" w14:textId="5459DA46" w:rsidR="00C76E15" w:rsidRPr="0016336E" w:rsidRDefault="00C76E15" w:rsidP="000F69F7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Модифицированный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запрос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MedDRA</w:t>
                            </w:r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на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основе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SMQ</w:t>
                            </w:r>
                            <w:r w:rsidRPr="0016336E"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10DE3" id="Text Box 10" o:spid="_x0000_s1030" type="#_x0000_t202" style="position:absolute;margin-left:178pt;margin-top:256.7pt;width:80.5pt;height:5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" fillcolor="window" strokecolor="blue" strokeweight=".5pt">
                <v:textbox>
                  <w:txbxContent>
                    <w:p w14:paraId="4D468E04" w14:textId="5459DA46" w:rsidR="00C76E15" w:rsidRPr="0016336E" w:rsidRDefault="00C76E15" w:rsidP="000F69F7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Модифицированный</w:t>
                      </w:r>
                      <w:proofErr w:type="spellEnd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запрос</w:t>
                      </w:r>
                      <w:proofErr w:type="spellEnd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MedDRA</w:t>
                      </w:r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на</w:t>
                      </w:r>
                      <w:proofErr w:type="spellEnd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основе</w:t>
                      </w:r>
                      <w:proofErr w:type="spellEnd"/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SMQ</w:t>
                      </w:r>
                      <w:r w:rsidRPr="0016336E"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9F7" w:rsidRPr="000F69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094B40" wp14:editId="06F888BB">
                <wp:simplePos x="0" y="0"/>
                <wp:positionH relativeFrom="column">
                  <wp:posOffset>3467100</wp:posOffset>
                </wp:positionH>
                <wp:positionV relativeFrom="paragraph">
                  <wp:posOffset>2218691</wp:posOffset>
                </wp:positionV>
                <wp:extent cx="781050" cy="501650"/>
                <wp:effectExtent l="0" t="0" r="19050" b="12700"/>
                <wp:wrapNone/>
                <wp:docPr id="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14:paraId="03A5F4D5" w14:textId="2D4FBC27" w:rsidR="00C76E15" w:rsidRPr="000F69F7" w:rsidRDefault="00C76E15" w:rsidP="000F69F7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0F69F7">
                              <w:rPr>
                                <w:rFonts w:eastAsia="Arial" w:cs="Arial"/>
                                <w:sz w:val="18"/>
                                <w:szCs w:val="20"/>
                                <w:bdr w:val="nil"/>
                              </w:rPr>
                              <w:t>Кастомизированный</w:t>
                            </w:r>
                            <w:proofErr w:type="spellEnd"/>
                            <w:r w:rsidRPr="000F69F7">
                              <w:rPr>
                                <w:rFonts w:eastAsia="Arial" w:cs="Arial"/>
                                <w:sz w:val="18"/>
                                <w:szCs w:val="20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0F69F7">
                              <w:rPr>
                                <w:rFonts w:eastAsia="Arial" w:cs="Arial"/>
                                <w:sz w:val="18"/>
                                <w:szCs w:val="20"/>
                                <w:bdr w:val="nil"/>
                              </w:rPr>
                              <w:t>поиск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4B40" id="Text Box 9" o:spid="_x0000_s1031" type="#_x0000_t202" style="position:absolute;margin-left:273pt;margin-top:174.7pt;width:61.5pt;height:3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" fillcolor="window" strokecolor="blue" strokeweight=".5pt">
                <v:textbox>
                  <w:txbxContent>
                    <w:p w14:paraId="03A5F4D5" w14:textId="2D4FBC27" w:rsidR="00C76E15" w:rsidRPr="000F69F7" w:rsidRDefault="00C76E15" w:rsidP="000F69F7">
                      <w:pPr>
                        <w:spacing w:line="240" w:lineRule="auto"/>
                        <w:jc w:val="center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0F69F7">
                        <w:rPr>
                          <w:rFonts w:eastAsia="Arial" w:cs="Arial"/>
                          <w:sz w:val="18"/>
                          <w:szCs w:val="20"/>
                          <w:bdr w:val="nil"/>
                        </w:rPr>
                        <w:t>Кастомизированный</w:t>
                      </w:r>
                      <w:proofErr w:type="spellEnd"/>
                      <w:r w:rsidRPr="000F69F7">
                        <w:rPr>
                          <w:rFonts w:eastAsia="Arial" w:cs="Arial"/>
                          <w:sz w:val="18"/>
                          <w:szCs w:val="20"/>
                          <w:bdr w:val="nil"/>
                        </w:rPr>
                        <w:t xml:space="preserve"> </w:t>
                      </w:r>
                      <w:proofErr w:type="spellStart"/>
                      <w:r w:rsidRPr="000F69F7">
                        <w:rPr>
                          <w:rFonts w:eastAsia="Arial" w:cs="Arial"/>
                          <w:sz w:val="18"/>
                          <w:szCs w:val="20"/>
                          <w:bdr w:val="nil"/>
                        </w:rPr>
                        <w:t>поиск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69F7" w:rsidRPr="000F69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DC745" wp14:editId="248C6413">
                <wp:simplePos x="0" y="0"/>
                <wp:positionH relativeFrom="column">
                  <wp:posOffset>2273300</wp:posOffset>
                </wp:positionH>
                <wp:positionV relativeFrom="paragraph">
                  <wp:posOffset>2205990</wp:posOffset>
                </wp:positionV>
                <wp:extent cx="863600" cy="514350"/>
                <wp:effectExtent l="0" t="0" r="12700" b="19050"/>
                <wp:wrapNone/>
                <wp:docPr id="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00FF"/>
                          </a:solidFill>
                        </a:ln>
                        <a:effectLst/>
                      </wps:spPr>
                      <wps:txbx>
                        <w:txbxContent>
                          <w:p w14:paraId="566FE406" w14:textId="1118C3B7" w:rsidR="00C76E15" w:rsidRPr="001915C9" w:rsidRDefault="00C76E15" w:rsidP="000F69F7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Групповые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>термины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  <w:bdr w:val="nil"/>
                              </w:rPr>
                              <w:br/>
                              <w:t>(HLT, HLGT)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C745" id="Text Box 8" o:spid="_x0000_s1032" type="#_x0000_t202" style="position:absolute;margin-left:179pt;margin-top:173.7pt;width:68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" fillcolor="window" strokecolor="blue" strokeweight=".5pt">
                <v:textbox>
                  <w:txbxContent>
                    <w:p w14:paraId="566FE406" w14:textId="1118C3B7" w:rsidR="00C76E15" w:rsidRPr="001915C9" w:rsidRDefault="00C76E15" w:rsidP="000F69F7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Групповые</w:t>
                      </w:r>
                      <w:proofErr w:type="spellEnd"/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>термины</w:t>
                      </w:r>
                      <w:proofErr w:type="spellEnd"/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  <w:bdr w:val="nil"/>
                        </w:rPr>
                        <w:br/>
                        <w:t>(HLT, HLGT)</w:t>
                      </w:r>
                    </w:p>
                  </w:txbxContent>
                </v:textbox>
              </v:shape>
            </w:pict>
          </mc:Fallback>
        </mc:AlternateContent>
      </w:r>
      <w:r w:rsidR="00AD1ECA" w:rsidRPr="00AD1E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E5BCC" wp14:editId="183AAD86">
                <wp:simplePos x="0" y="0"/>
                <wp:positionH relativeFrom="column">
                  <wp:posOffset>114300</wp:posOffset>
                </wp:positionH>
                <wp:positionV relativeFrom="paragraph">
                  <wp:posOffset>1050290</wp:posOffset>
                </wp:positionV>
                <wp:extent cx="4056380" cy="467832"/>
                <wp:effectExtent l="0" t="0" r="20320" b="27940"/>
                <wp:wrapNone/>
                <wp:docPr id="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380" cy="4678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F4969C8" w14:textId="1E1FB713" w:rsidR="00C76E15" w:rsidRPr="0016336E" w:rsidRDefault="00C76E15" w:rsidP="00AD1ECA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Разработать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стратегию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поиска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по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/>
                                <w:bdr w:val="nil"/>
                              </w:rPr>
                              <w:t>MedDRA</w:t>
                            </w:r>
                          </w:p>
                          <w:p w14:paraId="5E6BE0CA" w14:textId="77777777" w:rsidR="00C76E15" w:rsidRPr="0016336E" w:rsidRDefault="00C76E15" w:rsidP="00AD1ECA">
                            <w:pPr>
                              <w:spacing w:line="240" w:lineRule="auto"/>
                              <w:jc w:val="center"/>
                            </w:pPr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(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см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.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раздел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dr w:val="nil"/>
                              </w:rPr>
                              <w:t> </w:t>
                            </w:r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3.2.3)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5BCC" id="Text Box 3" o:spid="_x0000_s1033" type="#_x0000_t202" style="position:absolute;margin-left:9pt;margin-top:82.7pt;width:319.4pt;height:36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" fillcolor="window" strokecolor="window" strokeweight=".5pt">
                <v:textbox>
                  <w:txbxContent>
                    <w:p w14:paraId="1F4969C8" w14:textId="1E1FB713" w:rsidR="00C76E15" w:rsidRPr="0016336E" w:rsidRDefault="00C76E15" w:rsidP="00AD1ECA">
                      <w:pPr>
                        <w:spacing w:line="240" w:lineRule="auto"/>
                        <w:jc w:val="center"/>
                      </w:pP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Разработать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стратегию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поиска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по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r>
                        <w:rPr>
                          <w:rFonts w:eastAsia="Arial" w:cs="Arial"/>
                          <w:bdr w:val="nil"/>
                        </w:rPr>
                        <w:t>MedDRA</w:t>
                      </w:r>
                    </w:p>
                    <w:p w14:paraId="5E6BE0CA" w14:textId="77777777" w:rsidR="00C76E15" w:rsidRPr="0016336E" w:rsidRDefault="00C76E15" w:rsidP="00AD1ECA">
                      <w:pPr>
                        <w:spacing w:line="240" w:lineRule="auto"/>
                        <w:jc w:val="center"/>
                      </w:pPr>
                      <w:r w:rsidRPr="0016336E">
                        <w:rPr>
                          <w:rFonts w:eastAsia="Arial" w:cs="Arial"/>
                          <w:bdr w:val="nil"/>
                        </w:rPr>
                        <w:t>(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см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.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раздел</w:t>
                      </w:r>
                      <w:proofErr w:type="spellEnd"/>
                      <w:r>
                        <w:rPr>
                          <w:rFonts w:eastAsia="Arial" w:cs="Arial"/>
                          <w:bdr w:val="nil"/>
                        </w:rPr>
                        <w:t> </w:t>
                      </w:r>
                      <w:r w:rsidRPr="0016336E">
                        <w:rPr>
                          <w:rFonts w:eastAsia="Arial" w:cs="Arial"/>
                          <w:bdr w:val="nil"/>
                        </w:rPr>
                        <w:t>3.2.3)</w:t>
                      </w:r>
                    </w:p>
                  </w:txbxContent>
                </v:textbox>
              </v:shape>
            </w:pict>
          </mc:Fallback>
        </mc:AlternateContent>
      </w:r>
      <w:r w:rsidR="001C18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622FA" wp14:editId="3A356CEC">
                <wp:simplePos x="0" y="0"/>
                <wp:positionH relativeFrom="column">
                  <wp:posOffset>88900</wp:posOffset>
                </wp:positionH>
                <wp:positionV relativeFrom="paragraph">
                  <wp:posOffset>110490</wp:posOffset>
                </wp:positionV>
                <wp:extent cx="4056993" cy="420414"/>
                <wp:effectExtent l="0" t="0" r="203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993" cy="420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8703F" w14:textId="5D55008E" w:rsidR="00C76E15" w:rsidRPr="0016336E" w:rsidRDefault="00C76E15" w:rsidP="001C18CC">
                            <w:pPr>
                              <w:spacing w:line="240" w:lineRule="auto"/>
                              <w:jc w:val="center"/>
                            </w:pPr>
                            <w:bookmarkStart w:id="34" w:name="_Hlk83054785"/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Определить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медицинскую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проблему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/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вопрос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по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безопасности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(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См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. </w:t>
                            </w:r>
                            <w:proofErr w:type="spellStart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>раздел</w:t>
                            </w:r>
                            <w:proofErr w:type="spellEnd"/>
                            <w:r w:rsidRPr="0016336E">
                              <w:rPr>
                                <w:rFonts w:eastAsia="Arial" w:cs="Arial"/>
                                <w:bdr w:val="nil"/>
                              </w:rPr>
                              <w:t xml:space="preserve"> 3.1)</w:t>
                            </w:r>
                          </w:p>
                          <w:bookmarkEnd w:id="34"/>
                          <w:p w14:paraId="5956E7B2" w14:textId="77777777" w:rsidR="00C76E15" w:rsidRDefault="00C76E15" w:rsidP="001C18CC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eastAsia="Arial" w:cs="Arial"/>
                                <w:bdr w:val="ni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bdr w:val="nil"/>
                              </w:rPr>
                              <w:t>см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dr w:val="ni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bdr w:val="nil"/>
                              </w:rPr>
                              <w:t>раздел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dr w:val="nil"/>
                              </w:rPr>
                              <w:t> 3.1)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22FA" id="Text Box 2" o:spid="_x0000_s1034" type="#_x0000_t202" style="position:absolute;margin-left:7pt;margin-top:8.7pt;width:319.45pt;height:33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" fillcolor="white [3201]" strokecolor="white [3212]" strokeweight=".5pt">
                <v:textbox>
                  <w:txbxContent>
                    <w:p w14:paraId="1BD8703F" w14:textId="5D55008E" w:rsidR="00C76E15" w:rsidRPr="0016336E" w:rsidRDefault="00C76E15" w:rsidP="001C18CC">
                      <w:pPr>
                        <w:spacing w:line="240" w:lineRule="auto"/>
                        <w:jc w:val="center"/>
                      </w:pPr>
                      <w:bookmarkStart w:id="35" w:name="_Hlk83054785"/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Определить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медицинскую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проблему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/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вопрос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по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безопасности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(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См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. </w:t>
                      </w:r>
                      <w:proofErr w:type="spellStart"/>
                      <w:r w:rsidRPr="0016336E">
                        <w:rPr>
                          <w:rFonts w:eastAsia="Arial" w:cs="Arial"/>
                          <w:bdr w:val="nil"/>
                        </w:rPr>
                        <w:t>раздел</w:t>
                      </w:r>
                      <w:proofErr w:type="spellEnd"/>
                      <w:r w:rsidRPr="0016336E">
                        <w:rPr>
                          <w:rFonts w:eastAsia="Arial" w:cs="Arial"/>
                          <w:bdr w:val="nil"/>
                        </w:rPr>
                        <w:t xml:space="preserve"> 3.1)</w:t>
                      </w:r>
                    </w:p>
                    <w:bookmarkEnd w:id="35"/>
                    <w:p w14:paraId="5956E7B2" w14:textId="77777777" w:rsidR="00C76E15" w:rsidRDefault="00C76E15" w:rsidP="001C18CC">
                      <w:pPr>
                        <w:spacing w:line="240" w:lineRule="auto"/>
                        <w:jc w:val="center"/>
                      </w:pPr>
                      <w:r>
                        <w:rPr>
                          <w:rFonts w:eastAsia="Arial" w:cs="Arial"/>
                          <w:bdr w:val="nil"/>
                        </w:rPr>
                        <w:t>(</w:t>
                      </w:r>
                      <w:proofErr w:type="spellStart"/>
                      <w:r>
                        <w:rPr>
                          <w:rFonts w:eastAsia="Arial" w:cs="Arial"/>
                          <w:bdr w:val="nil"/>
                        </w:rPr>
                        <w:t>см</w:t>
                      </w:r>
                      <w:proofErr w:type="spellEnd"/>
                      <w:r>
                        <w:rPr>
                          <w:rFonts w:eastAsia="Arial" w:cs="Arial"/>
                          <w:bdr w:val="nil"/>
                        </w:rPr>
                        <w:t xml:space="preserve">. </w:t>
                      </w:r>
                      <w:proofErr w:type="spellStart"/>
                      <w:r>
                        <w:rPr>
                          <w:rFonts w:eastAsia="Arial" w:cs="Arial"/>
                          <w:bdr w:val="nil"/>
                        </w:rPr>
                        <w:t>раздел</w:t>
                      </w:r>
                      <w:proofErr w:type="spellEnd"/>
                      <w:r>
                        <w:rPr>
                          <w:rFonts w:eastAsia="Arial" w:cs="Arial"/>
                          <w:bdr w:val="nil"/>
                        </w:rPr>
                        <w:t> 3.1)</w:t>
                      </w:r>
                    </w:p>
                  </w:txbxContent>
                </v:textbox>
              </v:shape>
            </w:pict>
          </mc:Fallback>
        </mc:AlternateContent>
      </w:r>
      <w:r w:rsidR="00D677A4">
        <w:rPr>
          <w:noProof/>
        </w:rPr>
        <w:drawing>
          <wp:inline distT="0" distB="0" distL="0" distR="0" wp14:anchorId="291AB105" wp14:editId="0005E875">
            <wp:extent cx="4247491" cy="5930900"/>
            <wp:effectExtent l="2540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81" cy="593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BFB96" w14:textId="03A86954" w:rsidR="00035937" w:rsidRDefault="00035937" w:rsidP="00035937"/>
    <w:p w14:paraId="6EDD713D" w14:textId="7ED39619" w:rsidR="00FB4F7F" w:rsidRPr="0016336E" w:rsidRDefault="00FB4F7F" w:rsidP="00035937">
      <w:proofErr w:type="spellStart"/>
      <w:r w:rsidRPr="0016336E">
        <w:t>Возможно</w:t>
      </w:r>
      <w:proofErr w:type="spellEnd"/>
      <w:r w:rsidRPr="0016336E">
        <w:t xml:space="preserve">, </w:t>
      </w:r>
      <w:proofErr w:type="spellStart"/>
      <w:r w:rsidRPr="0016336E">
        <w:t>до</w:t>
      </w:r>
      <w:proofErr w:type="spellEnd"/>
      <w:r w:rsidRPr="0016336E">
        <w:t xml:space="preserve"> </w:t>
      </w:r>
      <w:proofErr w:type="spellStart"/>
      <w:r w:rsidRPr="0016336E">
        <w:t>начала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имеется</w:t>
      </w:r>
      <w:proofErr w:type="spellEnd"/>
      <w:r w:rsidRPr="0016336E">
        <w:t xml:space="preserve"> </w:t>
      </w:r>
      <w:proofErr w:type="spellStart"/>
      <w:r w:rsidRPr="0016336E">
        <w:t>известная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потенциальная</w:t>
      </w:r>
      <w:proofErr w:type="spellEnd"/>
      <w:r w:rsidRPr="0016336E">
        <w:t xml:space="preserve"> </w:t>
      </w:r>
      <w:proofErr w:type="spellStart"/>
      <w:r w:rsidRPr="0016336E">
        <w:t>проблема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безопасности</w:t>
      </w:r>
      <w:proofErr w:type="spellEnd"/>
      <w:r w:rsidRPr="0016336E">
        <w:t xml:space="preserve">.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основании</w:t>
      </w:r>
      <w:proofErr w:type="spellEnd"/>
      <w:r w:rsidRPr="0016336E">
        <w:t xml:space="preserve"> </w:t>
      </w:r>
      <w:proofErr w:type="spellStart"/>
      <w:r w:rsidRPr="0016336E">
        <w:t>информации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доклинических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, </w:t>
      </w:r>
      <w:proofErr w:type="spellStart"/>
      <w:r w:rsidRPr="0016336E">
        <w:t>клинических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 и </w:t>
      </w:r>
      <w:proofErr w:type="spellStart"/>
      <w:r w:rsidRPr="0016336E">
        <w:lastRenderedPageBreak/>
        <w:t>постмаркетингового</w:t>
      </w:r>
      <w:proofErr w:type="spellEnd"/>
      <w:r w:rsidRPr="0016336E">
        <w:t xml:space="preserve"> </w:t>
      </w:r>
      <w:proofErr w:type="spellStart"/>
      <w:r w:rsidRPr="0016336E">
        <w:t>наблюдения</w:t>
      </w:r>
      <w:proofErr w:type="spellEnd"/>
      <w:r w:rsidRPr="0016336E">
        <w:t xml:space="preserve">, о </w:t>
      </w:r>
      <w:proofErr w:type="spellStart"/>
      <w:r w:rsidRPr="0016336E">
        <w:t>класс-эффектах</w:t>
      </w:r>
      <w:proofErr w:type="spellEnd"/>
      <w:r w:rsidRPr="0016336E">
        <w:t xml:space="preserve"> </w:t>
      </w:r>
      <w:proofErr w:type="spellStart"/>
      <w:r w:rsidRPr="0016336E">
        <w:t>лекарственного</w:t>
      </w:r>
      <w:proofErr w:type="spellEnd"/>
      <w:r w:rsidRPr="0016336E">
        <w:t xml:space="preserve"> </w:t>
      </w:r>
      <w:proofErr w:type="spellStart"/>
      <w:r w:rsidRPr="0016336E">
        <w:t>препарата</w:t>
      </w:r>
      <w:proofErr w:type="spellEnd"/>
      <w:r w:rsidRPr="0016336E">
        <w:t xml:space="preserve"> и </w:t>
      </w:r>
      <w:proofErr w:type="spellStart"/>
      <w:r w:rsidRPr="0016336E">
        <w:t>запросов</w:t>
      </w:r>
      <w:proofErr w:type="spellEnd"/>
      <w:r w:rsidRPr="0016336E">
        <w:t xml:space="preserve"> </w:t>
      </w:r>
      <w:proofErr w:type="spellStart"/>
      <w:r w:rsidRPr="0016336E">
        <w:t>регуляторных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идентифицированы</w:t>
      </w:r>
      <w:proofErr w:type="spellEnd"/>
      <w:r w:rsidRPr="0016336E">
        <w:t xml:space="preserve"> </w:t>
      </w:r>
      <w:proofErr w:type="spellStart"/>
      <w:r w:rsidRPr="0016336E">
        <w:t>области</w:t>
      </w:r>
      <w:proofErr w:type="spellEnd"/>
      <w:r w:rsidRPr="0016336E">
        <w:t xml:space="preserve"> </w:t>
      </w:r>
      <w:proofErr w:type="spellStart"/>
      <w:r w:rsidRPr="0016336E">
        <w:t>направленности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, и </w:t>
      </w:r>
      <w:proofErr w:type="spellStart"/>
      <w:r w:rsidRPr="0016336E">
        <w:t>такие</w:t>
      </w:r>
      <w:proofErr w:type="spellEnd"/>
      <w:r w:rsidRPr="0016336E">
        <w:t xml:space="preserve"> </w:t>
      </w:r>
      <w:proofErr w:type="spellStart"/>
      <w:r w:rsidRPr="0016336E">
        <w:t>сведения</w:t>
      </w:r>
      <w:proofErr w:type="spellEnd"/>
      <w:r w:rsidRPr="0016336E">
        <w:t xml:space="preserve"> </w:t>
      </w:r>
      <w:proofErr w:type="spellStart"/>
      <w:r w:rsidRPr="0016336E">
        <w:t>влияют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стратегию</w:t>
      </w:r>
      <w:proofErr w:type="spellEnd"/>
      <w:r w:rsidRPr="0016336E">
        <w:t xml:space="preserve"> </w:t>
      </w:r>
      <w:proofErr w:type="spellStart"/>
      <w:r w:rsidRPr="0016336E">
        <w:t>агрегирования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, и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способ</w:t>
      </w:r>
      <w:proofErr w:type="spellEnd"/>
      <w:r w:rsidRPr="0016336E">
        <w:t xml:space="preserve"> </w:t>
      </w:r>
      <w:proofErr w:type="spellStart"/>
      <w:r w:rsidR="006448DC" w:rsidRPr="0016336E">
        <w:t>представления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.</w:t>
      </w:r>
    </w:p>
    <w:p w14:paraId="2D2ADD7D" w14:textId="509C3126" w:rsidR="00FB4F7F" w:rsidRPr="0016336E" w:rsidRDefault="00FB4F7F" w:rsidP="00035937"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учитывать</w:t>
      </w:r>
      <w:proofErr w:type="spellEnd"/>
      <w:r w:rsidRPr="0016336E">
        <w:t xml:space="preserve"> </w:t>
      </w:r>
      <w:proofErr w:type="spellStart"/>
      <w:r w:rsidRPr="0016336E">
        <w:t>характеристики</w:t>
      </w:r>
      <w:proofErr w:type="spellEnd"/>
      <w:r w:rsidRPr="0016336E">
        <w:t xml:space="preserve">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согласованные</w:t>
      </w:r>
      <w:proofErr w:type="spellEnd"/>
      <w:r w:rsidRPr="0016336E">
        <w:t xml:space="preserve"> </w:t>
      </w:r>
      <w:proofErr w:type="spellStart"/>
      <w:r w:rsidRPr="0016336E">
        <w:t>практики</w:t>
      </w:r>
      <w:proofErr w:type="spellEnd"/>
      <w:r w:rsidRPr="0016336E">
        <w:t xml:space="preserve"> </w:t>
      </w:r>
      <w:proofErr w:type="spellStart"/>
      <w:r w:rsidRPr="0016336E">
        <w:t>организации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источники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размер</w:t>
      </w:r>
      <w:proofErr w:type="spellEnd"/>
      <w:r w:rsidRPr="0016336E">
        <w:t xml:space="preserve">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и </w:t>
      </w:r>
      <w:proofErr w:type="spellStart"/>
      <w:r w:rsidRPr="0016336E">
        <w:t>версию</w:t>
      </w:r>
      <w:proofErr w:type="spellEnd"/>
      <w:r w:rsidRPr="0016336E">
        <w:t xml:space="preserve"> </w:t>
      </w:r>
      <w:r>
        <w:t>MedDRA</w:t>
      </w:r>
      <w:r w:rsidRPr="0016336E">
        <w:t xml:space="preserve">, </w:t>
      </w:r>
      <w:proofErr w:type="spellStart"/>
      <w:r w:rsidRPr="0016336E">
        <w:t>использовавшуюся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кодирования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. 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имеются</w:t>
      </w:r>
      <w:proofErr w:type="spellEnd"/>
      <w:r w:rsidRPr="0016336E">
        <w:t xml:space="preserve"> </w:t>
      </w:r>
      <w:proofErr w:type="spellStart"/>
      <w:r w:rsidRPr="0016336E">
        <w:t>сархивированные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3D6654" w:rsidRPr="0016336E">
        <w:t>овые</w:t>
      </w:r>
      <w:proofErr w:type="spellEnd"/>
      <w:r w:rsidR="003D6654" w:rsidRPr="0016336E">
        <w:t xml:space="preserve"> </w:t>
      </w:r>
      <w:proofErr w:type="spellStart"/>
      <w:r w:rsidR="003D6654" w:rsidRPr="0016336E">
        <w:t>запросы</w:t>
      </w:r>
      <w:proofErr w:type="spellEnd"/>
      <w:r w:rsidRPr="0016336E">
        <w:t xml:space="preserve">, </w:t>
      </w:r>
      <w:proofErr w:type="spellStart"/>
      <w:r w:rsidRPr="0016336E">
        <w:t>особенно</w:t>
      </w:r>
      <w:proofErr w:type="spellEnd"/>
      <w:r w:rsidRPr="0016336E">
        <w:t xml:space="preserve"> </w:t>
      </w:r>
      <w:proofErr w:type="spellStart"/>
      <w:r w:rsidRPr="0016336E">
        <w:t>те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использовались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целей</w:t>
      </w:r>
      <w:proofErr w:type="spellEnd"/>
      <w:r w:rsidRPr="0016336E">
        <w:t xml:space="preserve"> </w:t>
      </w:r>
      <w:proofErr w:type="spellStart"/>
      <w:r w:rsidRPr="0016336E">
        <w:t>фармаконадзора</w:t>
      </w:r>
      <w:proofErr w:type="spellEnd"/>
      <w:r w:rsidRPr="0016336E">
        <w:t xml:space="preserve">, </w:t>
      </w:r>
      <w:proofErr w:type="spellStart"/>
      <w:r w:rsidRPr="0016336E">
        <w:t>то</w:t>
      </w:r>
      <w:proofErr w:type="spellEnd"/>
      <w:r w:rsidRPr="0016336E">
        <w:t xml:space="preserve"> </w:t>
      </w:r>
      <w:proofErr w:type="spellStart"/>
      <w:r w:rsidRPr="0016336E">
        <w:t>они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пригодны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  <w:r w:rsidRPr="0016336E">
        <w:t xml:space="preserve"> </w:t>
      </w:r>
      <w:proofErr w:type="spellStart"/>
      <w:r w:rsidRPr="0016336E">
        <w:t>после</w:t>
      </w:r>
      <w:proofErr w:type="spellEnd"/>
      <w:r w:rsidRPr="0016336E">
        <w:t xml:space="preserve"> </w:t>
      </w:r>
      <w:proofErr w:type="spellStart"/>
      <w:r w:rsidRPr="0016336E">
        <w:t>обновления</w:t>
      </w:r>
      <w:proofErr w:type="spellEnd"/>
      <w:r w:rsidRPr="0016336E">
        <w:t>.</w:t>
      </w:r>
    </w:p>
    <w:p w14:paraId="229844C8" w14:textId="0151A41D" w:rsidR="00FB4F7F" w:rsidRPr="0016336E" w:rsidRDefault="00FB4F7F" w:rsidP="00035937"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презентации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о </w:t>
      </w:r>
      <w:proofErr w:type="spellStart"/>
      <w:r w:rsidRPr="0016336E">
        <w:t>нежелательных</w:t>
      </w:r>
      <w:proofErr w:type="spellEnd"/>
      <w:r w:rsidRPr="0016336E">
        <w:t xml:space="preserve"> </w:t>
      </w:r>
      <w:proofErr w:type="spellStart"/>
      <w:r w:rsidRPr="0016336E">
        <w:t>явлениях</w:t>
      </w:r>
      <w:proofErr w:type="spellEnd"/>
      <w:r w:rsidRPr="0016336E">
        <w:t xml:space="preserve">, </w:t>
      </w:r>
      <w:proofErr w:type="spellStart"/>
      <w:r w:rsidRPr="0016336E">
        <w:t>важно</w:t>
      </w:r>
      <w:proofErr w:type="spellEnd"/>
      <w:r w:rsidRPr="0016336E">
        <w:t xml:space="preserve"> </w:t>
      </w:r>
      <w:proofErr w:type="spellStart"/>
      <w:r w:rsidRPr="0016336E">
        <w:t>выводить</w:t>
      </w:r>
      <w:proofErr w:type="spellEnd"/>
      <w:r w:rsidRPr="0016336E">
        <w:t xml:space="preserve"> и </w:t>
      </w:r>
      <w:proofErr w:type="spellStart"/>
      <w:r w:rsidRPr="0016336E">
        <w:t>группировать</w:t>
      </w:r>
      <w:proofErr w:type="spellEnd"/>
      <w:r w:rsidRPr="0016336E">
        <w:t xml:space="preserve"> </w:t>
      </w:r>
      <w:proofErr w:type="spellStart"/>
      <w:r w:rsidRPr="0016336E">
        <w:t>родственные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 (</w:t>
      </w:r>
      <w:proofErr w:type="spellStart"/>
      <w:r w:rsidRPr="0016336E">
        <w:t>то</w:t>
      </w:r>
      <w:proofErr w:type="spellEnd"/>
      <w:r w:rsidRPr="0016336E">
        <w:t xml:space="preserve"> </w:t>
      </w:r>
      <w:proofErr w:type="spellStart"/>
      <w:r w:rsidRPr="0016336E">
        <w:t>есть</w:t>
      </w:r>
      <w:proofErr w:type="spellEnd"/>
      <w:r w:rsidRPr="0016336E">
        <w:t xml:space="preserve">, </w:t>
      </w:r>
      <w:proofErr w:type="spellStart"/>
      <w:r w:rsidRPr="0016336E">
        <w:t>явления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соотвествуют</w:t>
      </w:r>
      <w:proofErr w:type="spellEnd"/>
      <w:r w:rsidRPr="0016336E">
        <w:t xml:space="preserve"> </w:t>
      </w:r>
      <w:proofErr w:type="spellStart"/>
      <w:r w:rsidRPr="0016336E">
        <w:t>представляющему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состоянию</w:t>
      </w:r>
      <w:proofErr w:type="spellEnd"/>
      <w:r w:rsidRPr="0016336E">
        <w:t xml:space="preserve">)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того</w:t>
      </w:r>
      <w:proofErr w:type="spellEnd"/>
      <w:r w:rsidRPr="0016336E">
        <w:t xml:space="preserve">, </w:t>
      </w:r>
      <w:proofErr w:type="spellStart"/>
      <w:r w:rsidRPr="0016336E">
        <w:t>чтобы</w:t>
      </w:r>
      <w:proofErr w:type="spellEnd"/>
      <w:r w:rsidRPr="0016336E">
        <w:t xml:space="preserve"> </w:t>
      </w:r>
      <w:proofErr w:type="spellStart"/>
      <w:r w:rsidRPr="0016336E">
        <w:t>истинная</w:t>
      </w:r>
      <w:proofErr w:type="spellEnd"/>
      <w:r w:rsidRPr="0016336E">
        <w:t xml:space="preserve"> </w:t>
      </w:r>
      <w:proofErr w:type="spellStart"/>
      <w:r w:rsidRPr="0016336E">
        <w:t>частота</w:t>
      </w:r>
      <w:proofErr w:type="spellEnd"/>
      <w:r w:rsidRPr="0016336E">
        <w:t xml:space="preserve"> </w:t>
      </w:r>
      <w:proofErr w:type="spellStart"/>
      <w:r w:rsidRPr="0016336E">
        <w:t>встречаемости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была</w:t>
      </w:r>
      <w:proofErr w:type="spellEnd"/>
      <w:r w:rsidRPr="0016336E">
        <w:t xml:space="preserve"> </w:t>
      </w:r>
      <w:proofErr w:type="spellStart"/>
      <w:r w:rsidRPr="0016336E">
        <w:t>искажена</w:t>
      </w:r>
      <w:proofErr w:type="spellEnd"/>
      <w:r w:rsidRPr="0016336E">
        <w:t xml:space="preserve">. </w:t>
      </w:r>
      <w:proofErr w:type="spellStart"/>
      <w:r w:rsidRPr="0016336E">
        <w:rPr>
          <w:b/>
        </w:rPr>
        <w:t>Стратегии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поиска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должны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быть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документированы</w:t>
      </w:r>
      <w:proofErr w:type="spellEnd"/>
      <w:r w:rsidRPr="0016336E">
        <w:t xml:space="preserve">. </w:t>
      </w:r>
      <w:proofErr w:type="spellStart"/>
      <w:r w:rsidRPr="0016336E">
        <w:t>Вывод</w:t>
      </w:r>
      <w:proofErr w:type="spellEnd"/>
      <w:r w:rsidRPr="0016336E">
        <w:t xml:space="preserve"> </w:t>
      </w:r>
      <w:proofErr w:type="spellStart"/>
      <w:r w:rsidRPr="0016336E">
        <w:t>результатов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 </w:t>
      </w:r>
      <w:proofErr w:type="spellStart"/>
      <w:r w:rsidRPr="0016336E">
        <w:t>сам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себе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являться</w:t>
      </w:r>
      <w:proofErr w:type="spellEnd"/>
      <w:r w:rsidRPr="0016336E">
        <w:t xml:space="preserve"> </w:t>
      </w:r>
      <w:proofErr w:type="spellStart"/>
      <w:r w:rsidRPr="0016336E">
        <w:t>оценкой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частоты</w:t>
      </w:r>
      <w:proofErr w:type="spellEnd"/>
      <w:r w:rsidRPr="0016336E">
        <w:t xml:space="preserve"> </w:t>
      </w:r>
      <w:proofErr w:type="spellStart"/>
      <w:r w:rsidRPr="0016336E">
        <w:t>встречаемости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  <w:r w:rsidRPr="0016336E">
        <w:t xml:space="preserve">).  </w:t>
      </w:r>
    </w:p>
    <w:p w14:paraId="33BDD5E6" w14:textId="7C0DBBF5" w:rsidR="00FB4F7F" w:rsidRPr="0016336E" w:rsidRDefault="00FB4F7F" w:rsidP="00035937">
      <w:proofErr w:type="spellStart"/>
      <w:r w:rsidRPr="0016336E">
        <w:t>Сортировка</w:t>
      </w:r>
      <w:proofErr w:type="spellEnd"/>
      <w:r w:rsidRPr="0016336E">
        <w:t xml:space="preserve"> </w:t>
      </w:r>
      <w:proofErr w:type="spellStart"/>
      <w:r w:rsidRPr="0016336E">
        <w:t>родственных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категориям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потребовать</w:t>
      </w:r>
      <w:proofErr w:type="spellEnd"/>
      <w:r w:rsidRPr="0016336E">
        <w:t xml:space="preserve"> </w:t>
      </w:r>
      <w:proofErr w:type="spellStart"/>
      <w:r w:rsidRPr="0016336E">
        <w:t>особого</w:t>
      </w:r>
      <w:proofErr w:type="spellEnd"/>
      <w:r w:rsidRPr="0016336E">
        <w:t xml:space="preserve"> </w:t>
      </w:r>
      <w:proofErr w:type="spellStart"/>
      <w:r w:rsidRPr="0016336E">
        <w:t>подхода</w:t>
      </w:r>
      <w:proofErr w:type="spellEnd"/>
      <w:r w:rsidRPr="0016336E">
        <w:t xml:space="preserve">. </w:t>
      </w:r>
      <w:proofErr w:type="spellStart"/>
      <w:r w:rsidRPr="0016336E">
        <w:t>Узкий</w:t>
      </w:r>
      <w:proofErr w:type="spellEnd"/>
      <w:r w:rsidRPr="0016336E">
        <w:t xml:space="preserve"> </w:t>
      </w:r>
      <w:proofErr w:type="spellStart"/>
      <w:r w:rsidRPr="0016336E">
        <w:t>поиск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охватить</w:t>
      </w:r>
      <w:proofErr w:type="spellEnd"/>
      <w:r w:rsidRPr="0016336E">
        <w:t xml:space="preserve"> </w:t>
      </w:r>
      <w:proofErr w:type="spellStart"/>
      <w:r w:rsidRPr="0016336E">
        <w:t>потенциально</w:t>
      </w:r>
      <w:proofErr w:type="spellEnd"/>
      <w:r w:rsidRPr="0016336E">
        <w:t xml:space="preserve"> </w:t>
      </w:r>
      <w:proofErr w:type="spellStart"/>
      <w:r w:rsidRPr="0016336E">
        <w:t>релевантные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, </w:t>
      </w:r>
      <w:proofErr w:type="spellStart"/>
      <w:r w:rsidRPr="0016336E">
        <w:t>слишком</w:t>
      </w:r>
      <w:proofErr w:type="spellEnd"/>
      <w:r w:rsidRPr="0016336E">
        <w:t xml:space="preserve"> </w:t>
      </w:r>
      <w:proofErr w:type="spellStart"/>
      <w:r w:rsidRPr="0016336E">
        <w:t>широкий</w:t>
      </w:r>
      <w:proofErr w:type="spellEnd"/>
      <w:r w:rsidRPr="0016336E">
        <w:t xml:space="preserve"> </w:t>
      </w:r>
      <w:proofErr w:type="spellStart"/>
      <w:r w:rsidRPr="0016336E">
        <w:t>поиск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затруднить</w:t>
      </w:r>
      <w:proofErr w:type="spellEnd"/>
      <w:r w:rsidRPr="0016336E">
        <w:t xml:space="preserve"> </w:t>
      </w:r>
      <w:proofErr w:type="spellStart"/>
      <w:r w:rsidRPr="0016336E">
        <w:t>обнаружение</w:t>
      </w:r>
      <w:proofErr w:type="spellEnd"/>
      <w:r w:rsidRPr="0016336E">
        <w:t xml:space="preserve"> </w:t>
      </w:r>
      <w:proofErr w:type="spellStart"/>
      <w:r w:rsidRPr="0016336E">
        <w:t>тренда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сигнала</w:t>
      </w:r>
      <w:proofErr w:type="spellEnd"/>
      <w:r w:rsidRPr="0016336E">
        <w:t xml:space="preserve">. </w:t>
      </w:r>
      <w:proofErr w:type="spellStart"/>
      <w:r w:rsidRPr="0016336E">
        <w:t>Требуется</w:t>
      </w:r>
      <w:proofErr w:type="spellEnd"/>
      <w:r w:rsidRPr="0016336E">
        <w:t xml:space="preserve"> </w:t>
      </w:r>
      <w:proofErr w:type="spellStart"/>
      <w:r w:rsidRPr="0016336E">
        <w:t>тщательная</w:t>
      </w:r>
      <w:proofErr w:type="spellEnd"/>
      <w:r w:rsidRPr="0016336E">
        <w:t xml:space="preserve"> </w:t>
      </w:r>
      <w:proofErr w:type="spellStart"/>
      <w:r w:rsidRPr="0016336E">
        <w:t>интерпретация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группировке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, </w:t>
      </w:r>
      <w:proofErr w:type="spellStart"/>
      <w:r w:rsidRPr="0016336E">
        <w:t>соответствующих</w:t>
      </w:r>
      <w:proofErr w:type="spellEnd"/>
      <w:r w:rsidRPr="0016336E">
        <w:t xml:space="preserve"> </w:t>
      </w:r>
      <w:proofErr w:type="spellStart"/>
      <w:r w:rsidRPr="0016336E">
        <w:t>анализируемому</w:t>
      </w:r>
      <w:proofErr w:type="spellEnd"/>
      <w:r w:rsidRPr="0016336E">
        <w:t xml:space="preserve"> </w:t>
      </w:r>
      <w:proofErr w:type="spellStart"/>
      <w:r w:rsidRPr="0016336E">
        <w:t>потенциальному</w:t>
      </w:r>
      <w:proofErr w:type="spellEnd"/>
      <w:r w:rsidRPr="0016336E">
        <w:t xml:space="preserve"> </w:t>
      </w:r>
      <w:proofErr w:type="spellStart"/>
      <w:r w:rsidRPr="0016336E">
        <w:t>медицинскому</w:t>
      </w:r>
      <w:proofErr w:type="spellEnd"/>
      <w:r w:rsidRPr="0016336E">
        <w:t xml:space="preserve"> </w:t>
      </w:r>
      <w:proofErr w:type="spellStart"/>
      <w:r w:rsidRPr="0016336E">
        <w:t>состоянию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явлению</w:t>
      </w:r>
      <w:proofErr w:type="spellEnd"/>
      <w:r w:rsidRPr="0016336E">
        <w:t xml:space="preserve"> (</w:t>
      </w:r>
      <w:proofErr w:type="spellStart"/>
      <w:r w:rsidRPr="0016336E">
        <w:t>вне</w:t>
      </w:r>
      <w:proofErr w:type="spellEnd"/>
      <w:r w:rsidRPr="0016336E">
        <w:t xml:space="preserve"> </w:t>
      </w:r>
      <w:proofErr w:type="spellStart"/>
      <w:r w:rsidRPr="0016336E">
        <w:t>зависимости</w:t>
      </w:r>
      <w:proofErr w:type="spellEnd"/>
      <w:r w:rsidRPr="0016336E">
        <w:t xml:space="preserve">, </w:t>
      </w:r>
      <w:proofErr w:type="spellStart"/>
      <w:r w:rsidRPr="0016336E">
        <w:t>является</w:t>
      </w:r>
      <w:proofErr w:type="spellEnd"/>
      <w:r w:rsidRPr="0016336E">
        <w:t xml:space="preserve"> </w:t>
      </w:r>
      <w:proofErr w:type="spellStart"/>
      <w:r w:rsidRPr="0016336E">
        <w:t>ли</w:t>
      </w:r>
      <w:proofErr w:type="spellEnd"/>
      <w:r w:rsidRPr="0016336E">
        <w:t xml:space="preserve"> </w:t>
      </w:r>
      <w:proofErr w:type="spellStart"/>
      <w:r w:rsidRPr="0016336E">
        <w:t>это</w:t>
      </w:r>
      <w:proofErr w:type="spellEnd"/>
      <w:r w:rsidRPr="0016336E">
        <w:t xml:space="preserve"> </w:t>
      </w:r>
      <w:proofErr w:type="spellStart"/>
      <w:r w:rsidRPr="0016336E">
        <w:t>синдромом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нет</w:t>
      </w:r>
      <w:proofErr w:type="spellEnd"/>
      <w:r w:rsidRPr="0016336E">
        <w:t xml:space="preserve">). </w:t>
      </w:r>
      <w:proofErr w:type="spellStart"/>
      <w:r w:rsidRPr="0016336E">
        <w:t>Целью</w:t>
      </w:r>
      <w:proofErr w:type="spellEnd"/>
      <w:r w:rsidRPr="0016336E">
        <w:t xml:space="preserve"> (</w:t>
      </w:r>
      <w:proofErr w:type="spellStart"/>
      <w:r w:rsidRPr="0016336E">
        <w:t>сортировки</w:t>
      </w:r>
      <w:proofErr w:type="spellEnd"/>
      <w:r w:rsidRPr="0016336E">
        <w:t xml:space="preserve">) </w:t>
      </w:r>
      <w:proofErr w:type="spellStart"/>
      <w:r w:rsidRPr="0016336E">
        <w:t>является</w:t>
      </w:r>
      <w:proofErr w:type="spellEnd"/>
      <w:r w:rsidRPr="0016336E">
        <w:t xml:space="preserve"> </w:t>
      </w:r>
      <w:proofErr w:type="spellStart"/>
      <w:r w:rsidRPr="0016336E">
        <w:t>идентификация</w:t>
      </w:r>
      <w:proofErr w:type="spellEnd"/>
      <w:r w:rsidRPr="0016336E">
        <w:t xml:space="preserve"> </w:t>
      </w:r>
      <w:proofErr w:type="spellStart"/>
      <w:r w:rsidRPr="0016336E">
        <w:t>трендов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в </w:t>
      </w:r>
      <w:proofErr w:type="spellStart"/>
      <w:r w:rsidRPr="0016336E">
        <w:t>дальнейшем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проанализировать</w:t>
      </w:r>
      <w:proofErr w:type="spellEnd"/>
      <w:r w:rsidRPr="0016336E">
        <w:t xml:space="preserve">, </w:t>
      </w:r>
      <w:proofErr w:type="spellStart"/>
      <w:r w:rsidRPr="0016336E">
        <w:t>включая</w:t>
      </w:r>
      <w:proofErr w:type="spellEnd"/>
      <w:r w:rsidRPr="0016336E">
        <w:t xml:space="preserve"> </w:t>
      </w:r>
      <w:proofErr w:type="spellStart"/>
      <w:r w:rsidRPr="0016336E">
        <w:t>анализ</w:t>
      </w:r>
      <w:proofErr w:type="spellEnd"/>
      <w:r w:rsidRPr="0016336E">
        <w:t xml:space="preserve"> </w:t>
      </w:r>
      <w:proofErr w:type="spellStart"/>
      <w:r w:rsidRPr="0016336E">
        <w:t>индивидуальных</w:t>
      </w:r>
      <w:proofErr w:type="spellEnd"/>
      <w:r w:rsidRPr="0016336E">
        <w:t xml:space="preserve"> </w:t>
      </w:r>
      <w:proofErr w:type="spellStart"/>
      <w:r w:rsidRPr="0016336E">
        <w:t>случаев</w:t>
      </w:r>
      <w:proofErr w:type="spellEnd"/>
      <w:r w:rsidRPr="0016336E">
        <w:t xml:space="preserve">.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сложных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, </w:t>
      </w:r>
      <w:proofErr w:type="spellStart"/>
      <w:r w:rsidRPr="0016336E">
        <w:t>создание</w:t>
      </w:r>
      <w:proofErr w:type="spellEnd"/>
      <w:r w:rsidRPr="0016336E">
        <w:t xml:space="preserve"> </w:t>
      </w:r>
      <w:proofErr w:type="spellStart"/>
      <w:r w:rsidRPr="0016336E">
        <w:t>плана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включает</w:t>
      </w:r>
      <w:proofErr w:type="spellEnd"/>
      <w:r w:rsidRPr="0016336E">
        <w:t xml:space="preserve"> </w:t>
      </w:r>
      <w:proofErr w:type="spellStart"/>
      <w:r w:rsidRPr="0016336E">
        <w:t>определение</w:t>
      </w:r>
      <w:proofErr w:type="spellEnd"/>
      <w:r w:rsidRPr="0016336E">
        <w:t xml:space="preserve"> </w:t>
      </w:r>
      <w:proofErr w:type="spellStart"/>
      <w:r w:rsidRPr="0016336E">
        <w:t>представляющего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медицинского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  <w:r w:rsidRPr="0016336E">
        <w:t xml:space="preserve">. </w:t>
      </w:r>
      <w:proofErr w:type="spellStart"/>
      <w:r w:rsidRPr="0016336E">
        <w:t>Возможно</w:t>
      </w:r>
      <w:proofErr w:type="spellEnd"/>
      <w:r w:rsidRPr="0016336E">
        <w:t xml:space="preserve">, </w:t>
      </w:r>
      <w:proofErr w:type="spellStart"/>
      <w:r w:rsidRPr="0016336E">
        <w:t>будет</w:t>
      </w:r>
      <w:proofErr w:type="spellEnd"/>
      <w:r w:rsidRPr="0016336E">
        <w:t xml:space="preserve"> </w:t>
      </w:r>
      <w:proofErr w:type="spellStart"/>
      <w:r w:rsidRPr="0016336E">
        <w:t>полезно</w:t>
      </w:r>
      <w:proofErr w:type="spellEnd"/>
      <w:r w:rsidRPr="0016336E">
        <w:t xml:space="preserve"> </w:t>
      </w:r>
      <w:proofErr w:type="spellStart"/>
      <w:r w:rsidRPr="0016336E">
        <w:t>междисциплинарное</w:t>
      </w:r>
      <w:proofErr w:type="spellEnd"/>
      <w:r w:rsidRPr="0016336E">
        <w:t xml:space="preserve"> </w:t>
      </w:r>
      <w:proofErr w:type="spellStart"/>
      <w:r w:rsidRPr="0016336E">
        <w:t>обсуждение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идентификации</w:t>
      </w:r>
      <w:proofErr w:type="spellEnd"/>
      <w:r w:rsidRPr="0016336E">
        <w:t xml:space="preserve"> </w:t>
      </w:r>
      <w:proofErr w:type="spellStart"/>
      <w:r w:rsidRPr="0016336E">
        <w:t>наиболее</w:t>
      </w:r>
      <w:proofErr w:type="spellEnd"/>
      <w:r w:rsidRPr="0016336E">
        <w:t xml:space="preserve"> </w:t>
      </w:r>
      <w:proofErr w:type="spellStart"/>
      <w:r w:rsidRPr="0016336E">
        <w:t>подходящих</w:t>
      </w:r>
      <w:proofErr w:type="spellEnd"/>
      <w:r w:rsidRPr="0016336E">
        <w:t xml:space="preserve"> </w:t>
      </w:r>
      <w:proofErr w:type="spellStart"/>
      <w:r w:rsidRPr="0016336E">
        <w:t>методов</w:t>
      </w:r>
      <w:proofErr w:type="spellEnd"/>
      <w:r w:rsidRPr="0016336E">
        <w:t xml:space="preserve"> и </w:t>
      </w:r>
      <w:proofErr w:type="spellStart"/>
      <w:r w:rsidRPr="0016336E">
        <w:t>инструментов</w:t>
      </w:r>
      <w:proofErr w:type="spellEnd"/>
      <w:r w:rsidRPr="0016336E">
        <w:t xml:space="preserve">, </w:t>
      </w:r>
      <w:proofErr w:type="spellStart"/>
      <w:r w:rsidRPr="0016336E">
        <w:t>релевантных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запроса</w:t>
      </w:r>
      <w:proofErr w:type="spellEnd"/>
      <w:r w:rsidRPr="0016336E">
        <w:t>.</w:t>
      </w:r>
    </w:p>
    <w:p w14:paraId="35F09187" w14:textId="4B543080" w:rsidR="00FB4F7F" w:rsidRPr="0016336E" w:rsidRDefault="00FB4F7F" w:rsidP="00035937">
      <w:proofErr w:type="spellStart"/>
      <w:r w:rsidRPr="0016336E">
        <w:t>Такие</w:t>
      </w:r>
      <w:proofErr w:type="spellEnd"/>
      <w:r w:rsidRPr="0016336E">
        <w:t xml:space="preserve"> </w:t>
      </w:r>
      <w:proofErr w:type="spellStart"/>
      <w:r w:rsidRPr="0016336E">
        <w:t>принципы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применимы</w:t>
      </w:r>
      <w:proofErr w:type="spellEnd"/>
      <w:r w:rsidRPr="0016336E">
        <w:t xml:space="preserve"> к </w:t>
      </w:r>
      <w:proofErr w:type="spellStart"/>
      <w:r w:rsidRPr="0016336E">
        <w:t>типам</w:t>
      </w:r>
      <w:proofErr w:type="spellEnd"/>
      <w:r w:rsidRPr="0016336E">
        <w:t xml:space="preserve"> </w:t>
      </w:r>
      <w:proofErr w:type="spellStart"/>
      <w:r w:rsidRPr="0016336E">
        <w:t>поисков</w:t>
      </w:r>
      <w:proofErr w:type="spellEnd"/>
      <w:r w:rsidRPr="0016336E">
        <w:t xml:space="preserve">, </w:t>
      </w:r>
      <w:proofErr w:type="spellStart"/>
      <w:r w:rsidRPr="0016336E">
        <w:t>перечисленных</w:t>
      </w:r>
      <w:proofErr w:type="spellEnd"/>
      <w:r w:rsidRPr="0016336E">
        <w:t xml:space="preserve"> в </w:t>
      </w:r>
      <w:proofErr w:type="spellStart"/>
      <w:r w:rsidRPr="0016336E">
        <w:t>таблице</w:t>
      </w:r>
      <w:proofErr w:type="spellEnd"/>
      <w:r w:rsidRPr="0016336E">
        <w:t xml:space="preserve"> </w:t>
      </w:r>
      <w:proofErr w:type="spellStart"/>
      <w:r w:rsidRPr="0016336E">
        <w:t>ниже</w:t>
      </w:r>
      <w:proofErr w:type="spellEnd"/>
      <w:r w:rsidRPr="0016336E">
        <w:t>.</w:t>
      </w:r>
    </w:p>
    <w:p w14:paraId="75BEF361" w14:textId="6B549F71" w:rsidR="00035937" w:rsidRPr="005964C5" w:rsidRDefault="00A66FB4" w:rsidP="00035937">
      <w:proofErr w:type="spellStart"/>
      <w:r>
        <w:t>Примеры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41CB87C3" w14:textId="77777777">
        <w:trPr>
          <w:tblHeader/>
        </w:trPr>
        <w:tc>
          <w:tcPr>
            <w:tcW w:w="8856" w:type="dxa"/>
            <w:shd w:val="clear" w:color="auto" w:fill="E0E0E0"/>
          </w:tcPr>
          <w:p w14:paraId="398BC32E" w14:textId="7B2B035E" w:rsidR="00A66FB4" w:rsidRPr="0016336E" w:rsidRDefault="00A66FB4" w:rsidP="0066029E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Типы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поисков</w:t>
            </w:r>
            <w:proofErr w:type="spellEnd"/>
            <w:r w:rsidRPr="0016336E">
              <w:rPr>
                <w:b/>
              </w:rPr>
              <w:t xml:space="preserve"> – </w:t>
            </w:r>
            <w:proofErr w:type="spellStart"/>
            <w:r w:rsidRPr="0016336E">
              <w:rPr>
                <w:b/>
              </w:rPr>
              <w:t>Применимость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общих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принципов</w:t>
            </w:r>
            <w:proofErr w:type="spellEnd"/>
          </w:p>
        </w:tc>
      </w:tr>
      <w:tr w:rsidR="00035937" w:rsidRPr="00033F6A" w14:paraId="31FEDDC2" w14:textId="77777777">
        <w:tc>
          <w:tcPr>
            <w:tcW w:w="8856" w:type="dxa"/>
          </w:tcPr>
          <w:p w14:paraId="7F72E0D7" w14:textId="741BE0E3" w:rsidR="00B81969" w:rsidRPr="0016336E" w:rsidRDefault="00B81969" w:rsidP="0066029E">
            <w:pPr>
              <w:spacing w:before="60" w:after="60"/>
              <w:jc w:val="center"/>
            </w:pPr>
            <w:proofErr w:type="spellStart"/>
            <w:r w:rsidRPr="0016336E">
              <w:t>Обзор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профиля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безопасности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кумулятивном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отчете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периодическом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отчете</w:t>
            </w:r>
            <w:proofErr w:type="spellEnd"/>
            <w:r w:rsidRPr="0016336E">
              <w:t xml:space="preserve"> о </w:t>
            </w:r>
            <w:proofErr w:type="spellStart"/>
            <w:r w:rsidRPr="0016336E">
              <w:t>безопасности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препарата</w:t>
            </w:r>
            <w:proofErr w:type="spellEnd"/>
            <w:r w:rsidRPr="0016336E">
              <w:t xml:space="preserve"> (</w:t>
            </w:r>
            <w:r w:rsidRPr="005A4C53">
              <w:t>PSUR</w:t>
            </w:r>
            <w:r w:rsidRPr="0016336E">
              <w:t xml:space="preserve">), </w:t>
            </w:r>
            <w:proofErr w:type="spellStart"/>
            <w:r w:rsidRPr="0016336E">
              <w:t>интегрированное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резюме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безопасности</w:t>
            </w:r>
            <w:proofErr w:type="spellEnd"/>
          </w:p>
          <w:p w14:paraId="5EACF5B3" w14:textId="1F0D373E" w:rsidR="00035937" w:rsidRPr="0016336E" w:rsidRDefault="00B81969" w:rsidP="0066029E">
            <w:pPr>
              <w:spacing w:before="60" w:after="60"/>
              <w:jc w:val="center"/>
            </w:pPr>
            <w:proofErr w:type="spellStart"/>
            <w:r w:rsidRPr="0016336E">
              <w:lastRenderedPageBreak/>
              <w:t>Сравнение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частоты</w:t>
            </w:r>
            <w:proofErr w:type="spellEnd"/>
            <w:r w:rsidRPr="0016336E">
              <w:t xml:space="preserve"> НР/НЯ (</w:t>
            </w:r>
            <w:proofErr w:type="spellStart"/>
            <w:r w:rsidRPr="0016336E">
              <w:t>частота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спонтанных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сообщений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встречаемость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исследовании</w:t>
            </w:r>
            <w:proofErr w:type="spellEnd"/>
            <w:r w:rsidRPr="0016336E">
              <w:t>)</w:t>
            </w:r>
          </w:p>
          <w:p w14:paraId="2C5AAA0C" w14:textId="2A84A839" w:rsidR="00035937" w:rsidRPr="0016336E" w:rsidRDefault="00B81969" w:rsidP="0066029E">
            <w:pPr>
              <w:spacing w:before="60" w:after="60"/>
              <w:jc w:val="center"/>
            </w:pPr>
            <w:proofErr w:type="spellStart"/>
            <w:r w:rsidRPr="0016336E">
              <w:t>Анализ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специфичной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проблемы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безопасности</w:t>
            </w:r>
            <w:proofErr w:type="spellEnd"/>
          </w:p>
          <w:p w14:paraId="2D3A55EB" w14:textId="3E365578" w:rsidR="00035937" w:rsidRPr="0016336E" w:rsidRDefault="00B81969" w:rsidP="0066029E">
            <w:pPr>
              <w:spacing w:before="60" w:after="60"/>
              <w:jc w:val="center"/>
            </w:pPr>
            <w:proofErr w:type="spellStart"/>
            <w:r w:rsidRPr="0016336E">
              <w:t>Идентификация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субпопуляции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пациентов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группы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риска</w:t>
            </w:r>
            <w:proofErr w:type="spellEnd"/>
            <w:r w:rsidRPr="0016336E">
              <w:t xml:space="preserve"> (</w:t>
            </w:r>
            <w:proofErr w:type="spellStart"/>
            <w:r w:rsidRPr="0016336E">
              <w:t>поиск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медицинском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анамнезе</w:t>
            </w:r>
            <w:proofErr w:type="spellEnd"/>
            <w:r w:rsidRPr="0016336E">
              <w:t>)</w:t>
            </w:r>
          </w:p>
        </w:tc>
      </w:tr>
    </w:tbl>
    <w:p w14:paraId="198E1699" w14:textId="6E753296" w:rsidR="00035937" w:rsidRPr="00C14262" w:rsidRDefault="00D120AE">
      <w:pPr>
        <w:pStyle w:val="Heading3"/>
      </w:pPr>
      <w:bookmarkStart w:id="36" w:name="_Toc85145450"/>
      <w:proofErr w:type="spellStart"/>
      <w:r w:rsidRPr="00C14262">
        <w:lastRenderedPageBreak/>
        <w:t>Графическое</w:t>
      </w:r>
      <w:proofErr w:type="spellEnd"/>
      <w:r w:rsidRPr="00C14262">
        <w:t xml:space="preserve"> </w:t>
      </w:r>
      <w:proofErr w:type="spellStart"/>
      <w:r w:rsidR="003D6654" w:rsidRPr="00C14262">
        <w:t>представление</w:t>
      </w:r>
      <w:proofErr w:type="spellEnd"/>
      <w:r w:rsidR="003B41BA" w:rsidRPr="00C14262">
        <w:t xml:space="preserve"> </w:t>
      </w:r>
      <w:proofErr w:type="spellStart"/>
      <w:r w:rsidR="003B41BA" w:rsidRPr="00C14262">
        <w:t>информации</w:t>
      </w:r>
      <w:bookmarkEnd w:id="36"/>
      <w:proofErr w:type="spellEnd"/>
    </w:p>
    <w:p w14:paraId="4FC81503" w14:textId="50D12CA3" w:rsidR="00F770EA" w:rsidRDefault="00170F8B" w:rsidP="00035937">
      <w:proofErr w:type="spellStart"/>
      <w:r w:rsidRPr="0016336E">
        <w:t>Графическое</w:t>
      </w:r>
      <w:proofErr w:type="spellEnd"/>
      <w:r w:rsidRPr="0016336E">
        <w:t xml:space="preserve"> </w:t>
      </w:r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информации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особенно</w:t>
      </w:r>
      <w:proofErr w:type="spellEnd"/>
      <w:r w:rsidRPr="0016336E">
        <w:t xml:space="preserve"> </w:t>
      </w:r>
      <w:proofErr w:type="spellStart"/>
      <w:r w:rsidRPr="0016336E">
        <w:t>полезно</w:t>
      </w:r>
      <w:proofErr w:type="spellEnd"/>
      <w:r w:rsidRPr="0016336E">
        <w:t xml:space="preserve"> в </w:t>
      </w:r>
      <w:proofErr w:type="spellStart"/>
      <w:r w:rsidRPr="0016336E">
        <w:t>больших</w:t>
      </w:r>
      <w:proofErr w:type="spellEnd"/>
      <w:r w:rsidRPr="0016336E">
        <w:t xml:space="preserve"> </w:t>
      </w:r>
      <w:proofErr w:type="spellStart"/>
      <w:r w:rsidRPr="0016336E">
        <w:t>базах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. </w:t>
      </w:r>
      <w:proofErr w:type="spellStart"/>
      <w:r w:rsidRPr="0016336E">
        <w:t>Такое</w:t>
      </w:r>
      <w:proofErr w:type="spellEnd"/>
      <w:r w:rsidRPr="0016336E">
        <w:t xml:space="preserve"> </w:t>
      </w:r>
      <w:proofErr w:type="spellStart"/>
      <w:r w:rsidR="006448DC"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позволяет</w:t>
      </w:r>
      <w:proofErr w:type="spellEnd"/>
      <w:r w:rsidRPr="0016336E">
        <w:t xml:space="preserve"> </w:t>
      </w:r>
      <w:proofErr w:type="spellStart"/>
      <w:r w:rsidRPr="0016336E">
        <w:t>быстро</w:t>
      </w:r>
      <w:proofErr w:type="spellEnd"/>
      <w:r w:rsidRPr="0016336E">
        <w:t xml:space="preserve"> </w:t>
      </w:r>
      <w:proofErr w:type="spellStart"/>
      <w:r w:rsidRPr="0016336E">
        <w:t>визуализировать</w:t>
      </w:r>
      <w:proofErr w:type="spellEnd"/>
      <w:r w:rsidRPr="0016336E">
        <w:t xml:space="preserve"> </w:t>
      </w:r>
      <w:proofErr w:type="spellStart"/>
      <w:r w:rsidRPr="0016336E">
        <w:t>потенциальный</w:t>
      </w:r>
      <w:proofErr w:type="spellEnd"/>
      <w:r w:rsidRPr="0016336E">
        <w:t xml:space="preserve"> </w:t>
      </w:r>
      <w:proofErr w:type="spellStart"/>
      <w:r w:rsidRPr="0016336E">
        <w:t>сигнал</w:t>
      </w:r>
      <w:proofErr w:type="spellEnd"/>
      <w:r w:rsidRPr="0016336E">
        <w:t xml:space="preserve">. </w:t>
      </w:r>
      <w:proofErr w:type="spellStart"/>
      <w:r w:rsidRPr="0016336E">
        <w:t>Организациям</w:t>
      </w:r>
      <w:proofErr w:type="spellEnd"/>
      <w:r w:rsidRPr="0016336E">
        <w:t xml:space="preserve"> </w:t>
      </w:r>
      <w:proofErr w:type="spellStart"/>
      <w:r w:rsidRPr="0016336E">
        <w:t>рекомендуется</w:t>
      </w:r>
      <w:proofErr w:type="spellEnd"/>
      <w:r w:rsidRPr="0016336E">
        <w:t xml:space="preserve"> </w:t>
      </w:r>
      <w:proofErr w:type="spellStart"/>
      <w:r w:rsidRPr="0016336E">
        <w:t>использовать</w:t>
      </w:r>
      <w:proofErr w:type="spellEnd"/>
      <w:r w:rsidRPr="0016336E">
        <w:t xml:space="preserve"> </w:t>
      </w:r>
      <w:proofErr w:type="spellStart"/>
      <w:r w:rsidRPr="0016336E">
        <w:t>графические</w:t>
      </w:r>
      <w:proofErr w:type="spellEnd"/>
      <w:r w:rsidRPr="0016336E">
        <w:t xml:space="preserve"> </w:t>
      </w:r>
      <w:proofErr w:type="spellStart"/>
      <w:r w:rsidRPr="0016336E">
        <w:t>средства</w:t>
      </w:r>
      <w:proofErr w:type="spellEnd"/>
      <w:r w:rsidRPr="0016336E">
        <w:t xml:space="preserve"> </w:t>
      </w:r>
      <w:proofErr w:type="spellStart"/>
      <w:r w:rsidR="006448DC" w:rsidRPr="0016336E">
        <w:t>представления</w:t>
      </w:r>
      <w:proofErr w:type="spellEnd"/>
      <w:r w:rsidRPr="0016336E">
        <w:t xml:space="preserve"> </w:t>
      </w:r>
      <w:proofErr w:type="spellStart"/>
      <w:r w:rsidRPr="0016336E">
        <w:t>информации</w:t>
      </w:r>
      <w:proofErr w:type="spellEnd"/>
      <w:r w:rsidRPr="0016336E">
        <w:t xml:space="preserve">. </w:t>
      </w:r>
      <w:proofErr w:type="spellStart"/>
      <w:r w:rsidRPr="0016336E">
        <w:t>Гистограммы</w:t>
      </w:r>
      <w:proofErr w:type="spellEnd"/>
      <w:r w:rsidRPr="0016336E">
        <w:t xml:space="preserve"> (</w:t>
      </w:r>
      <w:proofErr w:type="spellStart"/>
      <w:r w:rsidRPr="0016336E">
        <w:t>столбчатые</w:t>
      </w:r>
      <w:proofErr w:type="spellEnd"/>
      <w:r w:rsidRPr="0016336E">
        <w:t xml:space="preserve"> и </w:t>
      </w:r>
      <w:proofErr w:type="spellStart"/>
      <w:r w:rsidRPr="0016336E">
        <w:t>полосовые</w:t>
      </w:r>
      <w:proofErr w:type="spellEnd"/>
      <w:r w:rsidRPr="0016336E">
        <w:t xml:space="preserve"> </w:t>
      </w:r>
      <w:proofErr w:type="spellStart"/>
      <w:r w:rsidRPr="0016336E">
        <w:t>диаграммы</w:t>
      </w:r>
      <w:proofErr w:type="spellEnd"/>
      <w:r w:rsidRPr="0016336E">
        <w:t xml:space="preserve">), </w:t>
      </w:r>
      <w:proofErr w:type="spellStart"/>
      <w:r w:rsidRPr="0016336E">
        <w:t>круговые</w:t>
      </w:r>
      <w:proofErr w:type="spellEnd"/>
      <w:r w:rsidRPr="0016336E">
        <w:t>/</w:t>
      </w:r>
      <w:proofErr w:type="spellStart"/>
      <w:r w:rsidRPr="0016336E">
        <w:t>секторные</w:t>
      </w:r>
      <w:proofErr w:type="spellEnd"/>
      <w:r w:rsidRPr="0016336E">
        <w:t xml:space="preserve"> </w:t>
      </w:r>
      <w:proofErr w:type="spellStart"/>
      <w:r w:rsidRPr="0016336E">
        <w:t>диаграммы</w:t>
      </w:r>
      <w:proofErr w:type="spellEnd"/>
      <w:r w:rsidRPr="0016336E">
        <w:t xml:space="preserve">, а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сложные</w:t>
      </w:r>
      <w:proofErr w:type="spellEnd"/>
      <w:r w:rsidRPr="0016336E">
        <w:t xml:space="preserve"> </w:t>
      </w:r>
      <w:proofErr w:type="spellStart"/>
      <w:r w:rsidRPr="0016336E">
        <w:t>статистически</w:t>
      </w:r>
      <w:proofErr w:type="spellEnd"/>
      <w:r w:rsidRPr="0016336E">
        <w:t xml:space="preserve"> </w:t>
      </w:r>
      <w:proofErr w:type="spellStart"/>
      <w:r w:rsidRPr="0016336E">
        <w:t>обоснованные</w:t>
      </w:r>
      <w:proofErr w:type="spellEnd"/>
      <w:r w:rsidRPr="0016336E">
        <w:t xml:space="preserve"> </w:t>
      </w:r>
      <w:proofErr w:type="spellStart"/>
      <w:r w:rsidRPr="0016336E">
        <w:t>способы</w:t>
      </w:r>
      <w:proofErr w:type="spellEnd"/>
      <w:r w:rsidRPr="0016336E">
        <w:t xml:space="preserve"> </w:t>
      </w:r>
      <w:proofErr w:type="spellStart"/>
      <w:r w:rsidRPr="0016336E">
        <w:t>представления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алгоритм</w:t>
      </w:r>
      <w:proofErr w:type="spellEnd"/>
      <w:r w:rsidRPr="0016336E">
        <w:t xml:space="preserve"> </w:t>
      </w:r>
      <w:proofErr w:type="spellStart"/>
      <w:r w:rsidRPr="0016336E">
        <w:t>интеллектуального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)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полезны</w:t>
      </w:r>
      <w:proofErr w:type="spellEnd"/>
      <w:r w:rsidRPr="0016336E">
        <w:t xml:space="preserve">. </w:t>
      </w:r>
      <w:proofErr w:type="spellStart"/>
      <w:r>
        <w:t>Примеры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типов</w:t>
      </w:r>
      <w:proofErr w:type="spellEnd"/>
      <w:r>
        <w:t xml:space="preserve"> </w:t>
      </w:r>
      <w:proofErr w:type="spellStart"/>
      <w:r>
        <w:t>представления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</w:t>
      </w:r>
      <w:proofErr w:type="spellStart"/>
      <w:r>
        <w:t>находятся</w:t>
      </w:r>
      <w:proofErr w:type="spellEnd"/>
      <w:r>
        <w:t xml:space="preserve"> в </w:t>
      </w:r>
      <w:proofErr w:type="spellStart"/>
      <w:r>
        <w:t>Приложении</w:t>
      </w:r>
      <w:proofErr w:type="spellEnd"/>
      <w:r>
        <w:t xml:space="preserve">, </w:t>
      </w:r>
      <w:proofErr w:type="spellStart"/>
      <w:r>
        <w:t>Разделе</w:t>
      </w:r>
      <w:proofErr w:type="spellEnd"/>
      <w:r>
        <w:t xml:space="preserve"> 6.2.</w:t>
      </w:r>
    </w:p>
    <w:p w14:paraId="23829F4D" w14:textId="00D58B60" w:rsidR="00035937" w:rsidRDefault="00E17189">
      <w:pPr>
        <w:pStyle w:val="Heading3"/>
      </w:pPr>
      <w:bookmarkStart w:id="37" w:name="_Toc85145451"/>
      <w:proofErr w:type="spellStart"/>
      <w:r>
        <w:t>Субпопуляции</w:t>
      </w:r>
      <w:proofErr w:type="spellEnd"/>
      <w:r>
        <w:t xml:space="preserve"> </w:t>
      </w:r>
      <w:proofErr w:type="spellStart"/>
      <w:r>
        <w:t>пациентов</w:t>
      </w:r>
      <w:bookmarkEnd w:id="37"/>
      <w:proofErr w:type="spellEnd"/>
    </w:p>
    <w:p w14:paraId="2255F38C" w14:textId="071C3A57" w:rsidR="005E7CCE" w:rsidRPr="0016336E" w:rsidRDefault="00170F8B" w:rsidP="00035937"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о </w:t>
      </w:r>
      <w:proofErr w:type="spellStart"/>
      <w:r w:rsidRPr="0016336E">
        <w:t>специфических</w:t>
      </w:r>
      <w:proofErr w:type="spellEnd"/>
      <w:r w:rsidRPr="0016336E">
        <w:t xml:space="preserve"> </w:t>
      </w:r>
      <w:proofErr w:type="spellStart"/>
      <w:r w:rsidRPr="0016336E">
        <w:t>субпопуляциях</w:t>
      </w:r>
      <w:proofErr w:type="spellEnd"/>
      <w:r w:rsidRPr="0016336E">
        <w:t xml:space="preserve">, 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полу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возрасту</w:t>
      </w:r>
      <w:proofErr w:type="spellEnd"/>
      <w:r w:rsidRPr="0016336E">
        <w:t xml:space="preserve">,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обращаться</w:t>
      </w:r>
      <w:proofErr w:type="spellEnd"/>
      <w:r w:rsidRPr="0016336E">
        <w:t xml:space="preserve"> к </w:t>
      </w:r>
      <w:proofErr w:type="spellStart"/>
      <w:r w:rsidRPr="0016336E">
        <w:t>полям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демографических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в </w:t>
      </w:r>
      <w:proofErr w:type="spellStart"/>
      <w:r w:rsidRPr="0016336E">
        <w:t>индивидуальной</w:t>
      </w:r>
      <w:proofErr w:type="spellEnd"/>
      <w:r w:rsidRPr="0016336E">
        <w:t xml:space="preserve"> </w:t>
      </w:r>
      <w:proofErr w:type="spellStart"/>
      <w:r w:rsidRPr="0016336E">
        <w:t>базе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.</w:t>
      </w:r>
    </w:p>
    <w:p w14:paraId="01EB5F6A" w14:textId="40B51E2E" w:rsidR="00035937" w:rsidRPr="00721BE4" w:rsidRDefault="00BA0F34" w:rsidP="00035937">
      <w:pPr>
        <w:pStyle w:val="Heading2"/>
      </w:pPr>
      <w:bookmarkStart w:id="38" w:name="_Toc85145452"/>
      <w:r>
        <w:t>Общее</w:t>
      </w:r>
      <w:r w:rsidRPr="00721BE4">
        <w:t xml:space="preserve"> </w:t>
      </w:r>
      <w:r>
        <w:t>представление</w:t>
      </w:r>
      <w:r w:rsidRPr="00721BE4">
        <w:t xml:space="preserve"> </w:t>
      </w:r>
      <w:r>
        <w:t>профиля</w:t>
      </w:r>
      <w:r w:rsidRPr="00721BE4">
        <w:t xml:space="preserve"> </w:t>
      </w:r>
      <w:r>
        <w:t>безопасности</w:t>
      </w:r>
      <w:bookmarkEnd w:id="38"/>
    </w:p>
    <w:p w14:paraId="4FD16B96" w14:textId="77777777" w:rsidR="00721BE4" w:rsidRPr="0016336E" w:rsidRDefault="00721BE4" w:rsidP="00721BE4">
      <w:proofErr w:type="spellStart"/>
      <w:r w:rsidRPr="0016336E">
        <w:rPr>
          <w:rFonts w:eastAsia="Arial" w:cs="Arial"/>
          <w:bdr w:val="nil"/>
        </w:rPr>
        <w:t>Цели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общего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профиля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>:</w:t>
      </w:r>
    </w:p>
    <w:p w14:paraId="30193907" w14:textId="77777777" w:rsidR="00721BE4" w:rsidRDefault="00721BE4" w:rsidP="00721BE4">
      <w:pPr>
        <w:numPr>
          <w:ilvl w:val="0"/>
          <w:numId w:val="4"/>
        </w:numPr>
        <w:spacing w:after="60"/>
        <w:ind w:left="720"/>
      </w:pPr>
      <w:proofErr w:type="spellStart"/>
      <w:r w:rsidRPr="00CE7E04">
        <w:t>Отметить</w:t>
      </w:r>
      <w:proofErr w:type="spellEnd"/>
      <w:r w:rsidRPr="00CE7E04">
        <w:t xml:space="preserve"> </w:t>
      </w:r>
      <w:proofErr w:type="spellStart"/>
      <w:r w:rsidRPr="00CE7E04">
        <w:t>распределение</w:t>
      </w:r>
      <w:proofErr w:type="spellEnd"/>
      <w:r w:rsidRPr="00CE7E04">
        <w:t xml:space="preserve"> НР/НЯ;</w:t>
      </w:r>
    </w:p>
    <w:p w14:paraId="050D9D8F" w14:textId="52AD8BB9" w:rsidR="00BA0F34" w:rsidRPr="0016336E" w:rsidRDefault="00721BE4" w:rsidP="00721BE4">
      <w:pPr>
        <w:numPr>
          <w:ilvl w:val="0"/>
          <w:numId w:val="4"/>
        </w:numPr>
        <w:spacing w:after="60"/>
        <w:ind w:left="720"/>
      </w:pPr>
      <w:proofErr w:type="spellStart"/>
      <w:r w:rsidRPr="0016336E">
        <w:t>Идентифицировать</w:t>
      </w:r>
      <w:proofErr w:type="spellEnd"/>
      <w:r w:rsidRPr="0016336E">
        <w:t xml:space="preserve"> </w:t>
      </w:r>
      <w:proofErr w:type="spellStart"/>
      <w:r w:rsidRPr="0016336E">
        <w:t>области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детального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>.</w:t>
      </w:r>
    </w:p>
    <w:p w14:paraId="49496AF6" w14:textId="70F06E80" w:rsidR="00721BE4" w:rsidRPr="0016336E" w:rsidRDefault="00721BE4" w:rsidP="00035937">
      <w:proofErr w:type="spellStart"/>
      <w:r w:rsidRPr="0016336E">
        <w:rPr>
          <w:rFonts w:eastAsia="Arial" w:cs="Arial"/>
          <w:bdr w:val="nil"/>
        </w:rPr>
        <w:t>Представляйте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образом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обеспечит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быстрое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распознавание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закономерностей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распределения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потенциально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релевантными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состояниями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Существуют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различные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способы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сделать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начиная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создания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списка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заканчивая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сложными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статистическими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методами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такими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методы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интеллектуального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т.е</w:t>
      </w:r>
      <w:proofErr w:type="spellEnd"/>
      <w:r w:rsidRPr="0016336E">
        <w:rPr>
          <w:rFonts w:eastAsia="Arial" w:cs="Arial"/>
          <w:bdr w:val="nil"/>
        </w:rPr>
        <w:t>. “</w:t>
      </w:r>
      <w:r w:rsidRPr="00724EAE">
        <w:rPr>
          <w:rFonts w:eastAsia="Arial" w:cs="Arial"/>
          <w:bdr w:val="nil"/>
        </w:rPr>
        <w:t>data</w:t>
      </w:r>
      <w:r w:rsidRPr="0016336E">
        <w:rPr>
          <w:rFonts w:eastAsia="Arial" w:cs="Arial"/>
          <w:bdr w:val="nil"/>
        </w:rPr>
        <w:t xml:space="preserve"> </w:t>
      </w:r>
      <w:r w:rsidRPr="00724EAE">
        <w:rPr>
          <w:rFonts w:eastAsia="Arial" w:cs="Arial"/>
          <w:bdr w:val="nil"/>
        </w:rPr>
        <w:t>mining</w:t>
      </w:r>
      <w:r w:rsidRPr="0016336E">
        <w:rPr>
          <w:rFonts w:eastAsia="Arial" w:cs="Arial"/>
          <w:bdr w:val="nil"/>
        </w:rPr>
        <w:t xml:space="preserve">”,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справки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r>
        <w:rPr>
          <w:rFonts w:eastAsia="Arial" w:cs="Arial"/>
          <w:bdr w:val="nil"/>
        </w:rPr>
        <w:t>ICH</w:t>
      </w:r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E</w:t>
      </w:r>
      <w:r w:rsidRPr="0016336E">
        <w:rPr>
          <w:rFonts w:eastAsia="Arial" w:cs="Arial"/>
          <w:bdr w:val="nil"/>
        </w:rPr>
        <w:t>2</w:t>
      </w:r>
      <w:r>
        <w:rPr>
          <w:rFonts w:eastAsia="Arial" w:cs="Arial"/>
          <w:bdr w:val="nil"/>
        </w:rPr>
        <w:t>E</w:t>
      </w:r>
      <w:r w:rsidRPr="0016336E">
        <w:rPr>
          <w:rFonts w:eastAsia="Arial" w:cs="Arial"/>
          <w:bdr w:val="nil"/>
        </w:rPr>
        <w:t xml:space="preserve">: </w:t>
      </w:r>
      <w:proofErr w:type="spellStart"/>
      <w:r w:rsidRPr="0016336E">
        <w:rPr>
          <w:rFonts w:eastAsia="Arial" w:cs="Arial"/>
          <w:bdr w:val="nil"/>
        </w:rPr>
        <w:t>Планирование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деятельности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фармаконадзору</w:t>
      </w:r>
      <w:proofErr w:type="spellEnd"/>
      <w:r w:rsidRPr="0016336E">
        <w:rPr>
          <w:rFonts w:eastAsia="Arial" w:cs="Arial"/>
          <w:bdr w:val="nil"/>
        </w:rPr>
        <w:t xml:space="preserve">;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Приложение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раздел</w:t>
      </w:r>
      <w:proofErr w:type="spellEnd"/>
      <w:r w:rsidRPr="0016336E">
        <w:rPr>
          <w:rFonts w:eastAsia="Arial" w:cs="Arial"/>
          <w:bdr w:val="nil"/>
        </w:rPr>
        <w:t xml:space="preserve"> 6.1).</w:t>
      </w:r>
    </w:p>
    <w:p w14:paraId="5F1946AF" w14:textId="77777777" w:rsidR="00721BE4" w:rsidRPr="0016336E" w:rsidRDefault="00721BE4" w:rsidP="00721BE4">
      <w:proofErr w:type="spellStart"/>
      <w:r w:rsidRPr="0016336E">
        <w:t>Исторически</w:t>
      </w:r>
      <w:proofErr w:type="spellEnd"/>
      <w:r w:rsidRPr="0016336E">
        <w:t xml:space="preserve">, </w:t>
      </w:r>
      <w:proofErr w:type="spellStart"/>
      <w:r w:rsidRPr="0016336E">
        <w:t>стандартным</w:t>
      </w:r>
      <w:proofErr w:type="spellEnd"/>
      <w:r w:rsidRPr="0016336E">
        <w:t xml:space="preserve"> </w:t>
      </w:r>
      <w:proofErr w:type="spellStart"/>
      <w:r w:rsidRPr="0016336E">
        <w:t>способом</w:t>
      </w:r>
      <w:proofErr w:type="spellEnd"/>
      <w:r w:rsidRPr="0016336E">
        <w:t xml:space="preserve"> </w:t>
      </w:r>
      <w:proofErr w:type="spellStart"/>
      <w:r w:rsidRPr="0016336E">
        <w:t>было</w:t>
      </w:r>
      <w:proofErr w:type="spellEnd"/>
      <w:r w:rsidRPr="0016336E">
        <w:t xml:space="preserve"> </w:t>
      </w:r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системам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 xml:space="preserve"> (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Системно-Органным</w:t>
      </w:r>
      <w:proofErr w:type="spellEnd"/>
      <w:r w:rsidRPr="0016336E">
        <w:t xml:space="preserve"> </w:t>
      </w:r>
      <w:proofErr w:type="spellStart"/>
      <w:r w:rsidRPr="0016336E">
        <w:t>Классам</w:t>
      </w:r>
      <w:proofErr w:type="spellEnd"/>
      <w:r w:rsidRPr="0016336E">
        <w:t xml:space="preserve">) и </w:t>
      </w:r>
      <w:proofErr w:type="spellStart"/>
      <w:r w:rsidRPr="0016336E">
        <w:t>соответствующим</w:t>
      </w:r>
      <w:proofErr w:type="spellEnd"/>
      <w:r w:rsidRPr="0016336E">
        <w:t xml:space="preserve"> </w:t>
      </w:r>
      <w:proofErr w:type="spellStart"/>
      <w:r w:rsidRPr="0016336E">
        <w:lastRenderedPageBreak/>
        <w:t>предпочтительным</w:t>
      </w:r>
      <w:proofErr w:type="spellEnd"/>
      <w:r w:rsidRPr="0016336E">
        <w:t xml:space="preserve"> </w:t>
      </w:r>
      <w:proofErr w:type="spellStart"/>
      <w:r w:rsidRPr="0016336E">
        <w:t>терминам</w:t>
      </w:r>
      <w:proofErr w:type="spellEnd"/>
      <w:r w:rsidRPr="0016336E">
        <w:t xml:space="preserve"> (</w:t>
      </w:r>
      <w:r>
        <w:t>PT</w:t>
      </w:r>
      <w:r w:rsidRPr="0016336E">
        <w:t xml:space="preserve">) </w:t>
      </w:r>
      <w:proofErr w:type="spellStart"/>
      <w:r w:rsidRPr="0016336E">
        <w:t>из</w:t>
      </w:r>
      <w:proofErr w:type="spellEnd"/>
      <w:r w:rsidRPr="0016336E">
        <w:t xml:space="preserve"> </w:t>
      </w:r>
      <w:r>
        <w:t>SO</w:t>
      </w:r>
      <w:r w:rsidRPr="0016336E">
        <w:t xml:space="preserve">С </w:t>
      </w:r>
      <w:r>
        <w:t>MedDRA</w:t>
      </w:r>
      <w:r w:rsidRPr="0016336E">
        <w:t xml:space="preserve">. </w:t>
      </w:r>
      <w:proofErr w:type="spellStart"/>
      <w:r w:rsidRPr="0016336E">
        <w:t>Вследствие</w:t>
      </w:r>
      <w:proofErr w:type="spellEnd"/>
      <w:r w:rsidRPr="0016336E">
        <w:t xml:space="preserve"> </w:t>
      </w:r>
      <w:proofErr w:type="spellStart"/>
      <w:r w:rsidRPr="0016336E">
        <w:t>уникальных</w:t>
      </w:r>
      <w:proofErr w:type="spellEnd"/>
      <w:r w:rsidRPr="0016336E">
        <w:t xml:space="preserve"> </w:t>
      </w:r>
      <w:proofErr w:type="spellStart"/>
      <w:r w:rsidRPr="0016336E">
        <w:t>характеристик</w:t>
      </w:r>
      <w:proofErr w:type="spellEnd"/>
      <w:r w:rsidRPr="0016336E">
        <w:t xml:space="preserve"> </w:t>
      </w:r>
      <w:r>
        <w:t>MedDRA</w:t>
      </w:r>
      <w:r w:rsidRPr="0016336E">
        <w:t xml:space="preserve"> (</w:t>
      </w:r>
      <w:proofErr w:type="spellStart"/>
      <w:r w:rsidRPr="0016336E">
        <w:t>многоосность</w:t>
      </w:r>
      <w:proofErr w:type="spellEnd"/>
      <w:r w:rsidRPr="0016336E">
        <w:t xml:space="preserve">, </w:t>
      </w:r>
      <w:proofErr w:type="spellStart"/>
      <w:r w:rsidRPr="0016336E">
        <w:t>специфичность</w:t>
      </w:r>
      <w:proofErr w:type="spellEnd"/>
      <w:r w:rsidRPr="0016336E">
        <w:t xml:space="preserve">), </w:t>
      </w:r>
      <w:proofErr w:type="spellStart"/>
      <w:r w:rsidRPr="0016336E">
        <w:t>такой</w:t>
      </w:r>
      <w:proofErr w:type="spellEnd"/>
      <w:r w:rsidRPr="0016336E">
        <w:t xml:space="preserve"> </w:t>
      </w:r>
      <w:r>
        <w:t>PT</w:t>
      </w:r>
      <w:r w:rsidRPr="0016336E">
        <w:t>-</w:t>
      </w:r>
      <w:r>
        <w:t>SOC</w:t>
      </w:r>
      <w:r w:rsidRPr="0016336E">
        <w:t xml:space="preserve"> </w:t>
      </w:r>
      <w:proofErr w:type="spellStart"/>
      <w:r w:rsidRPr="0016336E">
        <w:t>подход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дополнен</w:t>
      </w:r>
      <w:proofErr w:type="spellEnd"/>
      <w:r w:rsidRPr="0016336E">
        <w:t xml:space="preserve"> </w:t>
      </w:r>
      <w:proofErr w:type="spellStart"/>
      <w:r w:rsidRPr="0016336E">
        <w:t>другими</w:t>
      </w:r>
      <w:proofErr w:type="spellEnd"/>
      <w:r w:rsidRPr="0016336E">
        <w:t xml:space="preserve"> </w:t>
      </w:r>
      <w:proofErr w:type="spellStart"/>
      <w:r w:rsidRPr="0016336E">
        <w:t>способами</w:t>
      </w:r>
      <w:proofErr w:type="spellEnd"/>
      <w:r w:rsidRPr="0016336E">
        <w:t xml:space="preserve"> </w:t>
      </w:r>
      <w:proofErr w:type="spellStart"/>
      <w:r w:rsidRPr="0016336E">
        <w:t>вывода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вторичным</w:t>
      </w:r>
      <w:proofErr w:type="spellEnd"/>
      <w:r w:rsidRPr="0016336E">
        <w:t xml:space="preserve"> </w:t>
      </w:r>
      <w:r>
        <w:t>SOC</w:t>
      </w:r>
      <w:r w:rsidRPr="0016336E">
        <w:t xml:space="preserve">, </w:t>
      </w:r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групповым</w:t>
      </w:r>
      <w:proofErr w:type="spellEnd"/>
      <w:r w:rsidRPr="0016336E">
        <w:t xml:space="preserve"> </w:t>
      </w:r>
      <w:proofErr w:type="spellStart"/>
      <w:r w:rsidRPr="0016336E">
        <w:t>терминам</w:t>
      </w:r>
      <w:proofErr w:type="spellEnd"/>
      <w:r w:rsidRPr="0016336E">
        <w:t xml:space="preserve"> [</w:t>
      </w:r>
      <w:r>
        <w:t>HLTs</w:t>
      </w:r>
      <w:r w:rsidRPr="0016336E">
        <w:t xml:space="preserve">, </w:t>
      </w:r>
      <w:r>
        <w:t>HLGTs</w:t>
      </w:r>
      <w:r w:rsidRPr="0016336E">
        <w:t xml:space="preserve">], и </w:t>
      </w:r>
      <w:proofErr w:type="spellStart"/>
      <w:r w:rsidRPr="0016336E">
        <w:t>так</w:t>
      </w:r>
      <w:proofErr w:type="spellEnd"/>
      <w:r w:rsidRPr="0016336E">
        <w:t xml:space="preserve"> </w:t>
      </w:r>
      <w:proofErr w:type="spellStart"/>
      <w:r w:rsidRPr="0016336E">
        <w:t>далее</w:t>
      </w:r>
      <w:proofErr w:type="spellEnd"/>
      <w:r w:rsidRPr="0016336E">
        <w:t xml:space="preserve">), в </w:t>
      </w:r>
      <w:proofErr w:type="spellStart"/>
      <w:r w:rsidRPr="0016336E">
        <w:t>зависимости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цели</w:t>
      </w:r>
      <w:proofErr w:type="spellEnd"/>
      <w:r w:rsidRPr="0016336E">
        <w:t xml:space="preserve"> </w:t>
      </w:r>
      <w:proofErr w:type="spellStart"/>
      <w:r w:rsidRPr="0016336E">
        <w:t>вывода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. 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большое</w:t>
      </w:r>
      <w:proofErr w:type="spellEnd"/>
      <w:r w:rsidRPr="0016336E">
        <w:t xml:space="preserve"> </w:t>
      </w:r>
      <w:proofErr w:type="spellStart"/>
      <w:r w:rsidRPr="0016336E">
        <w:t>количество</w:t>
      </w:r>
      <w:proofErr w:type="spellEnd"/>
      <w:r w:rsidRPr="0016336E">
        <w:t xml:space="preserve"> </w:t>
      </w:r>
      <w:proofErr w:type="spellStart"/>
      <w:r w:rsidRPr="0016336E">
        <w:t>сообщений</w:t>
      </w:r>
      <w:proofErr w:type="spellEnd"/>
      <w:r w:rsidRPr="0016336E">
        <w:t xml:space="preserve"> </w:t>
      </w:r>
      <w:proofErr w:type="spellStart"/>
      <w:r w:rsidRPr="0016336E">
        <w:t>описывают</w:t>
      </w:r>
      <w:proofErr w:type="spellEnd"/>
      <w:r w:rsidRPr="0016336E">
        <w:t xml:space="preserve"> </w:t>
      </w:r>
      <w:proofErr w:type="spellStart"/>
      <w:r w:rsidRPr="0016336E">
        <w:t>сходное</w:t>
      </w:r>
      <w:proofErr w:type="spellEnd"/>
      <w:r w:rsidRPr="0016336E">
        <w:t xml:space="preserve"> </w:t>
      </w:r>
      <w:proofErr w:type="spellStart"/>
      <w:r w:rsidRPr="0016336E">
        <w:t>медицинское</w:t>
      </w:r>
      <w:proofErr w:type="spellEnd"/>
      <w:r w:rsidRPr="0016336E">
        <w:t xml:space="preserve"> </w:t>
      </w:r>
      <w:proofErr w:type="spellStart"/>
      <w:r w:rsidRPr="0016336E">
        <w:t>состояние</w:t>
      </w:r>
      <w:proofErr w:type="spellEnd"/>
      <w:r w:rsidRPr="0016336E">
        <w:t xml:space="preserve">, </w:t>
      </w:r>
      <w:proofErr w:type="spellStart"/>
      <w:r w:rsidRPr="0016336E">
        <w:t>их</w:t>
      </w:r>
      <w:proofErr w:type="spellEnd"/>
      <w:r w:rsidRPr="0016336E">
        <w:t xml:space="preserve"> </w:t>
      </w:r>
      <w:proofErr w:type="spellStart"/>
      <w:r w:rsidRPr="0016336E">
        <w:t>можно</w:t>
      </w:r>
      <w:proofErr w:type="spellEnd"/>
      <w:r w:rsidRPr="0016336E">
        <w:t xml:space="preserve"> </w:t>
      </w:r>
      <w:proofErr w:type="spellStart"/>
      <w:r w:rsidRPr="0016336E">
        <w:t>представить</w:t>
      </w:r>
      <w:proofErr w:type="spellEnd"/>
      <w:r w:rsidRPr="0016336E">
        <w:t xml:space="preserve"> </w:t>
      </w:r>
      <w:proofErr w:type="spellStart"/>
      <w:r w:rsidRPr="0016336E">
        <w:t>следующими</w:t>
      </w:r>
      <w:proofErr w:type="spellEnd"/>
      <w:r w:rsidRPr="0016336E">
        <w:t xml:space="preserve"> </w:t>
      </w:r>
      <w:proofErr w:type="spellStart"/>
      <w:r w:rsidRPr="0016336E">
        <w:t>способами</w:t>
      </w:r>
      <w:proofErr w:type="spellEnd"/>
      <w:r w:rsidRPr="0016336E">
        <w:t>:</w:t>
      </w:r>
    </w:p>
    <w:p w14:paraId="5824066B" w14:textId="77777777" w:rsidR="00721BE4" w:rsidRPr="0016336E" w:rsidRDefault="00721BE4" w:rsidP="00CE7E04">
      <w:pPr>
        <w:numPr>
          <w:ilvl w:val="0"/>
          <w:numId w:val="30"/>
        </w:numPr>
        <w:spacing w:after="60"/>
        <w:ind w:left="720"/>
      </w:pPr>
      <w:proofErr w:type="spellStart"/>
      <w:r w:rsidRPr="0016336E">
        <w:t>Множеством</w:t>
      </w:r>
      <w:proofErr w:type="spellEnd"/>
      <w:r w:rsidRPr="0016336E">
        <w:t xml:space="preserve"> </w:t>
      </w:r>
      <w:proofErr w:type="spellStart"/>
      <w:r w:rsidRPr="0016336E">
        <w:t>различных</w:t>
      </w:r>
      <w:proofErr w:type="spellEnd"/>
      <w:r w:rsidRPr="0016336E">
        <w:t xml:space="preserve"> </w:t>
      </w:r>
      <w:r w:rsidRPr="003509F2">
        <w:t>PT</w:t>
      </w:r>
      <w:r w:rsidRPr="0016336E">
        <w:t xml:space="preserve"> («</w:t>
      </w:r>
      <w:proofErr w:type="spellStart"/>
      <w:r w:rsidRPr="0016336E">
        <w:t>размывание</w:t>
      </w:r>
      <w:proofErr w:type="spellEnd"/>
      <w:r w:rsidRPr="0016336E">
        <w:t xml:space="preserve">» </w:t>
      </w:r>
      <w:proofErr w:type="spellStart"/>
      <w:r w:rsidRPr="0016336E">
        <w:t>сигнала</w:t>
      </w:r>
      <w:proofErr w:type="spellEnd"/>
      <w:r w:rsidRPr="0016336E">
        <w:t>)</w:t>
      </w:r>
    </w:p>
    <w:p w14:paraId="791721CA" w14:textId="77777777" w:rsidR="00721BE4" w:rsidRPr="00CE7E04" w:rsidRDefault="00721BE4" w:rsidP="00CE7E04">
      <w:pPr>
        <w:numPr>
          <w:ilvl w:val="0"/>
          <w:numId w:val="30"/>
        </w:numPr>
        <w:spacing w:after="60"/>
        <w:ind w:left="720"/>
      </w:pPr>
      <w:proofErr w:type="spellStart"/>
      <w:r w:rsidRPr="00CE7E04">
        <w:t>Различными</w:t>
      </w:r>
      <w:proofErr w:type="spellEnd"/>
      <w:r w:rsidRPr="00CE7E04">
        <w:t xml:space="preserve"> </w:t>
      </w:r>
      <w:proofErr w:type="spellStart"/>
      <w:r w:rsidRPr="00CE7E04">
        <w:t>способами</w:t>
      </w:r>
      <w:proofErr w:type="spellEnd"/>
      <w:r w:rsidRPr="00CE7E04">
        <w:t xml:space="preserve"> </w:t>
      </w:r>
      <w:proofErr w:type="spellStart"/>
      <w:r w:rsidRPr="00CE7E04">
        <w:t>группировки</w:t>
      </w:r>
      <w:proofErr w:type="spellEnd"/>
      <w:r w:rsidRPr="00CE7E04">
        <w:t xml:space="preserve"> </w:t>
      </w:r>
      <w:proofErr w:type="spellStart"/>
      <w:r w:rsidRPr="00CE7E04">
        <w:t>терминов</w:t>
      </w:r>
      <w:proofErr w:type="spellEnd"/>
    </w:p>
    <w:p w14:paraId="2FFE05E5" w14:textId="07784A4E" w:rsidR="00721BE4" w:rsidRPr="00CE7E04" w:rsidRDefault="00721BE4" w:rsidP="00CE7E04">
      <w:pPr>
        <w:numPr>
          <w:ilvl w:val="0"/>
          <w:numId w:val="30"/>
        </w:numPr>
        <w:spacing w:after="60"/>
        <w:ind w:left="720"/>
      </w:pPr>
      <w:proofErr w:type="spellStart"/>
      <w:r w:rsidRPr="00CE7E04">
        <w:t>Представлением</w:t>
      </w:r>
      <w:proofErr w:type="spellEnd"/>
      <w:r w:rsidRPr="00CE7E04">
        <w:t xml:space="preserve"> в </w:t>
      </w:r>
      <w:proofErr w:type="spellStart"/>
      <w:r w:rsidRPr="00CE7E04">
        <w:t>различных</w:t>
      </w:r>
      <w:proofErr w:type="spellEnd"/>
      <w:r w:rsidRPr="00CE7E04">
        <w:t xml:space="preserve"> SOC</w:t>
      </w:r>
    </w:p>
    <w:p w14:paraId="5591EF8E" w14:textId="56140174" w:rsidR="00721BE4" w:rsidRDefault="00721BE4" w:rsidP="00035937">
      <w:r w:rsidRPr="0016336E">
        <w:t xml:space="preserve">В </w:t>
      </w:r>
      <w:r>
        <w:t>SOC</w:t>
      </w:r>
      <w:r w:rsidRPr="0016336E">
        <w:t xml:space="preserve">, </w:t>
      </w:r>
      <w:proofErr w:type="spellStart"/>
      <w:r w:rsidRPr="0016336E">
        <w:t>где</w:t>
      </w:r>
      <w:proofErr w:type="spellEnd"/>
      <w:r w:rsidRPr="0016336E">
        <w:t xml:space="preserve"> </w:t>
      </w:r>
      <w:proofErr w:type="spellStart"/>
      <w:r w:rsidRPr="0016336E">
        <w:t>пользователи</w:t>
      </w:r>
      <w:proofErr w:type="spellEnd"/>
      <w:r w:rsidRPr="0016336E">
        <w:t xml:space="preserve"> </w:t>
      </w:r>
      <w:proofErr w:type="spellStart"/>
      <w:r w:rsidRPr="0016336E">
        <w:t>интуитивно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ожидают</w:t>
      </w:r>
      <w:proofErr w:type="spellEnd"/>
      <w:r w:rsidRPr="0016336E">
        <w:t xml:space="preserve"> </w:t>
      </w:r>
      <w:proofErr w:type="spellStart"/>
      <w:r w:rsidRPr="0016336E">
        <w:t>обнаружить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сообщений</w:t>
      </w:r>
      <w:proofErr w:type="spellEnd"/>
      <w:r w:rsidRPr="0016336E">
        <w:t xml:space="preserve">, </w:t>
      </w:r>
      <w:proofErr w:type="spellStart"/>
      <w:r w:rsidRPr="0016336E">
        <w:t>например</w:t>
      </w:r>
      <w:proofErr w:type="spellEnd"/>
      <w:r w:rsidRPr="0016336E">
        <w:t xml:space="preserve">, </w:t>
      </w:r>
      <w:r>
        <w:t>SOC</w:t>
      </w:r>
      <w:r w:rsidRPr="0016336E">
        <w:t xml:space="preserve"> </w:t>
      </w:r>
      <w:proofErr w:type="spellStart"/>
      <w:r w:rsidRPr="0016336E">
        <w:rPr>
          <w:i/>
        </w:rPr>
        <w:t>Общие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нарушения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реакции</w:t>
      </w:r>
      <w:proofErr w:type="spellEnd"/>
      <w:r w:rsidRPr="0016336E">
        <w:rPr>
          <w:i/>
        </w:rPr>
        <w:t xml:space="preserve"> в </w:t>
      </w:r>
      <w:proofErr w:type="spellStart"/>
      <w:r w:rsidRPr="0016336E">
        <w:rPr>
          <w:i/>
        </w:rPr>
        <w:t>месте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введения</w:t>
      </w:r>
      <w:proofErr w:type="spellEnd"/>
      <w:r w:rsidRPr="0016336E">
        <w:t xml:space="preserve">, </w:t>
      </w:r>
      <w:r>
        <w:t>SOC</w:t>
      </w:r>
      <w:r w:rsidRPr="0016336E">
        <w:t xml:space="preserve"> </w:t>
      </w:r>
      <w:proofErr w:type="spellStart"/>
      <w:r w:rsidRPr="0016336E">
        <w:rPr>
          <w:i/>
        </w:rPr>
        <w:t>Беременность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послеродовый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период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перинатальные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состояния</w:t>
      </w:r>
      <w:proofErr w:type="spellEnd"/>
      <w:r w:rsidRPr="0016336E">
        <w:rPr>
          <w:i/>
        </w:rPr>
        <w:t>,</w:t>
      </w:r>
      <w:r w:rsidRPr="0016336E">
        <w:t xml:space="preserve"> </w:t>
      </w:r>
      <w:r>
        <w:t>SOC</w:t>
      </w:r>
      <w:r w:rsidRPr="0016336E">
        <w:t xml:space="preserve"> </w:t>
      </w:r>
      <w:proofErr w:type="spellStart"/>
      <w:r w:rsidRPr="0016336E">
        <w:rPr>
          <w:i/>
        </w:rPr>
        <w:t>Травмы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интоксикации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осложнения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процедур</w:t>
      </w:r>
      <w:proofErr w:type="spellEnd"/>
      <w:r w:rsidRPr="0016336E">
        <w:t xml:space="preserve">, </w:t>
      </w:r>
      <w:r>
        <w:t>SOC</w:t>
      </w:r>
      <w:r w:rsidRPr="0016336E">
        <w:t xml:space="preserve"> </w:t>
      </w:r>
      <w:proofErr w:type="spellStart"/>
      <w:r w:rsidRPr="0016336E">
        <w:rPr>
          <w:i/>
        </w:rPr>
        <w:t>Инфекции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инвазии</w:t>
      </w:r>
      <w:proofErr w:type="spellEnd"/>
      <w:r w:rsidRPr="0016336E">
        <w:t xml:space="preserve">). </w:t>
      </w:r>
      <w:proofErr w:type="spellStart"/>
      <w:r>
        <w:t>См</w:t>
      </w:r>
      <w:proofErr w:type="spellEnd"/>
      <w:r>
        <w:t xml:space="preserve">. </w:t>
      </w:r>
      <w:proofErr w:type="spellStart"/>
      <w:r>
        <w:t>примеры</w:t>
      </w:r>
      <w:proofErr w:type="spellEnd"/>
      <w:r>
        <w:t xml:space="preserve"> в </w:t>
      </w:r>
      <w:proofErr w:type="spellStart"/>
      <w:r>
        <w:t>таблице</w:t>
      </w:r>
      <w:proofErr w:type="spellEnd"/>
      <w:r>
        <w:t xml:space="preserve"> </w:t>
      </w:r>
      <w:proofErr w:type="spellStart"/>
      <w:r>
        <w:t>ниже</w:t>
      </w:r>
      <w:proofErr w:type="spellEnd"/>
      <w:r>
        <w:t>:</w:t>
      </w:r>
    </w:p>
    <w:p w14:paraId="5F31AB33" w14:textId="77777777" w:rsidR="00721BE4" w:rsidRPr="00721BE4" w:rsidRDefault="00721BE4" w:rsidP="0003593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6"/>
      </w:tblGrid>
      <w:tr w:rsidR="00D228CC" w:rsidRPr="00033F6A" w14:paraId="35D11F56" w14:textId="77777777">
        <w:trPr>
          <w:trHeight w:val="668"/>
          <w:tblHeader/>
        </w:trPr>
        <w:tc>
          <w:tcPr>
            <w:tcW w:w="8806" w:type="dxa"/>
            <w:shd w:val="clear" w:color="auto" w:fill="E0E0E0"/>
          </w:tcPr>
          <w:p w14:paraId="59DAB150" w14:textId="536A479B" w:rsidR="00A7656D" w:rsidRPr="0016336E" w:rsidRDefault="00A7656D" w:rsidP="004D27FA">
            <w:pPr>
              <w:spacing w:before="60" w:after="60"/>
              <w:jc w:val="center"/>
              <w:rPr>
                <w:b/>
                <w:i/>
              </w:rPr>
            </w:pPr>
            <w:r w:rsidRPr="002F3A62">
              <w:rPr>
                <w:b/>
              </w:rPr>
              <w:t>PTs</w:t>
            </w:r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из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первичного</w:t>
            </w:r>
            <w:proofErr w:type="spellEnd"/>
            <w:r w:rsidRPr="0016336E">
              <w:rPr>
                <w:b/>
              </w:rPr>
              <w:t xml:space="preserve"> </w:t>
            </w:r>
            <w:r w:rsidRPr="002F3A62">
              <w:rPr>
                <w:b/>
              </w:rPr>
              <w:t>SOC</w:t>
            </w:r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Общие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нарушения</w:t>
            </w:r>
            <w:proofErr w:type="spellEnd"/>
            <w:r w:rsidRPr="0016336E">
              <w:rPr>
                <w:b/>
                <w:i/>
              </w:rPr>
              <w:t xml:space="preserve"> и </w:t>
            </w:r>
            <w:proofErr w:type="spellStart"/>
            <w:r w:rsidRPr="0016336E">
              <w:rPr>
                <w:b/>
                <w:i/>
              </w:rPr>
              <w:t>реакции</w:t>
            </w:r>
            <w:proofErr w:type="spellEnd"/>
            <w:r w:rsidRPr="0016336E">
              <w:rPr>
                <w:b/>
                <w:i/>
              </w:rPr>
              <w:t xml:space="preserve"> в </w:t>
            </w:r>
            <w:proofErr w:type="spellStart"/>
            <w:r w:rsidRPr="0016336E">
              <w:rPr>
                <w:b/>
                <w:i/>
              </w:rPr>
              <w:t>месте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введения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r w:rsidRPr="0016336E">
              <w:rPr>
                <w:b/>
              </w:rPr>
              <w:t xml:space="preserve">и </w:t>
            </w:r>
            <w:proofErr w:type="spellStart"/>
            <w:r w:rsidRPr="0016336E">
              <w:rPr>
                <w:b/>
              </w:rPr>
              <w:t>вторичного</w:t>
            </w:r>
            <w:proofErr w:type="spellEnd"/>
            <w:r w:rsidRPr="0016336E">
              <w:rPr>
                <w:b/>
              </w:rPr>
              <w:t xml:space="preserve"> </w:t>
            </w:r>
            <w:r w:rsidRPr="00A7656D">
              <w:rPr>
                <w:b/>
              </w:rPr>
              <w:t>SOC</w:t>
            </w:r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Нарушения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со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стороны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сердца</w:t>
            </w:r>
            <w:proofErr w:type="spellEnd"/>
            <w:r w:rsidRPr="0016336E">
              <w:rPr>
                <w:b/>
                <w:i/>
              </w:rPr>
              <w:t xml:space="preserve"> </w:t>
            </w:r>
          </w:p>
        </w:tc>
      </w:tr>
      <w:tr w:rsidR="00D228CC" w:rsidRPr="00033F6A" w14:paraId="10042A08" w14:textId="77777777">
        <w:trPr>
          <w:trHeight w:val="2212"/>
        </w:trPr>
        <w:tc>
          <w:tcPr>
            <w:tcW w:w="8806" w:type="dxa"/>
          </w:tcPr>
          <w:p w14:paraId="32ABE57C" w14:textId="4619AD5A" w:rsidR="00D228CC" w:rsidRPr="0016336E" w:rsidRDefault="00D228CC" w:rsidP="00142F77">
            <w:pPr>
              <w:rPr>
                <w:i/>
                <w:szCs w:val="20"/>
              </w:rPr>
            </w:pPr>
            <w:r w:rsidRPr="0016336E">
              <w:t xml:space="preserve">   </w:t>
            </w:r>
            <w:r w:rsidR="00484E4D" w:rsidRPr="0016336E">
              <w:t xml:space="preserve">                           </w:t>
            </w:r>
            <w:r w:rsidR="00BE10E5" w:rsidRPr="0016336E">
              <w:t xml:space="preserve">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Чувство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дискомфорта</w:t>
            </w:r>
            <w:proofErr w:type="spellEnd"/>
            <w:r w:rsidR="002F3A62" w:rsidRPr="0016336E">
              <w:rPr>
                <w:i/>
                <w:szCs w:val="20"/>
              </w:rPr>
              <w:t xml:space="preserve"> в </w:t>
            </w:r>
            <w:proofErr w:type="spellStart"/>
            <w:r w:rsidR="002F3A62" w:rsidRPr="0016336E">
              <w:rPr>
                <w:i/>
                <w:szCs w:val="20"/>
              </w:rPr>
              <w:t>груди</w:t>
            </w:r>
            <w:proofErr w:type="spellEnd"/>
          </w:p>
          <w:p w14:paraId="078F8537" w14:textId="621C27BD" w:rsidR="00D228CC" w:rsidRPr="0016336E" w:rsidRDefault="00D228CC" w:rsidP="00142F77">
            <w:pPr>
              <w:rPr>
                <w:i/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Боль</w:t>
            </w:r>
            <w:proofErr w:type="spellEnd"/>
            <w:r w:rsidR="002F3A62" w:rsidRPr="0016336E">
              <w:rPr>
                <w:i/>
                <w:szCs w:val="20"/>
              </w:rPr>
              <w:t xml:space="preserve"> в </w:t>
            </w:r>
            <w:proofErr w:type="spellStart"/>
            <w:r w:rsidR="002F3A62" w:rsidRPr="0016336E">
              <w:rPr>
                <w:i/>
                <w:szCs w:val="20"/>
              </w:rPr>
              <w:t>грудной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клетке</w:t>
            </w:r>
            <w:proofErr w:type="spellEnd"/>
          </w:p>
          <w:p w14:paraId="27F6472E" w14:textId="08C79C44" w:rsidR="00D228CC" w:rsidRPr="0016336E" w:rsidRDefault="00D228CC" w:rsidP="00142F77">
            <w:pPr>
              <w:rPr>
                <w:i/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Периферический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отек</w:t>
            </w:r>
            <w:proofErr w:type="spellEnd"/>
          </w:p>
          <w:p w14:paraId="2E156C08" w14:textId="6CC29E0A" w:rsidR="00D228CC" w:rsidRPr="0016336E" w:rsidRDefault="00D228CC" w:rsidP="00142F77">
            <w:pPr>
              <w:rPr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Внезапная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смерть</w:t>
            </w:r>
            <w:proofErr w:type="spellEnd"/>
          </w:p>
          <w:p w14:paraId="06DE2ADA" w14:textId="0135CE76" w:rsidR="00D228CC" w:rsidRPr="0016336E" w:rsidRDefault="00D228CC" w:rsidP="00142F77">
            <w:pPr>
              <w:rPr>
                <w:i/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Локальный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отек</w:t>
            </w:r>
            <w:proofErr w:type="spellEnd"/>
          </w:p>
          <w:p w14:paraId="141EACAA" w14:textId="58709EE8" w:rsidR="00D228CC" w:rsidRPr="0016336E" w:rsidRDefault="00D228CC" w:rsidP="00142F77">
            <w:pPr>
              <w:rPr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Отек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вследствие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заболеваний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сердца</w:t>
            </w:r>
            <w:proofErr w:type="spellEnd"/>
          </w:p>
          <w:p w14:paraId="77D2A376" w14:textId="738D1DAB" w:rsidR="00D228CC" w:rsidRPr="0016336E" w:rsidRDefault="00D228CC" w:rsidP="00142F77">
            <w:pPr>
              <w:rPr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Периферический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отек</w:t>
            </w:r>
            <w:proofErr w:type="spellEnd"/>
            <w:r w:rsidR="002F3A62" w:rsidRPr="0016336E">
              <w:rPr>
                <w:i/>
                <w:szCs w:val="20"/>
              </w:rPr>
              <w:t xml:space="preserve"> у </w:t>
            </w:r>
            <w:proofErr w:type="spellStart"/>
            <w:r w:rsidR="002F3A62" w:rsidRPr="0016336E">
              <w:rPr>
                <w:i/>
                <w:szCs w:val="20"/>
              </w:rPr>
              <w:t>новорожденного</w:t>
            </w:r>
            <w:proofErr w:type="spellEnd"/>
          </w:p>
          <w:p w14:paraId="35C2DF7A" w14:textId="76BB8D68" w:rsidR="00D228CC" w:rsidRPr="0016336E" w:rsidRDefault="00D228CC" w:rsidP="00142F77">
            <w:pPr>
              <w:rPr>
                <w:i/>
                <w:szCs w:val="20"/>
              </w:rPr>
            </w:pPr>
            <w:r w:rsidRPr="0016336E">
              <w:rPr>
                <w:szCs w:val="20"/>
              </w:rPr>
              <w:t xml:space="preserve">                                    </w:t>
            </w:r>
            <w:r w:rsidRPr="005A4C53">
              <w:rPr>
                <w:szCs w:val="20"/>
              </w:rPr>
              <w:t>PT</w:t>
            </w:r>
            <w:r w:rsidRPr="0016336E">
              <w:rPr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Сердечная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  <w:proofErr w:type="spellStart"/>
            <w:r w:rsidR="002F3A62" w:rsidRPr="0016336E">
              <w:rPr>
                <w:i/>
                <w:szCs w:val="20"/>
              </w:rPr>
              <w:t>смерть</w:t>
            </w:r>
            <w:proofErr w:type="spellEnd"/>
            <w:r w:rsidR="002F3A62" w:rsidRPr="0016336E">
              <w:rPr>
                <w:i/>
                <w:szCs w:val="20"/>
              </w:rPr>
              <w:t xml:space="preserve"> </w:t>
            </w:r>
          </w:p>
        </w:tc>
      </w:tr>
    </w:tbl>
    <w:p w14:paraId="0ACD3F2A" w14:textId="19032A7F" w:rsidR="00040DDB" w:rsidRPr="00C05427" w:rsidRDefault="00C05427" w:rsidP="00D228CC">
      <w:proofErr w:type="spellStart"/>
      <w:r>
        <w:t>Примеры</w:t>
      </w:r>
      <w:proofErr w:type="spellEnd"/>
      <w:r w:rsidRPr="00C05427">
        <w:t xml:space="preserve"> </w:t>
      </w:r>
      <w:proofErr w:type="spellStart"/>
      <w:r>
        <w:t>из</w:t>
      </w:r>
      <w:proofErr w:type="spellEnd"/>
      <w:r w:rsidRPr="00C05427">
        <w:t xml:space="preserve"> </w:t>
      </w:r>
      <w:r>
        <w:t xml:space="preserve">MedDRA </w:t>
      </w:r>
      <w:proofErr w:type="spellStart"/>
      <w:r>
        <w:t>версии</w:t>
      </w:r>
      <w:proofErr w:type="spellEnd"/>
      <w:r w:rsidRPr="00C05427">
        <w:t xml:space="preserve"> </w:t>
      </w:r>
      <w:r>
        <w:t xml:space="preserve">23.0 </w:t>
      </w:r>
    </w:p>
    <w:p w14:paraId="7EFCE1F4" w14:textId="79CEAE82" w:rsidR="00035937" w:rsidRPr="0016336E" w:rsidRDefault="00DC287F">
      <w:pPr>
        <w:pStyle w:val="Heading3"/>
      </w:pPr>
      <w:r w:rsidRPr="0016336E">
        <w:t xml:space="preserve"> </w:t>
      </w:r>
      <w:bookmarkStart w:id="39" w:name="_Toc85145453"/>
      <w:proofErr w:type="spellStart"/>
      <w:r w:rsidR="00F90DCF" w:rsidRPr="0016336E">
        <w:t>Обзор</w:t>
      </w:r>
      <w:proofErr w:type="spellEnd"/>
      <w:r w:rsidR="00F90DCF" w:rsidRPr="0016336E">
        <w:t xml:space="preserve"> </w:t>
      </w:r>
      <w:proofErr w:type="spellStart"/>
      <w:r w:rsidR="00F90DCF" w:rsidRPr="0016336E">
        <w:t>по</w:t>
      </w:r>
      <w:proofErr w:type="spellEnd"/>
      <w:r w:rsidR="00F90DCF" w:rsidRPr="0016336E">
        <w:t xml:space="preserve"> </w:t>
      </w:r>
      <w:proofErr w:type="spellStart"/>
      <w:r w:rsidR="00F90DCF" w:rsidRPr="0016336E">
        <w:t>первичному</w:t>
      </w:r>
      <w:proofErr w:type="spellEnd"/>
      <w:r w:rsidR="00F90DCF" w:rsidRPr="0016336E">
        <w:t xml:space="preserve"> </w:t>
      </w:r>
      <w:proofErr w:type="spellStart"/>
      <w:r w:rsidR="00F90DCF" w:rsidRPr="0016336E">
        <w:t>системно-органному</w:t>
      </w:r>
      <w:proofErr w:type="spellEnd"/>
      <w:r w:rsidR="00F90DCF" w:rsidRPr="0016336E">
        <w:t xml:space="preserve"> </w:t>
      </w:r>
      <w:proofErr w:type="spellStart"/>
      <w:r w:rsidR="00F90DCF" w:rsidRPr="0016336E">
        <w:t>классу</w:t>
      </w:r>
      <w:bookmarkEnd w:id="39"/>
      <w:proofErr w:type="spellEnd"/>
    </w:p>
    <w:p w14:paraId="0909A2F9" w14:textId="75A58580" w:rsidR="002817C5" w:rsidRPr="0016336E" w:rsidRDefault="002817C5" w:rsidP="002817C5">
      <w:proofErr w:type="spellStart"/>
      <w:r w:rsidRPr="0016336E">
        <w:rPr>
          <w:rFonts w:eastAsia="Arial" w:cs="Arial"/>
          <w:bdr w:val="nil"/>
        </w:rPr>
        <w:t>Рекомендуется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выполнять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обзор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качестве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этапа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планирования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дальнейшего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>.</w:t>
      </w:r>
    </w:p>
    <w:p w14:paraId="4F3E3A37" w14:textId="09F3D674" w:rsidR="002817C5" w:rsidRPr="0016336E" w:rsidRDefault="006448DC" w:rsidP="002817C5">
      <w:proofErr w:type="spellStart"/>
      <w:r w:rsidRPr="0016336E">
        <w:rPr>
          <w:rFonts w:eastAsia="Arial" w:cs="Arial"/>
          <w:bdr w:val="nil"/>
        </w:rPr>
        <w:t>Представление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всех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данных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обеспечивает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возможность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просмотра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всех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явлений</w:t>
      </w:r>
      <w:proofErr w:type="spellEnd"/>
      <w:r w:rsidR="002817C5" w:rsidRPr="0016336E">
        <w:rPr>
          <w:rFonts w:eastAsia="Arial" w:cs="Arial"/>
          <w:bdr w:val="nil"/>
        </w:rPr>
        <w:t xml:space="preserve">; </w:t>
      </w:r>
      <w:proofErr w:type="spellStart"/>
      <w:r w:rsidR="002817C5" w:rsidRPr="0016336E">
        <w:rPr>
          <w:rFonts w:eastAsia="Arial" w:cs="Arial"/>
          <w:bdr w:val="nil"/>
        </w:rPr>
        <w:t>оно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может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быть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полезным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для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идентификации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кластеров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данных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по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r w:rsidR="002817C5">
        <w:rPr>
          <w:rFonts w:eastAsia="Arial" w:cs="Arial"/>
          <w:bdr w:val="nil"/>
        </w:rPr>
        <w:lastRenderedPageBreak/>
        <w:t>SOC</w:t>
      </w:r>
      <w:r w:rsidR="002817C5" w:rsidRPr="0016336E">
        <w:rPr>
          <w:rFonts w:eastAsia="Arial" w:cs="Arial"/>
          <w:bdr w:val="nil"/>
        </w:rPr>
        <w:t xml:space="preserve">. </w:t>
      </w:r>
      <w:proofErr w:type="spellStart"/>
      <w:r w:rsidR="002817C5" w:rsidRPr="0016336E">
        <w:rPr>
          <w:rFonts w:eastAsia="Arial" w:cs="Arial"/>
          <w:bdr w:val="nil"/>
        </w:rPr>
        <w:t>При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представлении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иерархии</w:t>
      </w:r>
      <w:proofErr w:type="spellEnd"/>
      <w:r w:rsidR="002817C5" w:rsidRPr="0016336E">
        <w:rPr>
          <w:rFonts w:eastAsia="Arial" w:cs="Arial"/>
          <w:bdr w:val="nil"/>
        </w:rPr>
        <w:t xml:space="preserve">, </w:t>
      </w:r>
      <w:proofErr w:type="spellStart"/>
      <w:r w:rsidR="002817C5" w:rsidRPr="0016336E">
        <w:rPr>
          <w:rFonts w:eastAsia="Arial" w:cs="Arial"/>
          <w:bdr w:val="nil"/>
        </w:rPr>
        <w:t>кластеры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можно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выявить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на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proofErr w:type="spellStart"/>
      <w:r w:rsidR="002817C5" w:rsidRPr="0016336E">
        <w:rPr>
          <w:rFonts w:eastAsia="Arial" w:cs="Arial"/>
          <w:bdr w:val="nil"/>
        </w:rPr>
        <w:t>уровнях</w:t>
      </w:r>
      <w:proofErr w:type="spellEnd"/>
      <w:r w:rsidR="002817C5" w:rsidRPr="0016336E">
        <w:rPr>
          <w:rFonts w:eastAsia="Arial" w:cs="Arial"/>
          <w:bdr w:val="nil"/>
        </w:rPr>
        <w:t xml:space="preserve"> </w:t>
      </w:r>
      <w:r w:rsidR="002817C5" w:rsidRPr="005A4C53">
        <w:t>HLGT</w:t>
      </w:r>
      <w:r w:rsidR="002817C5" w:rsidRPr="0016336E">
        <w:t xml:space="preserve"> </w:t>
      </w:r>
      <w:proofErr w:type="spellStart"/>
      <w:r w:rsidR="002817C5" w:rsidRPr="0016336E">
        <w:t>или</w:t>
      </w:r>
      <w:proofErr w:type="spellEnd"/>
      <w:r w:rsidR="002817C5" w:rsidRPr="0016336E">
        <w:t xml:space="preserve"> </w:t>
      </w:r>
      <w:r w:rsidR="002817C5" w:rsidRPr="005A4C53">
        <w:t>HLT</w:t>
      </w:r>
      <w:r w:rsidR="002817C5" w:rsidRPr="0016336E">
        <w:t>.</w:t>
      </w:r>
    </w:p>
    <w:p w14:paraId="0712F327" w14:textId="77777777" w:rsidR="002817C5" w:rsidRPr="002817C5" w:rsidRDefault="002817C5" w:rsidP="002817C5">
      <w:pPr>
        <w:numPr>
          <w:ilvl w:val="0"/>
          <w:numId w:val="2"/>
        </w:numPr>
        <w:jc w:val="both"/>
      </w:pPr>
      <w:proofErr w:type="spellStart"/>
      <w:r w:rsidRPr="002817C5">
        <w:t>Цели</w:t>
      </w:r>
      <w:proofErr w:type="spellEnd"/>
      <w:r w:rsidRPr="002817C5">
        <w:t>:</w:t>
      </w:r>
    </w:p>
    <w:p w14:paraId="7D06DF61" w14:textId="77777777" w:rsidR="002817C5" w:rsidRPr="0016336E" w:rsidRDefault="002817C5" w:rsidP="002817C5">
      <w:pPr>
        <w:numPr>
          <w:ilvl w:val="0"/>
          <w:numId w:val="7"/>
        </w:numPr>
        <w:spacing w:after="60"/>
        <w:jc w:val="both"/>
      </w:pPr>
      <w:proofErr w:type="spellStart"/>
      <w:r w:rsidRPr="0016336E">
        <w:t>Включение</w:t>
      </w:r>
      <w:proofErr w:type="spellEnd"/>
      <w:r w:rsidRPr="0016336E">
        <w:t xml:space="preserve"> </w:t>
      </w:r>
      <w:proofErr w:type="spellStart"/>
      <w:r w:rsidRPr="0016336E">
        <w:t>всех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 xml:space="preserve"> (</w:t>
      </w:r>
      <w:proofErr w:type="spellStart"/>
      <w:r w:rsidRPr="0016336E">
        <w:t>ни</w:t>
      </w:r>
      <w:proofErr w:type="spellEnd"/>
      <w:r w:rsidRPr="0016336E">
        <w:t xml:space="preserve"> </w:t>
      </w:r>
      <w:proofErr w:type="spellStart"/>
      <w:r w:rsidRPr="0016336E">
        <w:t>одно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пропущено</w:t>
      </w:r>
      <w:proofErr w:type="spellEnd"/>
      <w:r w:rsidRPr="0016336E">
        <w:t>)</w:t>
      </w:r>
    </w:p>
    <w:p w14:paraId="0BB47FA2" w14:textId="3B344DDD" w:rsidR="002817C5" w:rsidRPr="0016336E" w:rsidRDefault="006448DC" w:rsidP="002817C5">
      <w:pPr>
        <w:numPr>
          <w:ilvl w:val="0"/>
          <w:numId w:val="7"/>
        </w:numPr>
        <w:spacing w:after="60"/>
        <w:jc w:val="both"/>
      </w:pPr>
      <w:proofErr w:type="spellStart"/>
      <w:r w:rsidRPr="0016336E">
        <w:t>Представление</w:t>
      </w:r>
      <w:proofErr w:type="spellEnd"/>
      <w:r w:rsidR="002817C5" w:rsidRPr="0016336E">
        <w:t xml:space="preserve"> </w:t>
      </w:r>
      <w:proofErr w:type="spellStart"/>
      <w:r w:rsidR="002817C5" w:rsidRPr="0016336E">
        <w:t>данных</w:t>
      </w:r>
      <w:proofErr w:type="spellEnd"/>
      <w:r w:rsidR="002817C5" w:rsidRPr="0016336E">
        <w:t xml:space="preserve"> в </w:t>
      </w:r>
      <w:proofErr w:type="spellStart"/>
      <w:r w:rsidR="002817C5" w:rsidRPr="0016336E">
        <w:t>полном</w:t>
      </w:r>
      <w:proofErr w:type="spellEnd"/>
      <w:r w:rsidR="002817C5" w:rsidRPr="0016336E">
        <w:t xml:space="preserve"> </w:t>
      </w:r>
      <w:proofErr w:type="spellStart"/>
      <w:r w:rsidR="002817C5" w:rsidRPr="0016336E">
        <w:t>соответствие</w:t>
      </w:r>
      <w:proofErr w:type="spellEnd"/>
      <w:r w:rsidR="002817C5" w:rsidRPr="0016336E">
        <w:t xml:space="preserve"> с </w:t>
      </w:r>
      <w:proofErr w:type="spellStart"/>
      <w:r w:rsidR="002817C5" w:rsidRPr="0016336E">
        <w:t>иерархией</w:t>
      </w:r>
      <w:proofErr w:type="spellEnd"/>
      <w:r w:rsidR="002817C5" w:rsidRPr="0016336E">
        <w:t xml:space="preserve"> </w:t>
      </w:r>
      <w:r w:rsidR="002817C5" w:rsidRPr="002817C5">
        <w:t>MedDRA</w:t>
      </w:r>
      <w:r w:rsidR="002817C5" w:rsidRPr="0016336E">
        <w:t xml:space="preserve">. </w:t>
      </w:r>
    </w:p>
    <w:p w14:paraId="7A70FD15" w14:textId="269112D7" w:rsidR="002817C5" w:rsidRPr="002817C5" w:rsidRDefault="002817C5" w:rsidP="002817C5">
      <w:pPr>
        <w:numPr>
          <w:ilvl w:val="0"/>
          <w:numId w:val="2"/>
        </w:numPr>
        <w:jc w:val="both"/>
      </w:pPr>
      <w:proofErr w:type="spellStart"/>
      <w:r w:rsidRPr="002817C5">
        <w:t>Метод</w:t>
      </w:r>
      <w:proofErr w:type="spellEnd"/>
      <w:r w:rsidRPr="002817C5">
        <w:t>:</w:t>
      </w:r>
    </w:p>
    <w:p w14:paraId="03ECD7F2" w14:textId="563FAB13" w:rsidR="002817C5" w:rsidRPr="0016336E" w:rsidRDefault="002817C5" w:rsidP="002817C5">
      <w:proofErr w:type="spellStart"/>
      <w:r w:rsidRPr="0016336E">
        <w:rPr>
          <w:rFonts w:eastAsia="Arial" w:cs="Arial"/>
          <w:bdr w:val="nil"/>
        </w:rPr>
        <w:t>Просмотр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6C2E9E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включая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5A4C53">
        <w:t>HLGTs</w:t>
      </w:r>
      <w:r w:rsidRPr="0016336E">
        <w:t xml:space="preserve">, </w:t>
      </w:r>
      <w:r w:rsidRPr="005A4C53">
        <w:t>HLTs</w:t>
      </w:r>
      <w:r w:rsidRPr="0016336E">
        <w:t xml:space="preserve"> и </w:t>
      </w:r>
      <w:r w:rsidRPr="005A4C53">
        <w:t>PTs</w:t>
      </w:r>
      <w:r w:rsidRPr="0016336E">
        <w:t>,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стандартных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таблиц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клинических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исследований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постмаркетинговые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),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кумулятивных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кратких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обзоров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постмаркетинговые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</w:t>
      </w:r>
      <w:r w:rsidRPr="0016336E">
        <w:rPr>
          <w:rFonts w:eastAsia="Arial" w:cs="Arial"/>
          <w:bdr w:val="nil"/>
        </w:rPr>
        <w:t xml:space="preserve">С и </w:t>
      </w:r>
      <w:r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. В </w:t>
      </w:r>
      <w:proofErr w:type="spellStart"/>
      <w:r w:rsidRPr="0016336E">
        <w:rPr>
          <w:rFonts w:eastAsia="Arial" w:cs="Arial"/>
          <w:bdr w:val="nil"/>
        </w:rPr>
        <w:t>зависимости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полезно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="006448DC" w:rsidRPr="0016336E">
        <w:rPr>
          <w:rFonts w:eastAsia="Arial" w:cs="Arial"/>
          <w:bdr w:val="nil"/>
        </w:rPr>
        <w:t>представление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6C2E9E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и </w:t>
      </w:r>
      <w:r w:rsidRPr="006C2E9E">
        <w:rPr>
          <w:rFonts w:eastAsia="Arial" w:cs="Arial"/>
          <w:bdr w:val="nil"/>
        </w:rPr>
        <w:t>PT</w:t>
      </w:r>
      <w:r w:rsidRPr="0016336E">
        <w:rPr>
          <w:rFonts w:eastAsia="Arial" w:cs="Arial"/>
          <w:bdr w:val="nil"/>
        </w:rPr>
        <w:t xml:space="preserve">;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больших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массивов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предпочтительным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="006448DC" w:rsidRPr="0016336E">
        <w:rPr>
          <w:rFonts w:eastAsia="Arial" w:cs="Arial"/>
          <w:bdr w:val="nil"/>
        </w:rPr>
        <w:t>представление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6C2E9E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b/>
          <w:bCs/>
          <w:bdr w:val="nil"/>
        </w:rPr>
        <w:t>и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групповым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терминам</w:t>
      </w:r>
      <w:proofErr w:type="spellEnd"/>
      <w:r w:rsidRPr="0016336E">
        <w:rPr>
          <w:rFonts w:eastAsia="Arial" w:cs="Arial"/>
          <w:bdr w:val="nil"/>
        </w:rPr>
        <w:t xml:space="preserve"> (</w:t>
      </w:r>
      <w:r w:rsidRPr="006C2E9E">
        <w:rPr>
          <w:rFonts w:eastAsia="Arial" w:cs="Arial"/>
          <w:bdr w:val="nil"/>
        </w:rPr>
        <w:t>HGLT</w:t>
      </w:r>
      <w:r w:rsidRPr="0016336E">
        <w:rPr>
          <w:rFonts w:eastAsia="Arial" w:cs="Arial"/>
          <w:bdr w:val="nil"/>
        </w:rPr>
        <w:t xml:space="preserve"> и </w:t>
      </w:r>
      <w:r w:rsidRPr="006C2E9E">
        <w:rPr>
          <w:rFonts w:eastAsia="Arial" w:cs="Arial"/>
          <w:bdr w:val="nil"/>
        </w:rPr>
        <w:t>HLT</w:t>
      </w:r>
      <w:r w:rsidRPr="0016336E">
        <w:rPr>
          <w:rFonts w:eastAsia="Arial" w:cs="Arial"/>
          <w:bdr w:val="nil"/>
        </w:rPr>
        <w:t>).</w:t>
      </w:r>
    </w:p>
    <w:p w14:paraId="5253C08A" w14:textId="0DE813AD" w:rsidR="0088382E" w:rsidRPr="0016336E" w:rsidRDefault="0088382E" w:rsidP="002817C5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Согласованный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международном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уровне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порядок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был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разработан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обеспечения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единообразия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независимо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используемых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языка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алфавита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Рисунок</w:t>
      </w:r>
      <w:proofErr w:type="spellEnd"/>
      <w:r w:rsidRPr="0016336E">
        <w:rPr>
          <w:rFonts w:eastAsia="Arial" w:cs="Arial"/>
          <w:bdr w:val="nil"/>
        </w:rPr>
        <w:t xml:space="preserve"> 5). </w:t>
      </w:r>
      <w:proofErr w:type="spellStart"/>
      <w:r w:rsidRPr="0016336E">
        <w:rPr>
          <w:rFonts w:eastAsia="Arial" w:cs="Arial"/>
          <w:bdr w:val="nil"/>
        </w:rPr>
        <w:t>Порядок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основан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относительной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важности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каждого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сообщениях</w:t>
      </w:r>
      <w:proofErr w:type="spellEnd"/>
      <w:r w:rsidRPr="0016336E">
        <w:rPr>
          <w:rFonts w:eastAsia="Arial" w:cs="Arial"/>
          <w:bdr w:val="nil"/>
        </w:rPr>
        <w:t xml:space="preserve"> о НР/НЯ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i/>
          <w:iCs/>
          <w:bdr w:val="nil"/>
        </w:rPr>
        <w:t>Вводное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руководство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Файлы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ASCII</w:t>
      </w:r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). </w:t>
      </w:r>
      <w:proofErr w:type="spellStart"/>
      <w:r w:rsidRPr="0016336E">
        <w:rPr>
          <w:rFonts w:eastAsia="Arial" w:cs="Arial"/>
          <w:bdr w:val="nil"/>
        </w:rPr>
        <w:t>Использование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согласованного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международном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уровне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порядка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уместно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некоторых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регуляторных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функций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Общей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характеристики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лекарственного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препарата</w:t>
      </w:r>
      <w:proofErr w:type="spellEnd"/>
      <w:r w:rsidRPr="0016336E">
        <w:rPr>
          <w:rFonts w:eastAsia="Arial" w:cs="Arial"/>
          <w:bdr w:val="nil"/>
        </w:rPr>
        <w:t xml:space="preserve">». </w:t>
      </w:r>
      <w:proofErr w:type="spellStart"/>
      <w:r w:rsidRPr="0016336E">
        <w:rPr>
          <w:rFonts w:eastAsia="Arial" w:cs="Arial"/>
          <w:bdr w:val="nil"/>
        </w:rPr>
        <w:t>Организациям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согласовать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порядок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подготовке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совместно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>.</w:t>
      </w:r>
    </w:p>
    <w:p w14:paraId="1B478DC5" w14:textId="12866DCA" w:rsidR="0088382E" w:rsidRPr="0016336E" w:rsidRDefault="0088382E" w:rsidP="002817C5"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в </w:t>
      </w:r>
      <w:proofErr w:type="spellStart"/>
      <w:r w:rsidRPr="0016336E">
        <w:t>виде</w:t>
      </w:r>
      <w:proofErr w:type="spellEnd"/>
      <w:r w:rsidRPr="0016336E">
        <w:t xml:space="preserve"> </w:t>
      </w:r>
      <w:proofErr w:type="spellStart"/>
      <w:r w:rsidRPr="0016336E">
        <w:t>таблиц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в </w:t>
      </w:r>
      <w:proofErr w:type="spellStart"/>
      <w:r w:rsidRPr="0016336E">
        <w:t>графическом</w:t>
      </w:r>
      <w:proofErr w:type="spellEnd"/>
      <w:r w:rsidRPr="0016336E">
        <w:t xml:space="preserve"> </w:t>
      </w:r>
      <w:proofErr w:type="spellStart"/>
      <w:r w:rsidRPr="0016336E">
        <w:t>виде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способствовать</w:t>
      </w:r>
      <w:proofErr w:type="spellEnd"/>
      <w:r w:rsidRPr="0016336E">
        <w:t xml:space="preserve"> </w:t>
      </w:r>
      <w:proofErr w:type="spellStart"/>
      <w:r w:rsidRPr="0016336E">
        <w:t>пониманию</w:t>
      </w:r>
      <w:proofErr w:type="spellEnd"/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proofErr w:type="spellStart"/>
      <w:r w:rsidRPr="0016336E">
        <w:t>пользователя</w:t>
      </w:r>
      <w:proofErr w:type="spellEnd"/>
      <w:r w:rsidRPr="0016336E">
        <w:t xml:space="preserve">.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рисунках</w:t>
      </w:r>
      <w:proofErr w:type="spellEnd"/>
      <w:r w:rsidRPr="0016336E">
        <w:t xml:space="preserve"> 6, 7 и 8 </w:t>
      </w:r>
      <w:proofErr w:type="spellStart"/>
      <w:r w:rsidRPr="0016336E">
        <w:t>представлены</w:t>
      </w:r>
      <w:proofErr w:type="spellEnd"/>
      <w:r w:rsidRPr="0016336E">
        <w:t xml:space="preserve"> </w:t>
      </w:r>
      <w:proofErr w:type="spellStart"/>
      <w:r w:rsidRPr="0016336E">
        <w:t>примеры</w:t>
      </w:r>
      <w:proofErr w:type="spellEnd"/>
      <w:r w:rsidRPr="0016336E">
        <w:t xml:space="preserve"> </w:t>
      </w:r>
      <w:proofErr w:type="spellStart"/>
      <w:r w:rsidRPr="0016336E">
        <w:t>такого</w:t>
      </w:r>
      <w:proofErr w:type="spellEnd"/>
      <w:r w:rsidRPr="0016336E">
        <w:t xml:space="preserve"> </w:t>
      </w:r>
      <w:proofErr w:type="spellStart"/>
      <w:r w:rsidRPr="0016336E">
        <w:t>представления</w:t>
      </w:r>
      <w:proofErr w:type="spellEnd"/>
      <w:r w:rsidRPr="0016336E">
        <w:t>.</w:t>
      </w:r>
    </w:p>
    <w:p w14:paraId="279E7C22" w14:textId="4B02A376" w:rsidR="0088382E" w:rsidRPr="0016336E" w:rsidRDefault="0088382E" w:rsidP="002817C5"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рисунках</w:t>
      </w:r>
      <w:proofErr w:type="spellEnd"/>
      <w:r w:rsidRPr="0016336E">
        <w:t xml:space="preserve"> 9</w:t>
      </w:r>
      <w:r>
        <w:t>a</w:t>
      </w:r>
      <w:r w:rsidRPr="0016336E">
        <w:t xml:space="preserve"> и 9</w:t>
      </w:r>
      <w:r>
        <w:t>b</w:t>
      </w:r>
      <w:r w:rsidRPr="0016336E">
        <w:t xml:space="preserve"> </w:t>
      </w:r>
      <w:proofErr w:type="spellStart"/>
      <w:r w:rsidRPr="0016336E">
        <w:t>показаны</w:t>
      </w:r>
      <w:proofErr w:type="spellEnd"/>
      <w:r w:rsidRPr="0016336E">
        <w:t xml:space="preserve"> </w:t>
      </w:r>
      <w:proofErr w:type="spellStart"/>
      <w:r w:rsidRPr="0016336E">
        <w:t>данные</w:t>
      </w:r>
      <w:proofErr w:type="spellEnd"/>
      <w:r w:rsidRPr="0016336E">
        <w:t xml:space="preserve"> </w:t>
      </w:r>
      <w:proofErr w:type="spellStart"/>
      <w:r w:rsidRPr="0016336E">
        <w:t>применения</w:t>
      </w:r>
      <w:proofErr w:type="spellEnd"/>
      <w:r w:rsidRPr="0016336E">
        <w:t xml:space="preserve"> </w:t>
      </w:r>
      <w:proofErr w:type="spellStart"/>
      <w:r w:rsidRPr="0016336E">
        <w:t>одного</w:t>
      </w:r>
      <w:proofErr w:type="spellEnd"/>
      <w:r w:rsidRPr="0016336E">
        <w:t xml:space="preserve"> </w:t>
      </w:r>
      <w:proofErr w:type="spellStart"/>
      <w:r w:rsidRPr="0016336E">
        <w:t>препарата</w:t>
      </w:r>
      <w:proofErr w:type="spellEnd"/>
      <w:r w:rsidRPr="0016336E">
        <w:t xml:space="preserve"> у </w:t>
      </w:r>
      <w:proofErr w:type="spellStart"/>
      <w:r w:rsidRPr="0016336E">
        <w:t>двух</w:t>
      </w:r>
      <w:proofErr w:type="spellEnd"/>
      <w:r w:rsidRPr="0016336E">
        <w:t xml:space="preserve"> </w:t>
      </w:r>
      <w:proofErr w:type="spellStart"/>
      <w:r w:rsidRPr="0016336E">
        <w:t>популяций</w:t>
      </w:r>
      <w:proofErr w:type="spellEnd"/>
      <w:r w:rsidRPr="0016336E">
        <w:t xml:space="preserve"> </w:t>
      </w:r>
      <w:proofErr w:type="spellStart"/>
      <w:r w:rsidRPr="0016336E">
        <w:t>пациентов</w:t>
      </w:r>
      <w:proofErr w:type="spellEnd"/>
      <w:r w:rsidRPr="0016336E">
        <w:t xml:space="preserve">.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каждой</w:t>
      </w:r>
      <w:proofErr w:type="spellEnd"/>
      <w:r w:rsidRPr="0016336E">
        <w:t xml:space="preserve"> </w:t>
      </w:r>
      <w:proofErr w:type="spellStart"/>
      <w:r w:rsidRPr="0016336E">
        <w:t>популяции</w:t>
      </w:r>
      <w:proofErr w:type="spellEnd"/>
      <w:r w:rsidRPr="0016336E">
        <w:t xml:space="preserve"> </w:t>
      </w:r>
      <w:proofErr w:type="spellStart"/>
      <w:r w:rsidRPr="0016336E">
        <w:t>пациентов</w:t>
      </w:r>
      <w:proofErr w:type="spellEnd"/>
      <w:r w:rsidRPr="0016336E">
        <w:t xml:space="preserve">, </w:t>
      </w:r>
      <w:proofErr w:type="spellStart"/>
      <w:r w:rsidRPr="0016336E">
        <w:t>сообщения</w:t>
      </w:r>
      <w:proofErr w:type="spellEnd"/>
      <w:r w:rsidRPr="0016336E">
        <w:t xml:space="preserve"> </w:t>
      </w:r>
      <w:proofErr w:type="spellStart"/>
      <w:r w:rsidRPr="0016336E">
        <w:t>разбиты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группы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r>
        <w:t>SOC</w:t>
      </w:r>
      <w:r w:rsidRPr="0016336E">
        <w:t xml:space="preserve"> и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источнику</w:t>
      </w:r>
      <w:proofErr w:type="spellEnd"/>
      <w:r w:rsidRPr="0016336E">
        <w:t xml:space="preserve"> </w:t>
      </w:r>
      <w:proofErr w:type="spellStart"/>
      <w:r w:rsidRPr="0016336E">
        <w:t>сообщения</w:t>
      </w:r>
      <w:proofErr w:type="spellEnd"/>
      <w:r w:rsidRPr="0016336E">
        <w:t xml:space="preserve">. </w:t>
      </w:r>
      <w:proofErr w:type="spellStart"/>
      <w:r w:rsidRPr="0016336E">
        <w:t>Верхняя</w:t>
      </w:r>
      <w:proofErr w:type="spellEnd"/>
      <w:r w:rsidRPr="0016336E">
        <w:t xml:space="preserve"> </w:t>
      </w:r>
      <w:proofErr w:type="spellStart"/>
      <w:r w:rsidRPr="0016336E">
        <w:t>полоса</w:t>
      </w:r>
      <w:proofErr w:type="spellEnd"/>
      <w:r w:rsidRPr="0016336E">
        <w:t xml:space="preserve"> в </w:t>
      </w:r>
      <w:proofErr w:type="spellStart"/>
      <w:r w:rsidRPr="0016336E">
        <w:t>каждой</w:t>
      </w:r>
      <w:proofErr w:type="spellEnd"/>
      <w:r w:rsidRPr="0016336E">
        <w:t xml:space="preserve"> </w:t>
      </w:r>
      <w:proofErr w:type="spellStart"/>
      <w:r w:rsidRPr="0016336E">
        <w:t>паре</w:t>
      </w:r>
      <w:proofErr w:type="spellEnd"/>
      <w:r w:rsidRPr="0016336E">
        <w:t xml:space="preserve"> </w:t>
      </w:r>
      <w:proofErr w:type="spellStart"/>
      <w:r w:rsidRPr="0016336E">
        <w:t>показывает</w:t>
      </w:r>
      <w:proofErr w:type="spellEnd"/>
      <w:r w:rsidRPr="0016336E">
        <w:t xml:space="preserve"> </w:t>
      </w:r>
      <w:proofErr w:type="spellStart"/>
      <w:r w:rsidRPr="0016336E">
        <w:t>количество</w:t>
      </w:r>
      <w:proofErr w:type="spellEnd"/>
      <w:r w:rsidRPr="0016336E">
        <w:t xml:space="preserve"> </w:t>
      </w:r>
      <w:proofErr w:type="spellStart"/>
      <w:r w:rsidRPr="0016336E">
        <w:t>сообщений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потребителей</w:t>
      </w:r>
      <w:proofErr w:type="spellEnd"/>
      <w:r w:rsidRPr="0016336E">
        <w:t xml:space="preserve"> (</w:t>
      </w:r>
      <w:proofErr w:type="spellStart"/>
      <w:r w:rsidRPr="0016336E">
        <w:t>синий</w:t>
      </w:r>
      <w:proofErr w:type="spellEnd"/>
      <w:r w:rsidRPr="0016336E">
        <w:t xml:space="preserve">), а </w:t>
      </w:r>
      <w:proofErr w:type="spellStart"/>
      <w:r w:rsidRPr="0016336E">
        <w:t>нижняя</w:t>
      </w:r>
      <w:proofErr w:type="spellEnd"/>
      <w:r w:rsidRPr="0016336E">
        <w:t xml:space="preserve"> </w:t>
      </w:r>
      <w:proofErr w:type="spellStart"/>
      <w:r w:rsidRPr="0016336E">
        <w:t>полоса</w:t>
      </w:r>
      <w:proofErr w:type="spellEnd"/>
      <w:r w:rsidRPr="0016336E">
        <w:t xml:space="preserve"> </w:t>
      </w:r>
      <w:proofErr w:type="spellStart"/>
      <w:r w:rsidRPr="0016336E">
        <w:t>показывает</w:t>
      </w:r>
      <w:proofErr w:type="spellEnd"/>
      <w:r w:rsidRPr="0016336E">
        <w:t xml:space="preserve"> </w:t>
      </w:r>
      <w:proofErr w:type="spellStart"/>
      <w:r w:rsidRPr="0016336E">
        <w:t>сообщения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специалистов</w:t>
      </w:r>
      <w:proofErr w:type="spellEnd"/>
      <w:r w:rsidRPr="0016336E">
        <w:t xml:space="preserve"> </w:t>
      </w:r>
      <w:proofErr w:type="spellStart"/>
      <w:r w:rsidRPr="0016336E">
        <w:t>здравоохранения</w:t>
      </w:r>
      <w:proofErr w:type="spellEnd"/>
      <w:r w:rsidRPr="0016336E">
        <w:t xml:space="preserve"> (</w:t>
      </w:r>
      <w:proofErr w:type="spellStart"/>
      <w:r w:rsidRPr="0016336E">
        <w:t>красная</w:t>
      </w:r>
      <w:proofErr w:type="spellEnd"/>
      <w:r w:rsidRPr="0016336E">
        <w:t>).</w:t>
      </w:r>
    </w:p>
    <w:p w14:paraId="68200922" w14:textId="14232C5B" w:rsidR="0088382E" w:rsidRPr="0016336E" w:rsidRDefault="0088382E" w:rsidP="002817C5"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необходимости</w:t>
      </w:r>
      <w:proofErr w:type="spellEnd"/>
      <w:r w:rsidRPr="0016336E">
        <w:t xml:space="preserve"> </w:t>
      </w:r>
      <w:proofErr w:type="spellStart"/>
      <w:r w:rsidRPr="0016336E">
        <w:t>дальнейшей</w:t>
      </w:r>
      <w:proofErr w:type="spellEnd"/>
      <w:r w:rsidRPr="0016336E">
        <w:t xml:space="preserve"> </w:t>
      </w:r>
      <w:proofErr w:type="spellStart"/>
      <w:r w:rsidRPr="0016336E">
        <w:t>детализации</w:t>
      </w:r>
      <w:proofErr w:type="spellEnd"/>
      <w:r w:rsidRPr="0016336E">
        <w:t xml:space="preserve"> </w:t>
      </w:r>
      <w:proofErr w:type="spellStart"/>
      <w:r w:rsidRPr="0016336E">
        <w:t>информации</w:t>
      </w:r>
      <w:proofErr w:type="spellEnd"/>
      <w:r w:rsidRPr="0016336E">
        <w:t xml:space="preserve">, </w:t>
      </w:r>
      <w:proofErr w:type="spellStart"/>
      <w:r w:rsidRPr="0016336E">
        <w:t>нежелательные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 </w:t>
      </w:r>
      <w:proofErr w:type="spellStart"/>
      <w:r w:rsidRPr="0016336E">
        <w:t>можно</w:t>
      </w:r>
      <w:proofErr w:type="spellEnd"/>
      <w:r w:rsidRPr="0016336E">
        <w:t xml:space="preserve"> </w:t>
      </w:r>
      <w:proofErr w:type="spellStart"/>
      <w:r w:rsidRPr="0016336E">
        <w:t>представить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r>
        <w:t>PT</w:t>
      </w:r>
      <w:r w:rsidRPr="0016336E">
        <w:t xml:space="preserve"> с </w:t>
      </w:r>
      <w:proofErr w:type="spellStart"/>
      <w:r w:rsidRPr="0016336E">
        <w:t>убывающей</w:t>
      </w:r>
      <w:proofErr w:type="spellEnd"/>
      <w:r w:rsidRPr="0016336E">
        <w:t xml:space="preserve"> </w:t>
      </w:r>
      <w:proofErr w:type="spellStart"/>
      <w:r w:rsidRPr="0016336E">
        <w:t>частотой</w:t>
      </w:r>
      <w:proofErr w:type="spellEnd"/>
      <w:r w:rsidRPr="0016336E">
        <w:t xml:space="preserve"> </w:t>
      </w:r>
      <w:proofErr w:type="spellStart"/>
      <w:r w:rsidRPr="0016336E">
        <w:t>встречаемости</w:t>
      </w:r>
      <w:proofErr w:type="spellEnd"/>
      <w:r w:rsidRPr="0016336E">
        <w:t>.</w:t>
      </w:r>
    </w:p>
    <w:p w14:paraId="3F3360B5" w14:textId="25FDF830" w:rsidR="0088382E" w:rsidRPr="0016336E" w:rsidRDefault="0088382E" w:rsidP="002817C5"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детального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 xml:space="preserve"> </w:t>
      </w:r>
      <w:proofErr w:type="spellStart"/>
      <w:r w:rsidRPr="0016336E">
        <w:t>требуется</w:t>
      </w:r>
      <w:proofErr w:type="spellEnd"/>
      <w:r w:rsidRPr="0016336E">
        <w:t xml:space="preserve"> </w:t>
      </w:r>
      <w:proofErr w:type="spellStart"/>
      <w:r w:rsidRPr="0016336E">
        <w:t>медицинская</w:t>
      </w:r>
      <w:proofErr w:type="spellEnd"/>
      <w:r w:rsidRPr="0016336E">
        <w:t xml:space="preserve"> </w:t>
      </w:r>
      <w:proofErr w:type="spellStart"/>
      <w:r w:rsidRPr="0016336E">
        <w:t>экспертиза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определения</w:t>
      </w:r>
      <w:proofErr w:type="spellEnd"/>
      <w:r w:rsidRPr="0016336E">
        <w:t xml:space="preserve">, </w:t>
      </w:r>
      <w:proofErr w:type="spellStart"/>
      <w:r w:rsidRPr="0016336E">
        <w:t>какие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сгруппировать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>.</w:t>
      </w:r>
    </w:p>
    <w:p w14:paraId="1B2713B2" w14:textId="77777777" w:rsidR="00CE7E04" w:rsidRPr="0016336E" w:rsidRDefault="00CE7E04" w:rsidP="002817C5"/>
    <w:p w14:paraId="49782773" w14:textId="77777777" w:rsidR="00D12E9C" w:rsidRDefault="00D12E9C" w:rsidP="00D12E9C">
      <w:pPr>
        <w:numPr>
          <w:ilvl w:val="0"/>
          <w:numId w:val="2"/>
        </w:numPr>
        <w:ind w:left="360"/>
      </w:pPr>
      <w:proofErr w:type="spellStart"/>
      <w:r>
        <w:t>Достоинства</w:t>
      </w:r>
      <w:proofErr w:type="spellEnd"/>
      <w:r>
        <w:t>:</w:t>
      </w:r>
    </w:p>
    <w:p w14:paraId="3685531D" w14:textId="77777777" w:rsidR="00D12E9C" w:rsidRPr="0016336E" w:rsidRDefault="00D12E9C" w:rsidP="00D12E9C">
      <w:pPr>
        <w:numPr>
          <w:ilvl w:val="0"/>
          <w:numId w:val="8"/>
        </w:numPr>
        <w:spacing w:after="60"/>
        <w:ind w:left="720"/>
        <w:jc w:val="both"/>
      </w:pPr>
      <w:proofErr w:type="spellStart"/>
      <w:r w:rsidRPr="0016336E">
        <w:t>Позволяет</w:t>
      </w:r>
      <w:proofErr w:type="spellEnd"/>
      <w:r w:rsidRPr="0016336E">
        <w:t xml:space="preserve"> </w:t>
      </w:r>
      <w:proofErr w:type="spellStart"/>
      <w:r w:rsidRPr="0016336E">
        <w:t>анализировать</w:t>
      </w:r>
      <w:proofErr w:type="spellEnd"/>
      <w:r w:rsidRPr="0016336E">
        <w:t xml:space="preserve"> </w:t>
      </w:r>
      <w:proofErr w:type="spellStart"/>
      <w:r w:rsidRPr="0016336E">
        <w:t>распределение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помогает</w:t>
      </w:r>
      <w:proofErr w:type="spellEnd"/>
      <w:r w:rsidRPr="0016336E">
        <w:t xml:space="preserve"> </w:t>
      </w:r>
      <w:proofErr w:type="spellStart"/>
      <w:r w:rsidRPr="0016336E">
        <w:t>идентифицировать</w:t>
      </w:r>
      <w:proofErr w:type="spellEnd"/>
      <w:r w:rsidRPr="0016336E">
        <w:t xml:space="preserve"> </w:t>
      </w:r>
      <w:proofErr w:type="spellStart"/>
      <w:r w:rsidRPr="0016336E">
        <w:t>области</w:t>
      </w:r>
      <w:proofErr w:type="spellEnd"/>
      <w:r w:rsidRPr="0016336E">
        <w:t xml:space="preserve"> </w:t>
      </w:r>
      <w:proofErr w:type="spellStart"/>
      <w:r w:rsidRPr="0016336E">
        <w:t>специального</w:t>
      </w:r>
      <w:proofErr w:type="spellEnd"/>
      <w:r w:rsidRPr="0016336E">
        <w:t xml:space="preserve"> </w:t>
      </w:r>
      <w:proofErr w:type="spellStart"/>
      <w:r w:rsidRPr="0016336E">
        <w:t>интереса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детального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>.</w:t>
      </w:r>
    </w:p>
    <w:p w14:paraId="33D257E0" w14:textId="77777777" w:rsidR="00D12E9C" w:rsidRPr="0016336E" w:rsidRDefault="00D12E9C" w:rsidP="00D12E9C">
      <w:pPr>
        <w:numPr>
          <w:ilvl w:val="0"/>
          <w:numId w:val="8"/>
        </w:numPr>
        <w:spacing w:after="60"/>
        <w:ind w:left="720"/>
        <w:jc w:val="both"/>
      </w:pPr>
      <w:proofErr w:type="spellStart"/>
      <w:r w:rsidRPr="0016336E">
        <w:t>Группировка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proofErr w:type="spellStart"/>
      <w:r w:rsidRPr="0016336E">
        <w:t>выявляет</w:t>
      </w:r>
      <w:proofErr w:type="spellEnd"/>
      <w:r w:rsidRPr="0016336E">
        <w:t xml:space="preserve"> </w:t>
      </w:r>
      <w:proofErr w:type="spellStart"/>
      <w:r w:rsidRPr="0016336E">
        <w:t>родственные</w:t>
      </w:r>
      <w:proofErr w:type="spellEnd"/>
      <w:r w:rsidRPr="0016336E">
        <w:t xml:space="preserve"> </w:t>
      </w:r>
      <w:r>
        <w:t>PT</w:t>
      </w:r>
      <w:r w:rsidRPr="0016336E">
        <w:t xml:space="preserve">, </w:t>
      </w:r>
      <w:proofErr w:type="spellStart"/>
      <w:r w:rsidRPr="0016336E">
        <w:t>способствует</w:t>
      </w:r>
      <w:proofErr w:type="spellEnd"/>
      <w:r w:rsidRPr="0016336E">
        <w:t xml:space="preserve"> </w:t>
      </w:r>
      <w:proofErr w:type="spellStart"/>
      <w:r w:rsidRPr="0016336E">
        <w:t>идентификации</w:t>
      </w:r>
      <w:proofErr w:type="spellEnd"/>
      <w:r w:rsidRPr="0016336E">
        <w:t xml:space="preserve"> </w:t>
      </w:r>
      <w:proofErr w:type="spellStart"/>
      <w:r w:rsidRPr="0016336E">
        <w:t>представляющего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медицинского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</w:p>
    <w:p w14:paraId="27820C23" w14:textId="77777777" w:rsidR="00D12E9C" w:rsidRPr="0016336E" w:rsidRDefault="00D12E9C" w:rsidP="00D12E9C">
      <w:pPr>
        <w:numPr>
          <w:ilvl w:val="0"/>
          <w:numId w:val="8"/>
        </w:numPr>
        <w:spacing w:after="60"/>
        <w:ind w:left="720"/>
        <w:jc w:val="both"/>
      </w:pPr>
      <w:proofErr w:type="spellStart"/>
      <w:r w:rsidRPr="0016336E">
        <w:t>Один</w:t>
      </w:r>
      <w:proofErr w:type="spellEnd"/>
      <w:r w:rsidRPr="0016336E">
        <w:t xml:space="preserve"> </w:t>
      </w:r>
      <w:r>
        <w:t>PT</w:t>
      </w:r>
      <w:r w:rsidRPr="0016336E">
        <w:t xml:space="preserve"> </w:t>
      </w:r>
      <w:proofErr w:type="spellStart"/>
      <w:r w:rsidRPr="0016336E">
        <w:t>отображается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один</w:t>
      </w:r>
      <w:proofErr w:type="spellEnd"/>
      <w:r w:rsidRPr="0016336E">
        <w:t xml:space="preserve"> </w:t>
      </w:r>
      <w:proofErr w:type="spellStart"/>
      <w:r w:rsidRPr="0016336E">
        <w:t>раз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предотвращает</w:t>
      </w:r>
      <w:proofErr w:type="spellEnd"/>
      <w:r w:rsidRPr="0016336E">
        <w:t xml:space="preserve"> </w:t>
      </w:r>
      <w:proofErr w:type="spellStart"/>
      <w:r w:rsidRPr="0016336E">
        <w:t>двойной</w:t>
      </w:r>
      <w:proofErr w:type="spellEnd"/>
      <w:r w:rsidRPr="0016336E">
        <w:t xml:space="preserve"> </w:t>
      </w:r>
      <w:proofErr w:type="spellStart"/>
      <w:r w:rsidRPr="0016336E">
        <w:t>счет</w:t>
      </w:r>
      <w:proofErr w:type="spellEnd"/>
      <w:r w:rsidRPr="0016336E">
        <w:t xml:space="preserve">. </w:t>
      </w:r>
    </w:p>
    <w:p w14:paraId="43185370" w14:textId="452B475D" w:rsidR="00D12E9C" w:rsidRPr="0016336E" w:rsidRDefault="00D12E9C" w:rsidP="00D12E9C">
      <w:pPr>
        <w:numPr>
          <w:ilvl w:val="0"/>
          <w:numId w:val="8"/>
        </w:numPr>
        <w:spacing w:after="60"/>
        <w:ind w:left="720"/>
        <w:jc w:val="both"/>
      </w:pPr>
      <w:proofErr w:type="spellStart"/>
      <w:r w:rsidRPr="0016336E">
        <w:t>Обзор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первичному</w:t>
      </w:r>
      <w:proofErr w:type="spellEnd"/>
      <w:r w:rsidRPr="0016336E">
        <w:t xml:space="preserve"> </w:t>
      </w:r>
      <w:r>
        <w:t>SOC</w:t>
      </w:r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единственным</w:t>
      </w:r>
      <w:proofErr w:type="spellEnd"/>
      <w:r w:rsidRPr="0016336E">
        <w:t xml:space="preserve"> и </w:t>
      </w:r>
      <w:proofErr w:type="spellStart"/>
      <w:r w:rsidRPr="0016336E">
        <w:t>достаточным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небольших</w:t>
      </w:r>
      <w:proofErr w:type="spellEnd"/>
      <w:r w:rsidRPr="0016336E">
        <w:t xml:space="preserve"> </w:t>
      </w:r>
      <w:proofErr w:type="spellStart"/>
      <w:r w:rsidRPr="0016336E">
        <w:t>наборов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. </w:t>
      </w:r>
    </w:p>
    <w:p w14:paraId="285DA15D" w14:textId="77777777" w:rsidR="00CE7E04" w:rsidRPr="0016336E" w:rsidRDefault="00CE7E04" w:rsidP="00CE7E04">
      <w:pPr>
        <w:spacing w:after="60"/>
        <w:ind w:left="360"/>
        <w:jc w:val="both"/>
      </w:pPr>
    </w:p>
    <w:p w14:paraId="6C244CCE" w14:textId="77777777" w:rsidR="00D12E9C" w:rsidRDefault="00D12E9C" w:rsidP="00D12E9C">
      <w:pPr>
        <w:numPr>
          <w:ilvl w:val="0"/>
          <w:numId w:val="2"/>
        </w:numPr>
        <w:ind w:left="360"/>
      </w:pPr>
      <w:proofErr w:type="spellStart"/>
      <w:r>
        <w:t>Ограничения</w:t>
      </w:r>
      <w:proofErr w:type="spellEnd"/>
      <w:r>
        <w:t>:</w:t>
      </w:r>
    </w:p>
    <w:p w14:paraId="3E6C5EF8" w14:textId="77777777" w:rsidR="00D12E9C" w:rsidRPr="0016336E" w:rsidRDefault="00D12E9C" w:rsidP="00D12E9C">
      <w:pPr>
        <w:numPr>
          <w:ilvl w:val="0"/>
          <w:numId w:val="9"/>
        </w:numPr>
        <w:spacing w:after="60"/>
        <w:ind w:left="720"/>
        <w:jc w:val="both"/>
      </w:pPr>
      <w:proofErr w:type="spellStart"/>
      <w:r w:rsidRPr="0016336E">
        <w:t>Поскольку</w:t>
      </w:r>
      <w:proofErr w:type="spellEnd"/>
      <w:r w:rsidRPr="0016336E">
        <w:t xml:space="preserve"> </w:t>
      </w:r>
      <w:proofErr w:type="spellStart"/>
      <w:r w:rsidRPr="0016336E">
        <w:t>метод</w:t>
      </w:r>
      <w:proofErr w:type="spellEnd"/>
      <w:r w:rsidRPr="0016336E">
        <w:t xml:space="preserve"> </w:t>
      </w:r>
      <w:proofErr w:type="spellStart"/>
      <w:r w:rsidRPr="0016336E">
        <w:t>основан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закреплении</w:t>
      </w:r>
      <w:proofErr w:type="spellEnd"/>
      <w:r w:rsidRPr="0016336E">
        <w:t xml:space="preserve"> </w:t>
      </w:r>
      <w:r>
        <w:t>PT</w:t>
      </w:r>
      <w:r w:rsidRPr="0016336E">
        <w:t xml:space="preserve"> </w:t>
      </w:r>
      <w:proofErr w:type="spellStart"/>
      <w:r w:rsidRPr="0016336E">
        <w:t>за</w:t>
      </w:r>
      <w:proofErr w:type="spellEnd"/>
      <w:r w:rsidRPr="0016336E">
        <w:t xml:space="preserve"> </w:t>
      </w:r>
      <w:proofErr w:type="spellStart"/>
      <w:r w:rsidRPr="0016336E">
        <w:t>первичным</w:t>
      </w:r>
      <w:proofErr w:type="spellEnd"/>
      <w:r w:rsidRPr="0016336E">
        <w:t xml:space="preserve"> </w:t>
      </w:r>
      <w:r>
        <w:t>SOC</w:t>
      </w:r>
      <w:r w:rsidRPr="0016336E">
        <w:t xml:space="preserve">,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неточной</w:t>
      </w:r>
      <w:proofErr w:type="spellEnd"/>
      <w:r w:rsidRPr="0016336E">
        <w:t xml:space="preserve"> </w:t>
      </w:r>
      <w:proofErr w:type="spellStart"/>
      <w:r w:rsidRPr="0016336E">
        <w:t>группировка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, </w:t>
      </w:r>
      <w:proofErr w:type="spellStart"/>
      <w:r w:rsidRPr="0016336E">
        <w:t>связанных</w:t>
      </w:r>
      <w:proofErr w:type="spellEnd"/>
      <w:r w:rsidRPr="0016336E">
        <w:t xml:space="preserve"> с </w:t>
      </w:r>
      <w:proofErr w:type="spellStart"/>
      <w:r w:rsidRPr="0016336E">
        <w:t>медицинским</w:t>
      </w:r>
      <w:proofErr w:type="spellEnd"/>
      <w:r w:rsidRPr="0016336E">
        <w:t xml:space="preserve"> </w:t>
      </w:r>
      <w:proofErr w:type="spellStart"/>
      <w:r w:rsidRPr="0016336E">
        <w:t>состоянием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синдромом</w:t>
      </w:r>
      <w:proofErr w:type="spellEnd"/>
      <w:r w:rsidRPr="0016336E">
        <w:t xml:space="preserve">, </w:t>
      </w:r>
      <w:proofErr w:type="spellStart"/>
      <w:r w:rsidRPr="0016336E">
        <w:t>поскольку</w:t>
      </w:r>
      <w:proofErr w:type="spellEnd"/>
      <w:r w:rsidRPr="0016336E">
        <w:t xml:space="preserve"> </w:t>
      </w:r>
      <w:proofErr w:type="spellStart"/>
      <w:r w:rsidRPr="0016336E">
        <w:t>такие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находиться</w:t>
      </w:r>
      <w:proofErr w:type="spellEnd"/>
      <w:r w:rsidRPr="0016336E">
        <w:t xml:space="preserve"> в </w:t>
      </w:r>
      <w:proofErr w:type="spellStart"/>
      <w:r w:rsidRPr="0016336E">
        <w:t>разных</w:t>
      </w:r>
      <w:proofErr w:type="spellEnd"/>
      <w:r w:rsidRPr="0016336E">
        <w:t xml:space="preserve"> </w:t>
      </w:r>
      <w:r>
        <w:t>SOC</w:t>
      </w:r>
      <w:r w:rsidRPr="0016336E">
        <w:t>.</w:t>
      </w:r>
    </w:p>
    <w:p w14:paraId="5E841327" w14:textId="5DCDD298" w:rsidR="00D12E9C" w:rsidRPr="0016336E" w:rsidRDefault="00D12E9C" w:rsidP="00D12E9C">
      <w:pPr>
        <w:numPr>
          <w:ilvl w:val="0"/>
          <w:numId w:val="9"/>
        </w:numPr>
        <w:spacing w:after="60"/>
        <w:ind w:left="720"/>
        <w:jc w:val="both"/>
      </w:pPr>
      <w:proofErr w:type="spellStart"/>
      <w:r w:rsidRPr="0016336E">
        <w:t>Пользователь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обнаружить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 </w:t>
      </w:r>
      <w:proofErr w:type="spellStart"/>
      <w:r w:rsidRPr="0016336E">
        <w:t>там</w:t>
      </w:r>
      <w:proofErr w:type="spellEnd"/>
      <w:r w:rsidRPr="0016336E">
        <w:t xml:space="preserve">, </w:t>
      </w:r>
      <w:proofErr w:type="spellStart"/>
      <w:r w:rsidRPr="0016336E">
        <w:t>где</w:t>
      </w:r>
      <w:proofErr w:type="spellEnd"/>
      <w:r w:rsidRPr="0016336E">
        <w:t xml:space="preserve"> </w:t>
      </w:r>
      <w:proofErr w:type="spellStart"/>
      <w:r w:rsidRPr="0016336E">
        <w:t>он</w:t>
      </w:r>
      <w:proofErr w:type="spellEnd"/>
      <w:r w:rsidRPr="0016336E">
        <w:t xml:space="preserve"> </w:t>
      </w:r>
      <w:proofErr w:type="spellStart"/>
      <w:r w:rsidRPr="0016336E">
        <w:t>ожидает</w:t>
      </w:r>
      <w:proofErr w:type="spellEnd"/>
      <w:r w:rsidRPr="0016336E">
        <w:t xml:space="preserve"> </w:t>
      </w:r>
      <w:proofErr w:type="spellStart"/>
      <w:r w:rsidR="0085571F" w:rsidRPr="0016336E">
        <w:t>их</w:t>
      </w:r>
      <w:proofErr w:type="spellEnd"/>
      <w:r w:rsidR="0085571F" w:rsidRPr="0016336E">
        <w:t xml:space="preserve"> </w:t>
      </w:r>
      <w:proofErr w:type="spellStart"/>
      <w:r w:rsidR="0085571F" w:rsidRPr="0016336E">
        <w:t>найти</w:t>
      </w:r>
      <w:proofErr w:type="spellEnd"/>
      <w:r w:rsidR="0085571F" w:rsidRPr="0016336E">
        <w:t xml:space="preserve"> </w:t>
      </w:r>
      <w:proofErr w:type="spellStart"/>
      <w:r w:rsidRPr="0016336E">
        <w:t>из-за</w:t>
      </w:r>
      <w:proofErr w:type="spellEnd"/>
      <w:r w:rsidRPr="0016336E">
        <w:t xml:space="preserve"> </w:t>
      </w:r>
      <w:proofErr w:type="spellStart"/>
      <w:r w:rsidRPr="0016336E">
        <w:t>правил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расположения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>.</w:t>
      </w:r>
    </w:p>
    <w:p w14:paraId="7A0E46BA" w14:textId="0BDFAED1" w:rsidR="0088382E" w:rsidRPr="0016336E" w:rsidRDefault="00D12E9C" w:rsidP="00D12E9C">
      <w:pPr>
        <w:numPr>
          <w:ilvl w:val="0"/>
          <w:numId w:val="9"/>
        </w:numPr>
        <w:spacing w:after="60"/>
        <w:ind w:left="720"/>
        <w:jc w:val="both"/>
      </w:pP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применении</w:t>
      </w:r>
      <w:proofErr w:type="spellEnd"/>
      <w:r w:rsidRPr="0016336E">
        <w:t xml:space="preserve"> в </w:t>
      </w:r>
      <w:proofErr w:type="spellStart"/>
      <w:r w:rsidRPr="0016336E">
        <w:t>больших</w:t>
      </w:r>
      <w:proofErr w:type="spellEnd"/>
      <w:r w:rsidRPr="0016336E">
        <w:t xml:space="preserve"> </w:t>
      </w:r>
      <w:proofErr w:type="spellStart"/>
      <w:r w:rsidRPr="0016336E">
        <w:t>базах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возможен</w:t>
      </w:r>
      <w:proofErr w:type="spellEnd"/>
      <w:r w:rsidRPr="0016336E">
        <w:t xml:space="preserve"> </w:t>
      </w:r>
      <w:proofErr w:type="spellStart"/>
      <w:r w:rsidRPr="0016336E">
        <w:t>вывод</w:t>
      </w:r>
      <w:proofErr w:type="spellEnd"/>
      <w:r w:rsidRPr="0016336E">
        <w:t xml:space="preserve"> </w:t>
      </w:r>
      <w:proofErr w:type="spellStart"/>
      <w:r w:rsidRPr="0016336E">
        <w:t>большого</w:t>
      </w:r>
      <w:proofErr w:type="spellEnd"/>
      <w:r w:rsidRPr="0016336E">
        <w:t xml:space="preserve"> </w:t>
      </w:r>
      <w:proofErr w:type="spellStart"/>
      <w:r w:rsidRPr="0016336E">
        <w:t>объема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</w:p>
    <w:p w14:paraId="6C44297A" w14:textId="7134679E" w:rsidR="00035937" w:rsidRPr="00297AA6" w:rsidRDefault="00297AA6">
      <w:pPr>
        <w:pStyle w:val="Heading3"/>
      </w:pPr>
      <w:bookmarkStart w:id="40" w:name="_Toc85145454"/>
      <w:proofErr w:type="spellStart"/>
      <w:r>
        <w:t>Общее</w:t>
      </w:r>
      <w:proofErr w:type="spellEnd"/>
      <w:r w:rsidRPr="00297AA6">
        <w:t xml:space="preserve"> </w:t>
      </w:r>
      <w:proofErr w:type="spellStart"/>
      <w:r>
        <w:t>представление</w:t>
      </w:r>
      <w:proofErr w:type="spellEnd"/>
      <w:r w:rsidRPr="00297AA6">
        <w:t xml:space="preserve"> </w:t>
      </w:r>
      <w:proofErr w:type="spellStart"/>
      <w:r>
        <w:t>небольших</w:t>
      </w:r>
      <w:proofErr w:type="spellEnd"/>
      <w:r w:rsidRPr="00297AA6">
        <w:t xml:space="preserve"> </w:t>
      </w:r>
      <w:proofErr w:type="spellStart"/>
      <w:r>
        <w:t>наборов</w:t>
      </w:r>
      <w:proofErr w:type="spellEnd"/>
      <w:r>
        <w:t xml:space="preserve"> </w:t>
      </w:r>
      <w:proofErr w:type="spellStart"/>
      <w:r>
        <w:t>данных</w:t>
      </w:r>
      <w:bookmarkEnd w:id="40"/>
      <w:proofErr w:type="spellEnd"/>
    </w:p>
    <w:p w14:paraId="2B014D97" w14:textId="11223686" w:rsidR="00297AA6" w:rsidRDefault="003629DE" w:rsidP="00035937"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профиль</w:t>
      </w:r>
      <w:proofErr w:type="spellEnd"/>
      <w:r w:rsidRPr="0016336E">
        <w:t xml:space="preserve"> </w:t>
      </w:r>
      <w:proofErr w:type="spellStart"/>
      <w:r w:rsidRPr="0016336E">
        <w:t>безопасности</w:t>
      </w:r>
      <w:proofErr w:type="spellEnd"/>
      <w:r w:rsidRPr="0016336E">
        <w:t xml:space="preserve"> </w:t>
      </w:r>
      <w:proofErr w:type="spellStart"/>
      <w:r w:rsidRPr="0016336E">
        <w:t>состоит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короткого</w:t>
      </w:r>
      <w:proofErr w:type="spellEnd"/>
      <w:r w:rsidRPr="0016336E">
        <w:t xml:space="preserve"> </w:t>
      </w:r>
      <w:proofErr w:type="spellStart"/>
      <w:r w:rsidRPr="0016336E">
        <w:t>списка</w:t>
      </w:r>
      <w:proofErr w:type="spellEnd"/>
      <w:r w:rsidRPr="0016336E">
        <w:t xml:space="preserve"> </w:t>
      </w:r>
      <w:r>
        <w:t>PTs</w:t>
      </w:r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ранних</w:t>
      </w:r>
      <w:proofErr w:type="spellEnd"/>
      <w:r w:rsidRPr="0016336E">
        <w:t xml:space="preserve"> </w:t>
      </w:r>
      <w:proofErr w:type="spellStart"/>
      <w:r w:rsidRPr="0016336E">
        <w:t>стадиях</w:t>
      </w:r>
      <w:proofErr w:type="spellEnd"/>
      <w:r w:rsidRPr="0016336E">
        <w:t xml:space="preserve"> </w:t>
      </w:r>
      <w:proofErr w:type="spellStart"/>
      <w:r w:rsidRPr="0016336E">
        <w:t>клинической</w:t>
      </w:r>
      <w:proofErr w:type="spellEnd"/>
      <w:r w:rsidRPr="0016336E">
        <w:t xml:space="preserve"> </w:t>
      </w:r>
      <w:proofErr w:type="spellStart"/>
      <w:r w:rsidRPr="0016336E">
        <w:t>разработки</w:t>
      </w:r>
      <w:proofErr w:type="spellEnd"/>
      <w:r w:rsidRPr="0016336E">
        <w:t xml:space="preserve">), </w:t>
      </w:r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таких</w:t>
      </w:r>
      <w:proofErr w:type="spellEnd"/>
      <w:r w:rsidRPr="0016336E">
        <w:t xml:space="preserve"> </w:t>
      </w:r>
      <w:r>
        <w:t>PTs</w:t>
      </w:r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адекватным</w:t>
      </w:r>
      <w:proofErr w:type="spellEnd"/>
      <w:r w:rsidRPr="0016336E"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Рисунке</w:t>
      </w:r>
      <w:proofErr w:type="spellEnd"/>
      <w:r>
        <w:t xml:space="preserve"> 10 </w:t>
      </w:r>
      <w:proofErr w:type="spellStart"/>
      <w:r>
        <w:t>приведен</w:t>
      </w:r>
      <w:proofErr w:type="spellEnd"/>
      <w:r>
        <w:t xml:space="preserve"> </w:t>
      </w:r>
      <w:proofErr w:type="spellStart"/>
      <w:r>
        <w:t>такой</w:t>
      </w:r>
      <w:proofErr w:type="spellEnd"/>
      <w:r>
        <w:t xml:space="preserve"> </w:t>
      </w:r>
      <w:proofErr w:type="spellStart"/>
      <w:r>
        <w:t>пример</w:t>
      </w:r>
      <w:proofErr w:type="spellEnd"/>
      <w:r>
        <w:t>.</w:t>
      </w:r>
    </w:p>
    <w:p w14:paraId="652B262F" w14:textId="77777777" w:rsidR="00297AA6" w:rsidRPr="003629DE" w:rsidRDefault="00297AA6" w:rsidP="00035937"/>
    <w:p w14:paraId="03D7CC5D" w14:textId="6BF0B7B3" w:rsidR="00035937" w:rsidRPr="00B81969" w:rsidRDefault="0040675B">
      <w:pPr>
        <w:pStyle w:val="Heading3"/>
      </w:pPr>
      <w:bookmarkStart w:id="41" w:name="_Toc85145455"/>
      <w:proofErr w:type="spellStart"/>
      <w:r w:rsidRPr="00B81969">
        <w:t>Целенаправленный</w:t>
      </w:r>
      <w:proofErr w:type="spellEnd"/>
      <w:r w:rsidRPr="00B81969">
        <w:t xml:space="preserve"> </w:t>
      </w:r>
      <w:proofErr w:type="spellStart"/>
      <w:r w:rsidRPr="00B81969">
        <w:t>поиск</w:t>
      </w:r>
      <w:bookmarkEnd w:id="41"/>
      <w:proofErr w:type="spellEnd"/>
    </w:p>
    <w:p w14:paraId="77B52D8A" w14:textId="54A4043E" w:rsidR="0040675B" w:rsidRPr="0016336E" w:rsidRDefault="003629DE" w:rsidP="00035937">
      <w:proofErr w:type="spellStart"/>
      <w:r w:rsidRPr="0016336E">
        <w:rPr>
          <w:rFonts w:eastAsia="Arial" w:cs="Arial"/>
          <w:bdr w:val="nil"/>
        </w:rPr>
        <w:t>Целенаправленный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полезным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дальнейшего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изучения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представляющих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концепций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целенаправленный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количества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представляющих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случаев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явлений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ответа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регуляторного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органа</w:t>
      </w:r>
      <w:proofErr w:type="spellEnd"/>
      <w:r w:rsidRPr="0016336E">
        <w:rPr>
          <w:rFonts w:eastAsia="Arial" w:cs="Arial"/>
          <w:bdr w:val="nil"/>
        </w:rPr>
        <w:t>.</w:t>
      </w:r>
    </w:p>
    <w:p w14:paraId="217DD337" w14:textId="77777777" w:rsidR="003629DE" w:rsidRDefault="003629DE" w:rsidP="003629DE">
      <w:r w:rsidRPr="0016336E">
        <w:t xml:space="preserve">В </w:t>
      </w:r>
      <w:proofErr w:type="spellStart"/>
      <w:r w:rsidRPr="0016336E">
        <w:t>некоторых</w:t>
      </w:r>
      <w:proofErr w:type="spellEnd"/>
      <w:r w:rsidRPr="0016336E">
        <w:t xml:space="preserve"> </w:t>
      </w:r>
      <w:proofErr w:type="spellStart"/>
      <w:r w:rsidRPr="0016336E">
        <w:t>ситуациях</w:t>
      </w:r>
      <w:proofErr w:type="spellEnd"/>
      <w:r w:rsidRPr="0016336E">
        <w:t xml:space="preserve">, </w:t>
      </w:r>
      <w:proofErr w:type="spellStart"/>
      <w:r w:rsidRPr="0016336E">
        <w:t>таких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перечисленных</w:t>
      </w:r>
      <w:proofErr w:type="spellEnd"/>
      <w:r w:rsidRPr="0016336E">
        <w:t xml:space="preserve"> </w:t>
      </w:r>
      <w:proofErr w:type="spellStart"/>
      <w:r w:rsidRPr="0016336E">
        <w:t>ниже</w:t>
      </w:r>
      <w:proofErr w:type="spellEnd"/>
      <w:r w:rsidRPr="0016336E">
        <w:t xml:space="preserve"> (</w:t>
      </w:r>
      <w:proofErr w:type="spellStart"/>
      <w:r w:rsidRPr="0016336E">
        <w:t>заметьте</w:t>
      </w:r>
      <w:proofErr w:type="spellEnd"/>
      <w:r w:rsidRPr="0016336E">
        <w:t xml:space="preserve">, </w:t>
      </w:r>
      <w:proofErr w:type="spellStart"/>
      <w:r w:rsidRPr="0016336E">
        <w:t>список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является</w:t>
      </w:r>
      <w:proofErr w:type="spellEnd"/>
      <w:r w:rsidRPr="0016336E">
        <w:t xml:space="preserve"> </w:t>
      </w:r>
      <w:proofErr w:type="spellStart"/>
      <w:r w:rsidRPr="0016336E">
        <w:t>исчерпывающим</w:t>
      </w:r>
      <w:proofErr w:type="spellEnd"/>
      <w:r w:rsidRPr="0016336E">
        <w:t xml:space="preserve">), </w:t>
      </w:r>
      <w:proofErr w:type="spellStart"/>
      <w:r w:rsidRPr="0016336E">
        <w:t>пользователи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разработать</w:t>
      </w:r>
      <w:proofErr w:type="spellEnd"/>
      <w:r w:rsidRPr="0016336E">
        <w:t xml:space="preserve"> </w:t>
      </w:r>
      <w:proofErr w:type="spellStart"/>
      <w:r w:rsidRPr="0016336E">
        <w:t>специфический</w:t>
      </w:r>
      <w:proofErr w:type="spellEnd"/>
      <w:r w:rsidRPr="0016336E">
        <w:t xml:space="preserve"> </w:t>
      </w:r>
      <w:proofErr w:type="spellStart"/>
      <w:r w:rsidRPr="0016336E">
        <w:lastRenderedPageBreak/>
        <w:t>поиск</w:t>
      </w:r>
      <w:proofErr w:type="spellEnd"/>
      <w:r w:rsidRPr="0016336E">
        <w:t xml:space="preserve"> в </w:t>
      </w:r>
      <w:proofErr w:type="spellStart"/>
      <w:r w:rsidRPr="0016336E">
        <w:t>дополнение</w:t>
      </w:r>
      <w:proofErr w:type="spellEnd"/>
      <w:r w:rsidRPr="0016336E">
        <w:t xml:space="preserve"> к </w:t>
      </w:r>
      <w:proofErr w:type="spellStart"/>
      <w:r w:rsidRPr="0016336E">
        <w:t>обзору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первичному</w:t>
      </w:r>
      <w:proofErr w:type="spellEnd"/>
      <w:r w:rsidRPr="0016336E">
        <w:t xml:space="preserve"> </w:t>
      </w:r>
      <w:proofErr w:type="spellStart"/>
      <w:r w:rsidRPr="0016336E">
        <w:t>системно-органному</w:t>
      </w:r>
      <w:proofErr w:type="spellEnd"/>
      <w:r w:rsidRPr="0016336E">
        <w:t xml:space="preserve"> </w:t>
      </w:r>
      <w:proofErr w:type="spellStart"/>
      <w:r w:rsidRPr="0016336E">
        <w:t>классу</w:t>
      </w:r>
      <w:proofErr w:type="spellEnd"/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>
        <w:t>Раздел</w:t>
      </w:r>
      <w:proofErr w:type="spellEnd"/>
      <w:r>
        <w:t xml:space="preserve"> 3.2.1).</w:t>
      </w:r>
    </w:p>
    <w:p w14:paraId="731C9A2D" w14:textId="77777777" w:rsidR="003629DE" w:rsidRPr="0016336E" w:rsidRDefault="003629DE" w:rsidP="003629DE">
      <w:pPr>
        <w:pStyle w:val="ListParagraph"/>
        <w:numPr>
          <w:ilvl w:val="0"/>
          <w:numId w:val="31"/>
        </w:numPr>
      </w:pPr>
      <w:proofErr w:type="spellStart"/>
      <w:r w:rsidRPr="0016336E">
        <w:t>Дальнейшего</w:t>
      </w:r>
      <w:proofErr w:type="spellEnd"/>
      <w:r w:rsidRPr="0016336E">
        <w:t xml:space="preserve"> </w:t>
      </w:r>
      <w:proofErr w:type="spellStart"/>
      <w:r w:rsidRPr="0016336E">
        <w:t>исследования</w:t>
      </w:r>
      <w:proofErr w:type="spellEnd"/>
      <w:r w:rsidRPr="0016336E">
        <w:t xml:space="preserve"> </w:t>
      </w:r>
      <w:proofErr w:type="spellStart"/>
      <w:r w:rsidRPr="0016336E">
        <w:t>кластера</w:t>
      </w:r>
      <w:proofErr w:type="spellEnd"/>
      <w:r w:rsidRPr="0016336E">
        <w:t xml:space="preserve">, </w:t>
      </w:r>
      <w:proofErr w:type="spellStart"/>
      <w:r w:rsidRPr="0016336E">
        <w:t>выделенного</w:t>
      </w:r>
      <w:proofErr w:type="spellEnd"/>
      <w:r w:rsidRPr="0016336E">
        <w:t xml:space="preserve"> в </w:t>
      </w:r>
      <w:proofErr w:type="spellStart"/>
      <w:r w:rsidRPr="0016336E">
        <w:t>выводе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первичному</w:t>
      </w:r>
      <w:proofErr w:type="spellEnd"/>
      <w:r w:rsidRPr="0016336E">
        <w:t xml:space="preserve"> </w:t>
      </w:r>
      <w:r w:rsidRPr="003354E4">
        <w:t>SOC</w:t>
      </w:r>
    </w:p>
    <w:p w14:paraId="2B53AF34" w14:textId="77777777" w:rsidR="003629DE" w:rsidRPr="0016336E" w:rsidRDefault="003629DE" w:rsidP="003629DE">
      <w:pPr>
        <w:pStyle w:val="ListParagraph"/>
        <w:numPr>
          <w:ilvl w:val="0"/>
          <w:numId w:val="31"/>
        </w:numPr>
      </w:pPr>
      <w:proofErr w:type="spellStart"/>
      <w:r w:rsidRPr="0016336E">
        <w:t>Ранее</w:t>
      </w:r>
      <w:proofErr w:type="spellEnd"/>
      <w:r w:rsidRPr="0016336E">
        <w:t xml:space="preserve"> </w:t>
      </w:r>
      <w:proofErr w:type="spellStart"/>
      <w:r w:rsidRPr="0016336E">
        <w:t>идентифицированных</w:t>
      </w:r>
      <w:proofErr w:type="spellEnd"/>
      <w:r w:rsidRPr="0016336E">
        <w:t xml:space="preserve"> </w:t>
      </w:r>
      <w:proofErr w:type="spellStart"/>
      <w:r w:rsidRPr="0016336E">
        <w:t>проблем</w:t>
      </w:r>
      <w:proofErr w:type="spellEnd"/>
      <w:r w:rsidRPr="0016336E">
        <w:t xml:space="preserve"> </w:t>
      </w:r>
      <w:proofErr w:type="spellStart"/>
      <w:r w:rsidRPr="0016336E">
        <w:t>безопасности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известные</w:t>
      </w:r>
      <w:proofErr w:type="spellEnd"/>
      <w:r w:rsidRPr="0016336E">
        <w:t xml:space="preserve"> </w:t>
      </w:r>
      <w:proofErr w:type="spellStart"/>
      <w:r w:rsidRPr="0016336E">
        <w:t>класс-эффекты</w:t>
      </w:r>
      <w:proofErr w:type="spellEnd"/>
      <w:r w:rsidRPr="0016336E">
        <w:t xml:space="preserve">, </w:t>
      </w:r>
      <w:proofErr w:type="spellStart"/>
      <w:r w:rsidRPr="0016336E">
        <w:t>результаты</w:t>
      </w:r>
      <w:proofErr w:type="spellEnd"/>
      <w:r w:rsidRPr="0016336E">
        <w:t xml:space="preserve"> </w:t>
      </w:r>
      <w:proofErr w:type="spellStart"/>
      <w:r w:rsidRPr="0016336E">
        <w:t>токсикологических</w:t>
      </w:r>
      <w:proofErr w:type="spellEnd"/>
      <w:r w:rsidRPr="0016336E">
        <w:t xml:space="preserve"> и </w:t>
      </w:r>
      <w:proofErr w:type="spellStart"/>
      <w:r w:rsidRPr="0016336E">
        <w:t>доклинических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 и </w:t>
      </w:r>
      <w:proofErr w:type="spellStart"/>
      <w:r w:rsidRPr="0016336E">
        <w:t>т.д</w:t>
      </w:r>
      <w:proofErr w:type="spellEnd"/>
      <w:r w:rsidRPr="0016336E">
        <w:t>.)</w:t>
      </w:r>
    </w:p>
    <w:p w14:paraId="4475254C" w14:textId="77777777" w:rsidR="003629DE" w:rsidRDefault="003629DE" w:rsidP="003629DE">
      <w:pPr>
        <w:pStyle w:val="ListParagraph"/>
        <w:numPr>
          <w:ilvl w:val="0"/>
          <w:numId w:val="31"/>
        </w:numPr>
      </w:pPr>
      <w:proofErr w:type="spellStart"/>
      <w:r>
        <w:t>Мониторирования</w:t>
      </w:r>
      <w:proofErr w:type="spellEnd"/>
      <w:r>
        <w:t xml:space="preserve"> </w:t>
      </w:r>
      <w:proofErr w:type="spellStart"/>
      <w:r>
        <w:t>явлений</w:t>
      </w:r>
      <w:proofErr w:type="spellEnd"/>
      <w:r>
        <w:t xml:space="preserve"> </w:t>
      </w:r>
      <w:proofErr w:type="spellStart"/>
      <w:r>
        <w:t>специального</w:t>
      </w:r>
      <w:proofErr w:type="spellEnd"/>
      <w:r>
        <w:t xml:space="preserve"> </w:t>
      </w:r>
      <w:proofErr w:type="spellStart"/>
      <w:r>
        <w:t>интереса</w:t>
      </w:r>
      <w:proofErr w:type="spellEnd"/>
    </w:p>
    <w:p w14:paraId="5F8D1B1D" w14:textId="5D24B26B" w:rsidR="003629DE" w:rsidRPr="003629DE" w:rsidRDefault="003629DE" w:rsidP="003629DE">
      <w:pPr>
        <w:pStyle w:val="ListParagraph"/>
        <w:numPr>
          <w:ilvl w:val="0"/>
          <w:numId w:val="31"/>
        </w:numPr>
      </w:pPr>
      <w:proofErr w:type="spellStart"/>
      <w:r>
        <w:t>Ответов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запросы</w:t>
      </w:r>
      <w:proofErr w:type="spellEnd"/>
      <w:r>
        <w:t xml:space="preserve"> </w:t>
      </w:r>
      <w:proofErr w:type="spellStart"/>
      <w:r>
        <w:t>регуляторных</w:t>
      </w:r>
      <w:proofErr w:type="spellEnd"/>
      <w:r>
        <w:t xml:space="preserve"> </w:t>
      </w:r>
      <w:proofErr w:type="spellStart"/>
      <w:r>
        <w:t>органов</w:t>
      </w:r>
      <w:proofErr w:type="spellEnd"/>
    </w:p>
    <w:p w14:paraId="465DD53F" w14:textId="5CC85696" w:rsidR="003629DE" w:rsidRPr="0016336E" w:rsidRDefault="003629DE" w:rsidP="00035937">
      <w:proofErr w:type="spellStart"/>
      <w:r w:rsidRPr="0016336E">
        <w:rPr>
          <w:rFonts w:eastAsia="Arial" w:cs="Arial"/>
          <w:bdr w:val="nil"/>
        </w:rPr>
        <w:t>Ниже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перечисляются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подходы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целенаправленному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поиску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Порядок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подходов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зависеть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ресурсов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экспертных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знаний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систем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факторов</w:t>
      </w:r>
      <w:proofErr w:type="spellEnd"/>
      <w:r w:rsidRPr="0016336E">
        <w:rPr>
          <w:rFonts w:eastAsia="Arial" w:cs="Arial"/>
          <w:bdr w:val="nil"/>
        </w:rPr>
        <w:t>.</w:t>
      </w:r>
    </w:p>
    <w:p w14:paraId="6117255C" w14:textId="7F4F54BF" w:rsidR="00035937" w:rsidRPr="003629DE" w:rsidRDefault="0040675B" w:rsidP="00A300D5">
      <w:pPr>
        <w:pStyle w:val="Heading4"/>
      </w:pPr>
      <w:proofErr w:type="spellStart"/>
      <w:r>
        <w:t>Целенаправленный</w:t>
      </w:r>
      <w:proofErr w:type="spellEnd"/>
      <w:r w:rsidRPr="003629DE">
        <w:t xml:space="preserve"> </w:t>
      </w:r>
      <w:proofErr w:type="spellStart"/>
      <w:r>
        <w:t>поиск</w:t>
      </w:r>
      <w:proofErr w:type="spellEnd"/>
      <w:r w:rsidRPr="003629DE">
        <w:t xml:space="preserve"> </w:t>
      </w:r>
      <w:proofErr w:type="spellStart"/>
      <w:r>
        <w:t>по</w:t>
      </w:r>
      <w:proofErr w:type="spellEnd"/>
      <w:r w:rsidRPr="003629DE">
        <w:t xml:space="preserve"> </w:t>
      </w:r>
      <w:proofErr w:type="spellStart"/>
      <w:r>
        <w:t>вторичным</w:t>
      </w:r>
      <w:proofErr w:type="spellEnd"/>
      <w:r w:rsidRPr="003629DE">
        <w:t xml:space="preserve"> </w:t>
      </w:r>
      <w:r>
        <w:t>SOC</w:t>
      </w:r>
    </w:p>
    <w:p w14:paraId="58B5CC18" w14:textId="77777777" w:rsidR="00850409" w:rsidRPr="0016336E" w:rsidRDefault="00850409" w:rsidP="00850409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Такой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целенаправленный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обзор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системно-органному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классу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раздел</w:t>
      </w:r>
      <w:proofErr w:type="spellEnd"/>
      <w:r w:rsidRPr="0016336E">
        <w:rPr>
          <w:rFonts w:eastAsia="Arial" w:cs="Arial"/>
          <w:bdr w:val="nil"/>
        </w:rPr>
        <w:t xml:space="preserve"> 3.2.1), </w:t>
      </w:r>
      <w:proofErr w:type="spellStart"/>
      <w:r w:rsidRPr="0016336E">
        <w:rPr>
          <w:rFonts w:eastAsia="Arial" w:cs="Arial"/>
          <w:bdr w:val="nil"/>
        </w:rPr>
        <w:t>рассматривая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распределения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обеспечивая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образом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полное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достигается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счет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возможностей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многоосной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структуры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2E949361" w14:textId="5163AB54" w:rsidR="0040675B" w:rsidRDefault="00850409" w:rsidP="00EA4136">
      <w:pPr>
        <w:numPr>
          <w:ilvl w:val="0"/>
          <w:numId w:val="2"/>
        </w:numPr>
      </w:pPr>
      <w:proofErr w:type="spellStart"/>
      <w:r w:rsidRPr="00443C2D">
        <w:t>Метод</w:t>
      </w:r>
      <w:proofErr w:type="spellEnd"/>
      <w:r w:rsidRPr="00443C2D">
        <w:t>:</w:t>
      </w:r>
    </w:p>
    <w:p w14:paraId="7EB00021" w14:textId="77777777" w:rsidR="00850409" w:rsidRDefault="00850409" w:rsidP="00850409">
      <w:pPr>
        <w:spacing w:after="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Метод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используемый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целенаправленного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зависеть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особенностей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базы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>
        <w:rPr>
          <w:rFonts w:eastAsia="Arial" w:cs="Arial"/>
          <w:bdr w:val="nil"/>
        </w:rPr>
        <w:t>Возможные</w:t>
      </w:r>
      <w:proofErr w:type="spellEnd"/>
      <w:r>
        <w:rPr>
          <w:rFonts w:eastAsia="Arial" w:cs="Arial"/>
          <w:bdr w:val="nil"/>
        </w:rPr>
        <w:t xml:space="preserve"> </w:t>
      </w:r>
      <w:proofErr w:type="spellStart"/>
      <w:r>
        <w:rPr>
          <w:rFonts w:eastAsia="Arial" w:cs="Arial"/>
          <w:bdr w:val="nil"/>
        </w:rPr>
        <w:t>опции</w:t>
      </w:r>
      <w:proofErr w:type="spellEnd"/>
      <w:r>
        <w:rPr>
          <w:rFonts w:eastAsia="Arial" w:cs="Arial"/>
          <w:bdr w:val="nil"/>
        </w:rPr>
        <w:t xml:space="preserve"> </w:t>
      </w:r>
      <w:proofErr w:type="spellStart"/>
      <w:r>
        <w:rPr>
          <w:rFonts w:eastAsia="Arial" w:cs="Arial"/>
          <w:bdr w:val="nil"/>
        </w:rPr>
        <w:t>включают</w:t>
      </w:r>
      <w:proofErr w:type="spellEnd"/>
      <w:r>
        <w:rPr>
          <w:rFonts w:eastAsia="Arial" w:cs="Arial"/>
          <w:bdr w:val="nil"/>
        </w:rPr>
        <w:t>:</w:t>
      </w:r>
    </w:p>
    <w:p w14:paraId="4101F1E4" w14:textId="77777777" w:rsidR="00850409" w:rsidRPr="0016336E" w:rsidRDefault="00850409" w:rsidP="00850409">
      <w:pPr>
        <w:pStyle w:val="ListParagraph"/>
        <w:numPr>
          <w:ilvl w:val="0"/>
          <w:numId w:val="32"/>
        </w:numPr>
        <w:spacing w:after="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Запрос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r w:rsidRPr="009C407B">
        <w:t>HLGT</w:t>
      </w:r>
      <w:r w:rsidRPr="0016336E">
        <w:t xml:space="preserve"> и </w:t>
      </w:r>
      <w:r w:rsidRPr="009C407B">
        <w:t>HLT</w:t>
      </w:r>
      <w:r w:rsidRPr="0016336E">
        <w:t xml:space="preserve"> </w:t>
      </w:r>
      <w:proofErr w:type="spellStart"/>
      <w:r w:rsidRPr="0016336E">
        <w:t>уровням</w:t>
      </w:r>
      <w:proofErr w:type="spellEnd"/>
      <w:r w:rsidRPr="0016336E">
        <w:t xml:space="preserve"> с </w:t>
      </w:r>
      <w:proofErr w:type="spellStart"/>
      <w:r w:rsidRPr="0016336E">
        <w:t>включением</w:t>
      </w:r>
      <w:proofErr w:type="spellEnd"/>
      <w:r w:rsidRPr="0016336E">
        <w:t xml:space="preserve"> </w:t>
      </w:r>
      <w:proofErr w:type="spellStart"/>
      <w:r w:rsidRPr="0016336E">
        <w:t>связей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с </w:t>
      </w:r>
      <w:proofErr w:type="spellStart"/>
      <w:r w:rsidRPr="0016336E">
        <w:t>первичными</w:t>
      </w:r>
      <w:proofErr w:type="spellEnd"/>
      <w:r w:rsidRPr="0016336E">
        <w:t xml:space="preserve">, </w:t>
      </w:r>
      <w:proofErr w:type="spellStart"/>
      <w:r w:rsidRPr="0016336E">
        <w:t>так</w:t>
      </w:r>
      <w:proofErr w:type="spellEnd"/>
      <w:r w:rsidRPr="0016336E">
        <w:t xml:space="preserve"> и с </w:t>
      </w:r>
      <w:proofErr w:type="spellStart"/>
      <w:r w:rsidRPr="0016336E">
        <w:t>вторичными</w:t>
      </w:r>
      <w:proofErr w:type="spellEnd"/>
      <w:r w:rsidRPr="0016336E">
        <w:t xml:space="preserve"> </w:t>
      </w:r>
      <w:proofErr w:type="spellStart"/>
      <w:r w:rsidRPr="0016336E">
        <w:t>связями</w:t>
      </w:r>
      <w:proofErr w:type="spellEnd"/>
      <w:r w:rsidRPr="0016336E">
        <w:t xml:space="preserve"> с </w:t>
      </w:r>
      <w:r w:rsidRPr="009C407B">
        <w:t>SOC</w:t>
      </w:r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представлении</w:t>
      </w:r>
      <w:proofErr w:type="spellEnd"/>
      <w:r w:rsidRPr="0016336E">
        <w:t xml:space="preserve">. </w:t>
      </w:r>
    </w:p>
    <w:p w14:paraId="02A99412" w14:textId="77777777" w:rsidR="00850409" w:rsidRPr="009C407B" w:rsidRDefault="00850409" w:rsidP="00850409">
      <w:pPr>
        <w:pStyle w:val="ListParagraph"/>
        <w:numPr>
          <w:ilvl w:val="0"/>
          <w:numId w:val="32"/>
        </w:numPr>
        <w:spacing w:after="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Вывод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PTs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помощью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алгоритма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9C407B">
        <w:rPr>
          <w:rFonts w:eastAsia="Arial" w:cs="Arial"/>
          <w:bdr w:val="nil"/>
        </w:rPr>
        <w:t>Рисунок</w:t>
      </w:r>
      <w:proofErr w:type="spellEnd"/>
      <w:r w:rsidRPr="009C407B">
        <w:rPr>
          <w:rFonts w:eastAsia="Arial" w:cs="Arial"/>
          <w:bdr w:val="nil"/>
        </w:rPr>
        <w:t xml:space="preserve"> 11)</w:t>
      </w:r>
    </w:p>
    <w:p w14:paraId="6C7C49CD" w14:textId="77777777" w:rsidR="00850409" w:rsidRPr="0016336E" w:rsidRDefault="00850409" w:rsidP="00850409">
      <w:pPr>
        <w:pStyle w:val="ListParagraph"/>
        <w:numPr>
          <w:ilvl w:val="0"/>
          <w:numId w:val="32"/>
        </w:numPr>
        <w:spacing w:after="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базе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невозможно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сделать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выполните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использованием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имеющихся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средств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программируя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список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индивидуальных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PTs</w:t>
      </w:r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закреплением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первичным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вторичными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9C407B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>.</w:t>
      </w:r>
    </w:p>
    <w:p w14:paraId="5896901F" w14:textId="3A4EDF5D" w:rsidR="003629DE" w:rsidRPr="0016336E" w:rsidRDefault="00850409" w:rsidP="00850409">
      <w:pPr>
        <w:pStyle w:val="ListParagraph"/>
        <w:numPr>
          <w:ilvl w:val="0"/>
          <w:numId w:val="32"/>
        </w:numPr>
        <w:spacing w:after="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Браузеры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850409">
        <w:rPr>
          <w:rFonts w:eastAsia="Arial" w:cs="Arial"/>
          <w:bdr w:val="nil"/>
        </w:rPr>
        <w:t>MSSO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десктопный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веб-браузер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имеют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закреплению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850409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экспорте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корзины</w:t>
      </w:r>
      <w:proofErr w:type="spellEnd"/>
      <w:r w:rsidRPr="0016336E">
        <w:rPr>
          <w:rFonts w:eastAsia="Arial" w:cs="Arial"/>
          <w:bdr w:val="nil"/>
        </w:rPr>
        <w:t>/</w:t>
      </w:r>
      <w:proofErr w:type="spellStart"/>
      <w:r w:rsidRPr="0016336E">
        <w:rPr>
          <w:rFonts w:eastAsia="Arial" w:cs="Arial"/>
          <w:bdr w:val="nil"/>
        </w:rPr>
        <w:t>накопителя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результатов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выбранных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загруженных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корзину</w:t>
      </w:r>
      <w:proofErr w:type="spellEnd"/>
      <w:r w:rsidRPr="0016336E">
        <w:rPr>
          <w:rFonts w:eastAsia="Arial" w:cs="Arial"/>
          <w:bdr w:val="nil"/>
        </w:rPr>
        <w:t>/</w:t>
      </w:r>
      <w:proofErr w:type="spellStart"/>
      <w:r w:rsidRPr="0016336E">
        <w:rPr>
          <w:rFonts w:eastAsia="Arial" w:cs="Arial"/>
          <w:bdr w:val="nil"/>
        </w:rPr>
        <w:t>накопитель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иерархии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Такие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свойства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браузеров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позволяют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пользователям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просматривать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экспортировать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с </w:t>
      </w:r>
      <w:proofErr w:type="spellStart"/>
      <w:r w:rsidRPr="0016336E">
        <w:rPr>
          <w:rFonts w:eastAsia="Arial" w:cs="Arial"/>
          <w:bdr w:val="nil"/>
        </w:rPr>
        <w:t>закреплением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вторичными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850409">
        <w:rPr>
          <w:rFonts w:eastAsia="Arial" w:cs="Arial"/>
          <w:bdr w:val="nil"/>
        </w:rPr>
        <w:t>SOC</w:t>
      </w:r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табличном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формате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специальных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программ</w:t>
      </w:r>
      <w:proofErr w:type="spellEnd"/>
      <w:r w:rsidRPr="0016336E">
        <w:rPr>
          <w:rFonts w:eastAsia="Arial" w:cs="Arial"/>
          <w:bdr w:val="nil"/>
        </w:rPr>
        <w:t>.</w:t>
      </w:r>
    </w:p>
    <w:p w14:paraId="327BEB36" w14:textId="77777777" w:rsidR="003629DE" w:rsidRPr="0016336E" w:rsidRDefault="003629DE" w:rsidP="00035937"/>
    <w:p w14:paraId="2E454787" w14:textId="62366221" w:rsidR="00035937" w:rsidRPr="005964C5" w:rsidRDefault="009C407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528D4C2D" w14:textId="77777777">
        <w:trPr>
          <w:tblHeader/>
        </w:trPr>
        <w:tc>
          <w:tcPr>
            <w:tcW w:w="8856" w:type="dxa"/>
            <w:shd w:val="clear" w:color="auto" w:fill="E0E0E0"/>
          </w:tcPr>
          <w:p w14:paraId="32D5E3B4" w14:textId="4D2BA086" w:rsidR="0040675B" w:rsidRPr="0016336E" w:rsidRDefault="0040675B" w:rsidP="00DC287F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Программирование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списка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>
              <w:rPr>
                <w:rFonts w:eastAsia="Arial" w:cs="Arial"/>
                <w:b/>
                <w:bCs/>
                <w:bdr w:val="nil"/>
              </w:rPr>
              <w:t>PT</w:t>
            </w:r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по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первичному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вторичным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>
              <w:rPr>
                <w:rFonts w:eastAsia="Arial" w:cs="Arial"/>
                <w:b/>
                <w:bCs/>
                <w:bdr w:val="nil"/>
              </w:rPr>
              <w:t>SOC</w:t>
            </w:r>
          </w:p>
        </w:tc>
      </w:tr>
      <w:tr w:rsidR="00035937" w:rsidRPr="00033F6A" w14:paraId="24607F05" w14:textId="77777777">
        <w:tc>
          <w:tcPr>
            <w:tcW w:w="8856" w:type="dxa"/>
          </w:tcPr>
          <w:p w14:paraId="11B047BF" w14:textId="5EFC5197" w:rsidR="00035937" w:rsidRPr="0016336E" w:rsidRDefault="00817C94" w:rsidP="00DC287F">
            <w:pPr>
              <w:spacing w:before="60" w:after="60"/>
              <w:rPr>
                <w:i/>
              </w:rPr>
            </w:pPr>
            <w:r w:rsidRPr="0016336E">
              <w:t xml:space="preserve">                  </w:t>
            </w:r>
            <w:r w:rsidRPr="005A4C53">
              <w:t>SOC</w:t>
            </w:r>
            <w:r w:rsidR="009C407B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Нарушения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со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стороны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органа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зрения</w:t>
            </w:r>
            <w:proofErr w:type="spellEnd"/>
          </w:p>
          <w:p w14:paraId="32BD255B" w14:textId="18364E5E" w:rsidR="00035937" w:rsidRPr="0016336E" w:rsidRDefault="00817C94" w:rsidP="00DC287F">
            <w:pPr>
              <w:spacing w:before="60" w:after="60"/>
            </w:pPr>
            <w:r w:rsidRPr="0016336E">
              <w:t xml:space="preserve">                       </w:t>
            </w:r>
            <w:r w:rsidRPr="005A4C53">
              <w:t>HLGT</w:t>
            </w:r>
            <w:r w:rsidRPr="0016336E">
              <w:t xml:space="preserve"> </w:t>
            </w:r>
            <w:proofErr w:type="spellStart"/>
            <w:r w:rsidR="007772D4" w:rsidRPr="0016336E">
              <w:rPr>
                <w:i/>
              </w:rPr>
              <w:t>Нарушения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зрения</w:t>
            </w:r>
            <w:proofErr w:type="spellEnd"/>
            <w:r w:rsidRPr="0016336E">
              <w:rPr>
                <w:i/>
              </w:rPr>
              <w:t xml:space="preserve">       </w:t>
            </w:r>
            <w:r w:rsidRPr="0016336E">
              <w:t xml:space="preserve">                     </w:t>
            </w:r>
          </w:p>
          <w:p w14:paraId="1D4EEC07" w14:textId="2CFFE8E5" w:rsidR="00035937" w:rsidRPr="0016336E" w:rsidRDefault="00817C94" w:rsidP="00DC287F">
            <w:pPr>
              <w:spacing w:before="60" w:after="60"/>
              <w:rPr>
                <w:i/>
              </w:rPr>
            </w:pPr>
            <w:r w:rsidRPr="0016336E">
              <w:t xml:space="preserve">                            </w:t>
            </w:r>
            <w:r w:rsidRPr="005A4C53">
              <w:t>HLT</w:t>
            </w:r>
            <w:r w:rsidR="009C407B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Патология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зрительных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путей</w:t>
            </w:r>
            <w:proofErr w:type="spellEnd"/>
          </w:p>
          <w:p w14:paraId="77C18575" w14:textId="65E3B92F" w:rsidR="00035937" w:rsidRPr="0016336E" w:rsidRDefault="00817C94" w:rsidP="00DC287F">
            <w:pPr>
              <w:spacing w:before="60" w:after="60"/>
            </w:pPr>
            <w:r w:rsidRPr="0016336E">
              <w:t xml:space="preserve">                                  </w:t>
            </w:r>
            <w:r w:rsidRPr="005A4C53">
              <w:t>PT</w:t>
            </w:r>
            <w:r w:rsidR="009C407B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Хиазмальный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синдром</w:t>
            </w:r>
            <w:proofErr w:type="spellEnd"/>
            <w:r w:rsidRPr="0016336E">
              <w:rPr>
                <w:i/>
              </w:rPr>
              <w:t xml:space="preserve">      </w:t>
            </w:r>
            <w:r w:rsidRPr="0016336E">
              <w:t xml:space="preserve">                                         </w:t>
            </w:r>
          </w:p>
          <w:p w14:paraId="5629CD31" w14:textId="0C71EE5F" w:rsidR="00C42F19" w:rsidRPr="0016336E" w:rsidRDefault="00817C94" w:rsidP="00DC287F">
            <w:pPr>
              <w:spacing w:before="60" w:after="60"/>
              <w:rPr>
                <w:b/>
              </w:rPr>
            </w:pPr>
            <w:r w:rsidRPr="0016336E">
              <w:rPr>
                <w:b/>
              </w:rPr>
              <w:t xml:space="preserve">                                  </w:t>
            </w:r>
            <w:r w:rsidR="00C42F19" w:rsidRPr="005A4C53">
              <w:rPr>
                <w:b/>
              </w:rPr>
              <w:t>PT</w:t>
            </w:r>
            <w:r w:rsidR="007772D4" w:rsidRPr="0016336E">
              <w:rPr>
                <w:b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Компрессия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зрительного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нерва</w:t>
            </w:r>
            <w:proofErr w:type="spellEnd"/>
            <w:r w:rsidR="007772D4" w:rsidRPr="0016336E">
              <w:rPr>
                <w:rFonts w:eastAsia="Arial" w:cs="Arial"/>
                <w:b/>
                <w:bCs/>
                <w:bdr w:val="nil"/>
              </w:rPr>
              <w:t xml:space="preserve"> (</w:t>
            </w:r>
            <w:proofErr w:type="spellStart"/>
            <w:r w:rsidR="007772D4" w:rsidRPr="0016336E">
              <w:rPr>
                <w:rFonts w:eastAsia="Arial" w:cs="Arial"/>
                <w:b/>
                <w:bCs/>
                <w:bdr w:val="nil"/>
              </w:rPr>
              <w:t>первичный</w:t>
            </w:r>
            <w:proofErr w:type="spellEnd"/>
            <w:r w:rsidR="007772D4"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="007772D4" w:rsidRPr="007772D4">
              <w:rPr>
                <w:rFonts w:eastAsia="Arial" w:cs="Arial"/>
                <w:b/>
                <w:bCs/>
                <w:bdr w:val="nil"/>
              </w:rPr>
              <w:t>SOC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)</w:t>
            </w:r>
          </w:p>
          <w:p w14:paraId="1CB1BC07" w14:textId="691ADB82" w:rsidR="00035937" w:rsidRPr="0016336E" w:rsidRDefault="00C42F19" w:rsidP="00DC287F">
            <w:pPr>
              <w:spacing w:before="60" w:after="60"/>
              <w:rPr>
                <w:b/>
                <w:i/>
              </w:rPr>
            </w:pPr>
            <w:r w:rsidRPr="0016336E">
              <w:rPr>
                <w:b/>
              </w:rPr>
              <w:t xml:space="preserve">                                  </w:t>
            </w:r>
            <w:r w:rsidR="00817C94" w:rsidRPr="005A4C53">
              <w:rPr>
                <w:b/>
              </w:rPr>
              <w:t>PT</w:t>
            </w:r>
            <w:r w:rsidR="00817C94" w:rsidRPr="0016336E">
              <w:rPr>
                <w:b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Нарушения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со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стороны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зрительного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нерва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(</w:t>
            </w:r>
            <w:proofErr w:type="spellStart"/>
            <w:r w:rsidR="007772D4" w:rsidRPr="0016336E">
              <w:rPr>
                <w:rFonts w:eastAsia="Arial" w:cs="Arial"/>
                <w:b/>
                <w:bCs/>
                <w:bdr w:val="nil"/>
              </w:rPr>
              <w:t>первичный</w:t>
            </w:r>
            <w:proofErr w:type="spellEnd"/>
            <w:r w:rsidR="007772D4"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="007772D4" w:rsidRPr="007772D4">
              <w:rPr>
                <w:rFonts w:eastAsia="Arial" w:cs="Arial"/>
                <w:b/>
                <w:bCs/>
                <w:bdr w:val="nil"/>
              </w:rPr>
              <w:t>SOC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)</w:t>
            </w:r>
          </w:p>
          <w:p w14:paraId="6987093F" w14:textId="05D73C50" w:rsidR="00035937" w:rsidRPr="0016336E" w:rsidRDefault="00817C94" w:rsidP="00DC287F">
            <w:pPr>
              <w:spacing w:before="60" w:after="60"/>
              <w:rPr>
                <w:b/>
                <w:i/>
              </w:rPr>
            </w:pPr>
            <w:r w:rsidRPr="0016336E">
              <w:t xml:space="preserve">                                  </w:t>
            </w:r>
            <w:r w:rsidRPr="005A4C53">
              <w:rPr>
                <w:b/>
              </w:rPr>
              <w:t>PT</w:t>
            </w:r>
            <w:r w:rsidRPr="0016336E">
              <w:rPr>
                <w:b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Нейропатия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зрительного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нерва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» 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(</w:t>
            </w:r>
            <w:proofErr w:type="spellStart"/>
            <w:r w:rsidR="007772D4" w:rsidRPr="0016336E">
              <w:rPr>
                <w:rFonts w:eastAsia="Arial" w:cs="Arial"/>
                <w:b/>
                <w:bCs/>
                <w:bdr w:val="nil"/>
              </w:rPr>
              <w:t>первичный</w:t>
            </w:r>
            <w:proofErr w:type="spellEnd"/>
            <w:r w:rsidR="007772D4"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="007772D4" w:rsidRPr="007772D4">
              <w:rPr>
                <w:rFonts w:eastAsia="Arial" w:cs="Arial"/>
                <w:b/>
                <w:bCs/>
                <w:bdr w:val="nil"/>
              </w:rPr>
              <w:t>SOC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)</w:t>
            </w:r>
          </w:p>
          <w:p w14:paraId="7C7A9245" w14:textId="5BBAABE0" w:rsidR="00035937" w:rsidRPr="0016336E" w:rsidRDefault="00817C94" w:rsidP="00DC287F">
            <w:pPr>
              <w:spacing w:before="60" w:after="60"/>
              <w:rPr>
                <w:b/>
                <w:i/>
              </w:rPr>
            </w:pPr>
            <w:r w:rsidRPr="0016336E">
              <w:t xml:space="preserve">                                  </w:t>
            </w:r>
            <w:r w:rsidRPr="005A4C53">
              <w:rPr>
                <w:b/>
              </w:rPr>
              <w:t>PT</w:t>
            </w:r>
            <w:r w:rsidRPr="0016336E">
              <w:rPr>
                <w:b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Токсическая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нейропатия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зрительного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нерва</w:t>
            </w:r>
            <w:proofErr w:type="spellEnd"/>
            <w:r w:rsidR="007772D4"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(</w:t>
            </w:r>
            <w:proofErr w:type="spellStart"/>
            <w:r w:rsidR="007772D4" w:rsidRPr="0016336E">
              <w:rPr>
                <w:rFonts w:eastAsia="Arial" w:cs="Arial"/>
                <w:b/>
                <w:bCs/>
                <w:bdr w:val="nil"/>
              </w:rPr>
              <w:t>первичный</w:t>
            </w:r>
            <w:proofErr w:type="spellEnd"/>
            <w:r w:rsidR="007772D4"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="007772D4" w:rsidRPr="007772D4">
              <w:rPr>
                <w:rFonts w:eastAsia="Arial" w:cs="Arial"/>
                <w:b/>
                <w:bCs/>
                <w:bdr w:val="nil"/>
              </w:rPr>
              <w:t>SOC</w:t>
            </w:r>
            <w:r w:rsidR="007772D4" w:rsidRPr="0016336E">
              <w:rPr>
                <w:rFonts w:eastAsia="Arial" w:cs="Arial"/>
                <w:b/>
                <w:bCs/>
                <w:bdr w:val="nil"/>
              </w:rPr>
              <w:t>)</w:t>
            </w:r>
          </w:p>
          <w:p w14:paraId="054A5FD9" w14:textId="4D40C802" w:rsidR="00035937" w:rsidRPr="0016336E" w:rsidRDefault="00817C94" w:rsidP="00DC287F">
            <w:pPr>
              <w:spacing w:before="60" w:after="60"/>
              <w:rPr>
                <w:i/>
              </w:rPr>
            </w:pPr>
            <w:r w:rsidRPr="0016336E">
              <w:t xml:space="preserve">                                 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7772D4" w:rsidRPr="0016336E">
              <w:rPr>
                <w:rFonts w:eastAsia="Arial" w:cs="Arial"/>
                <w:i/>
                <w:iCs/>
                <w:bdr w:val="nil"/>
              </w:rPr>
              <w:t>Атрофия</w:t>
            </w:r>
            <w:proofErr w:type="spellEnd"/>
            <w:r w:rsidR="007772D4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i/>
                <w:iCs/>
                <w:bdr w:val="nil"/>
              </w:rPr>
              <w:t>зрительной</w:t>
            </w:r>
            <w:proofErr w:type="spellEnd"/>
            <w:r w:rsidR="007772D4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i/>
                <w:iCs/>
                <w:bdr w:val="nil"/>
              </w:rPr>
              <w:t>коры</w:t>
            </w:r>
            <w:proofErr w:type="spellEnd"/>
            <w:r w:rsidR="007772D4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i/>
                <w:iCs/>
                <w:bdr w:val="nil"/>
              </w:rPr>
              <w:t>головного</w:t>
            </w:r>
            <w:proofErr w:type="spellEnd"/>
            <w:r w:rsidR="007772D4" w:rsidRPr="0016336E">
              <w:rPr>
                <w:rFonts w:eastAsia="Arial" w:cs="Arial"/>
                <w:i/>
                <w:iCs/>
                <w:bdr w:val="nil"/>
              </w:rPr>
              <w:t xml:space="preserve"> </w:t>
            </w:r>
            <w:proofErr w:type="spellStart"/>
            <w:r w:rsidR="007772D4" w:rsidRPr="0016336E">
              <w:rPr>
                <w:rFonts w:eastAsia="Arial" w:cs="Arial"/>
                <w:i/>
                <w:iCs/>
                <w:bdr w:val="nil"/>
              </w:rPr>
              <w:t>мозга</w:t>
            </w:r>
            <w:proofErr w:type="spellEnd"/>
          </w:p>
          <w:p w14:paraId="4D5654DC" w14:textId="185CC7F8" w:rsidR="00915F72" w:rsidRPr="0016336E" w:rsidRDefault="00817C94" w:rsidP="00DC287F">
            <w:pPr>
              <w:spacing w:before="60" w:after="60"/>
            </w:pPr>
            <w:r w:rsidRPr="0016336E">
              <w:t xml:space="preserve">                                 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7772D4" w:rsidRPr="0016336E">
              <w:rPr>
                <w:i/>
              </w:rPr>
              <w:t>Поражение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зрительного</w:t>
            </w:r>
            <w:proofErr w:type="spellEnd"/>
            <w:r w:rsidR="007772D4" w:rsidRPr="0016336E">
              <w:rPr>
                <w:i/>
              </w:rPr>
              <w:t xml:space="preserve"> </w:t>
            </w:r>
            <w:proofErr w:type="spellStart"/>
            <w:r w:rsidR="007772D4" w:rsidRPr="0016336E">
              <w:rPr>
                <w:i/>
              </w:rPr>
              <w:t>пути</w:t>
            </w:r>
            <w:proofErr w:type="spellEnd"/>
            <w:r w:rsidRPr="0016336E">
              <w:t xml:space="preserve">   </w:t>
            </w:r>
          </w:p>
          <w:p w14:paraId="234C0121" w14:textId="0D31DF75" w:rsidR="00035937" w:rsidRPr="0016336E" w:rsidRDefault="00817C94" w:rsidP="00DC287F">
            <w:pPr>
              <w:spacing w:before="60" w:after="60"/>
              <w:rPr>
                <w:i/>
              </w:rPr>
            </w:pPr>
            <w:r w:rsidRPr="0016336E">
              <w:t xml:space="preserve">      </w:t>
            </w:r>
          </w:p>
          <w:p w14:paraId="35D41619" w14:textId="14ACE9E7" w:rsidR="00035937" w:rsidRPr="0016336E" w:rsidRDefault="007772D4" w:rsidP="007772D4">
            <w:pPr>
              <w:spacing w:before="60" w:after="60"/>
              <w:rPr>
                <w:b/>
                <w:i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Для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3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из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7 </w:t>
            </w:r>
            <w:r>
              <w:rPr>
                <w:rFonts w:eastAsia="Arial" w:cs="Arial"/>
                <w:b/>
                <w:bCs/>
                <w:bdr w:val="nil"/>
              </w:rPr>
              <w:t>PT</w:t>
            </w:r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первичным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является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>
              <w:rPr>
                <w:rFonts w:eastAsia="Arial" w:cs="Arial"/>
                <w:b/>
                <w:bCs/>
                <w:bdr w:val="nil"/>
              </w:rPr>
              <w:t>SOC</w:t>
            </w:r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«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Нарушения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со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стороны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нервной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системы</w:t>
            </w:r>
            <w:proofErr w:type="spellEnd"/>
            <w:r w:rsidRPr="0016336E">
              <w:rPr>
                <w:rFonts w:eastAsia="Arial" w:cs="Arial"/>
                <w:b/>
                <w:bCs/>
                <w:i/>
                <w:iCs/>
                <w:bdr w:val="nil"/>
              </w:rPr>
              <w:t>»</w:t>
            </w:r>
          </w:p>
        </w:tc>
      </w:tr>
    </w:tbl>
    <w:p w14:paraId="24F5B6AA" w14:textId="6AC47744" w:rsidR="00BF45EB" w:rsidRPr="007772D4" w:rsidRDefault="007772D4" w:rsidP="00A300D5">
      <w:pPr>
        <w:ind w:left="1080"/>
      </w:pPr>
      <w:proofErr w:type="spellStart"/>
      <w:r>
        <w:t>Пример</w:t>
      </w:r>
      <w:proofErr w:type="spellEnd"/>
      <w:r w:rsidRPr="007772D4">
        <w:t xml:space="preserve"> </w:t>
      </w:r>
      <w:proofErr w:type="spellStart"/>
      <w:r>
        <w:t>из</w:t>
      </w:r>
      <w:proofErr w:type="spellEnd"/>
      <w:r w:rsidRPr="007772D4">
        <w:t xml:space="preserve"> </w:t>
      </w:r>
      <w:proofErr w:type="spellStart"/>
      <w:r>
        <w:t>версии</w:t>
      </w:r>
      <w:proofErr w:type="spellEnd"/>
      <w:r w:rsidRPr="007772D4">
        <w:t xml:space="preserve"> </w:t>
      </w:r>
      <w:r>
        <w:t>MedDRA 23.0</w:t>
      </w:r>
    </w:p>
    <w:p w14:paraId="4A28B593" w14:textId="0E20573B" w:rsidR="0040675B" w:rsidRDefault="0040675B" w:rsidP="0040675B">
      <w:pPr>
        <w:spacing w:before="60" w:after="60"/>
        <w:rPr>
          <w:b/>
        </w:rPr>
      </w:pPr>
    </w:p>
    <w:p w14:paraId="24199F28" w14:textId="77777777" w:rsidR="005522B5" w:rsidRDefault="005522B5" w:rsidP="00EA4136">
      <w:pPr>
        <w:numPr>
          <w:ilvl w:val="0"/>
          <w:numId w:val="2"/>
        </w:numPr>
      </w:pPr>
      <w:proofErr w:type="spellStart"/>
      <w:r>
        <w:t>Достоинства</w:t>
      </w:r>
      <w:proofErr w:type="spellEnd"/>
      <w:r>
        <w:t>:</w:t>
      </w:r>
    </w:p>
    <w:p w14:paraId="09BF18BA" w14:textId="1F174D9C" w:rsidR="00145A0C" w:rsidRPr="0016336E" w:rsidRDefault="005522B5" w:rsidP="005522B5">
      <w:pPr>
        <w:spacing w:before="60" w:after="60"/>
      </w:pPr>
      <w:proofErr w:type="spellStart"/>
      <w:r w:rsidRPr="0016336E">
        <w:t>Многоосные</w:t>
      </w:r>
      <w:proofErr w:type="spellEnd"/>
      <w:r w:rsidRPr="0016336E">
        <w:t xml:space="preserve"> </w:t>
      </w:r>
      <w:proofErr w:type="spellStart"/>
      <w:r w:rsidRPr="0016336E">
        <w:t>связи</w:t>
      </w:r>
      <w:proofErr w:type="spellEnd"/>
      <w:r w:rsidRPr="0016336E">
        <w:t xml:space="preserve"> </w:t>
      </w:r>
      <w:proofErr w:type="spellStart"/>
      <w:r w:rsidRPr="0016336E">
        <w:t>дополняют</w:t>
      </w:r>
      <w:proofErr w:type="spellEnd"/>
      <w:r w:rsidRPr="0016336E">
        <w:t xml:space="preserve"> </w:t>
      </w:r>
      <w:proofErr w:type="spellStart"/>
      <w:r w:rsidRPr="0016336E">
        <w:t>возможности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  <w:r w:rsidRPr="0016336E">
        <w:t xml:space="preserve"> </w:t>
      </w:r>
      <w:proofErr w:type="spellStart"/>
      <w:r w:rsidRPr="0016336E">
        <w:t>групповых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. </w:t>
      </w:r>
      <w:proofErr w:type="spellStart"/>
      <w:r w:rsidRPr="0016336E">
        <w:t>Данный</w:t>
      </w:r>
      <w:proofErr w:type="spellEnd"/>
      <w:r w:rsidRPr="0016336E">
        <w:t xml:space="preserve"> </w:t>
      </w:r>
      <w:proofErr w:type="spellStart"/>
      <w:r w:rsidRPr="0016336E">
        <w:t>метод</w:t>
      </w:r>
      <w:proofErr w:type="spellEnd"/>
      <w:r w:rsidRPr="0016336E">
        <w:t xml:space="preserve"> </w:t>
      </w:r>
      <w:proofErr w:type="spellStart"/>
      <w:r w:rsidRPr="0016336E">
        <w:t>компенсирует</w:t>
      </w:r>
      <w:proofErr w:type="spellEnd"/>
      <w:r w:rsidRPr="0016336E">
        <w:t xml:space="preserve"> </w:t>
      </w:r>
      <w:proofErr w:type="spellStart"/>
      <w:r w:rsidRPr="0016336E">
        <w:t>ограничения</w:t>
      </w:r>
      <w:proofErr w:type="spellEnd"/>
      <w:r w:rsidRPr="0016336E">
        <w:t xml:space="preserve"> </w:t>
      </w:r>
      <w:proofErr w:type="spellStart"/>
      <w:r w:rsidRPr="0016336E">
        <w:t>вывода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первичному</w:t>
      </w:r>
      <w:proofErr w:type="spellEnd"/>
      <w:r w:rsidRPr="0016336E">
        <w:t xml:space="preserve"> </w:t>
      </w:r>
      <w:r>
        <w:t>SO</w:t>
      </w:r>
      <w:r w:rsidRPr="0016336E">
        <w:t xml:space="preserve">С, </w:t>
      </w:r>
      <w:proofErr w:type="spellStart"/>
      <w:r w:rsidRPr="0016336E">
        <w:t>описанное</w:t>
      </w:r>
      <w:proofErr w:type="spellEnd"/>
      <w:r w:rsidRPr="0016336E">
        <w:t xml:space="preserve"> в </w:t>
      </w:r>
      <w:proofErr w:type="spellStart"/>
      <w:r w:rsidRPr="0016336E">
        <w:t>Разделе</w:t>
      </w:r>
      <w:proofErr w:type="spellEnd"/>
      <w:r w:rsidRPr="0016336E">
        <w:t xml:space="preserve"> 3.2.1.</w:t>
      </w:r>
    </w:p>
    <w:p w14:paraId="1E4181DA" w14:textId="77777777" w:rsidR="005522B5" w:rsidRDefault="005522B5" w:rsidP="00EA4136">
      <w:pPr>
        <w:numPr>
          <w:ilvl w:val="0"/>
          <w:numId w:val="2"/>
        </w:numPr>
      </w:pPr>
      <w:proofErr w:type="spellStart"/>
      <w:r>
        <w:t>Ограничения</w:t>
      </w:r>
      <w:proofErr w:type="spellEnd"/>
      <w:r>
        <w:t>:</w:t>
      </w:r>
    </w:p>
    <w:p w14:paraId="521F463C" w14:textId="77777777" w:rsidR="005522B5" w:rsidRPr="0016336E" w:rsidRDefault="005522B5" w:rsidP="00EA4136">
      <w:pPr>
        <w:numPr>
          <w:ilvl w:val="0"/>
          <w:numId w:val="7"/>
        </w:numPr>
        <w:spacing w:after="60"/>
      </w:pP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отображать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, </w:t>
      </w:r>
      <w:proofErr w:type="spellStart"/>
      <w:r w:rsidRPr="0016336E">
        <w:t>представленные</w:t>
      </w:r>
      <w:proofErr w:type="spellEnd"/>
      <w:r w:rsidRPr="0016336E">
        <w:t xml:space="preserve"> в </w:t>
      </w:r>
      <w:proofErr w:type="spellStart"/>
      <w:r w:rsidRPr="0016336E">
        <w:t>одном</w:t>
      </w:r>
      <w:proofErr w:type="spellEnd"/>
      <w:r w:rsidRPr="0016336E">
        <w:t xml:space="preserve"> </w:t>
      </w:r>
      <w:r>
        <w:t>SOC</w:t>
      </w:r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r w:rsidRPr="005A4C53">
        <w:t>HLGT</w:t>
      </w:r>
      <w:r w:rsidRPr="0016336E">
        <w:t>/</w:t>
      </w:r>
      <w:r w:rsidRPr="005A4C53">
        <w:t>HLT</w:t>
      </w:r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содержать</w:t>
      </w:r>
      <w:proofErr w:type="spellEnd"/>
      <w:r w:rsidRPr="0016336E">
        <w:t xml:space="preserve"> </w:t>
      </w:r>
      <w:proofErr w:type="spellStart"/>
      <w:r w:rsidRPr="0016336E">
        <w:t>все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, </w:t>
      </w:r>
      <w:proofErr w:type="spellStart"/>
      <w:r w:rsidRPr="0016336E">
        <w:t>связанные</w:t>
      </w:r>
      <w:proofErr w:type="spellEnd"/>
      <w:r w:rsidRPr="0016336E">
        <w:t xml:space="preserve"> с </w:t>
      </w:r>
      <w:proofErr w:type="spellStart"/>
      <w:r w:rsidRPr="0016336E">
        <w:t>медицинским</w:t>
      </w:r>
      <w:proofErr w:type="spellEnd"/>
      <w:r w:rsidRPr="0016336E">
        <w:t xml:space="preserve"> </w:t>
      </w:r>
      <w:proofErr w:type="spellStart"/>
      <w:r w:rsidRPr="0016336E">
        <w:t>состоянием</w:t>
      </w:r>
      <w:proofErr w:type="spellEnd"/>
      <w:r w:rsidRPr="0016336E">
        <w:t xml:space="preserve">. </w:t>
      </w:r>
    </w:p>
    <w:p w14:paraId="5C092559" w14:textId="3E46FA77" w:rsidR="005522B5" w:rsidRPr="0016336E" w:rsidRDefault="005522B5" w:rsidP="00EA4136">
      <w:pPr>
        <w:numPr>
          <w:ilvl w:val="0"/>
          <w:numId w:val="7"/>
        </w:numPr>
        <w:spacing w:after="60"/>
      </w:pPr>
      <w:proofErr w:type="spellStart"/>
      <w:r w:rsidRPr="0016336E">
        <w:t>Метод</w:t>
      </w:r>
      <w:proofErr w:type="spellEnd"/>
      <w:r w:rsidRPr="0016336E">
        <w:t xml:space="preserve"> </w:t>
      </w:r>
      <w:proofErr w:type="spellStart"/>
      <w:r w:rsidR="006448DC" w:rsidRPr="0016336E">
        <w:t>представления</w:t>
      </w:r>
      <w:proofErr w:type="spellEnd"/>
      <w:r w:rsidRPr="0016336E">
        <w:t xml:space="preserve"> </w:t>
      </w:r>
      <w:r w:rsidRPr="00EA4136">
        <w:t>PTs</w:t>
      </w:r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первичному</w:t>
      </w:r>
      <w:proofErr w:type="spellEnd"/>
      <w:r w:rsidRPr="0016336E">
        <w:t xml:space="preserve">, </w:t>
      </w:r>
      <w:proofErr w:type="spellStart"/>
      <w:r w:rsidRPr="0016336E">
        <w:t>так</w:t>
      </w:r>
      <w:proofErr w:type="spellEnd"/>
      <w:r w:rsidRPr="0016336E">
        <w:t xml:space="preserve"> и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вторичным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привести</w:t>
      </w:r>
      <w:proofErr w:type="spellEnd"/>
      <w:r w:rsidRPr="0016336E">
        <w:t xml:space="preserve"> к </w:t>
      </w:r>
      <w:proofErr w:type="spellStart"/>
      <w:r w:rsidRPr="0016336E">
        <w:t>двойному</w:t>
      </w:r>
      <w:proofErr w:type="spellEnd"/>
      <w:r w:rsidRPr="0016336E">
        <w:t xml:space="preserve"> </w:t>
      </w:r>
      <w:proofErr w:type="spellStart"/>
      <w:r w:rsidRPr="0016336E">
        <w:t>подсчету</w:t>
      </w:r>
      <w:proofErr w:type="spellEnd"/>
      <w:r w:rsidRPr="0016336E">
        <w:t xml:space="preserve"> </w:t>
      </w:r>
      <w:proofErr w:type="spellStart"/>
      <w:r w:rsidRPr="0016336E">
        <w:t>случаев</w:t>
      </w:r>
      <w:proofErr w:type="spellEnd"/>
      <w:r w:rsidRPr="0016336E">
        <w:t>/</w:t>
      </w:r>
      <w:proofErr w:type="spellStart"/>
      <w:r w:rsidRPr="0016336E">
        <w:t>событий</w:t>
      </w:r>
      <w:proofErr w:type="spellEnd"/>
      <w:r w:rsidRPr="0016336E">
        <w:t>.</w:t>
      </w:r>
    </w:p>
    <w:p w14:paraId="4B4511B6" w14:textId="4C450974" w:rsidR="00035937" w:rsidRPr="00B81969" w:rsidRDefault="0040675B" w:rsidP="00035937">
      <w:pPr>
        <w:pStyle w:val="Heading1"/>
      </w:pPr>
      <w:bookmarkStart w:id="42" w:name="_Toc85145456"/>
      <w:r w:rsidRPr="00B81969">
        <w:rPr>
          <w:rFonts w:asciiTheme="minorHAnsi" w:hAnsiTheme="minorHAnsi"/>
        </w:rPr>
        <w:lastRenderedPageBreak/>
        <w:t>Стандартизированные запросы M</w:t>
      </w:r>
      <w:r w:rsidRPr="00B81969">
        <w:rPr>
          <w:rFonts w:asciiTheme="minorHAnsi" w:hAnsiTheme="minorHAnsi"/>
          <w:caps w:val="0"/>
        </w:rPr>
        <w:t>ed</w:t>
      </w:r>
      <w:r w:rsidRPr="00B81969">
        <w:rPr>
          <w:rFonts w:asciiTheme="minorHAnsi" w:hAnsiTheme="minorHAnsi"/>
        </w:rPr>
        <w:t>DRA</w:t>
      </w:r>
      <w:bookmarkEnd w:id="42"/>
    </w:p>
    <w:p w14:paraId="33C5495C" w14:textId="3E474B56" w:rsidR="00035937" w:rsidRPr="007247A9" w:rsidRDefault="0040675B" w:rsidP="00035937">
      <w:pPr>
        <w:pStyle w:val="Heading2"/>
      </w:pPr>
      <w:bookmarkStart w:id="43" w:name="_Toc85145457"/>
      <w:r>
        <w:t>Введение</w:t>
      </w:r>
      <w:bookmarkEnd w:id="43"/>
      <w:r>
        <w:t xml:space="preserve"> </w:t>
      </w:r>
    </w:p>
    <w:p w14:paraId="67651C9C" w14:textId="0300F18E" w:rsidR="0030324F" w:rsidRPr="0016336E" w:rsidRDefault="00C90F11" w:rsidP="00035937">
      <w:proofErr w:type="spellStart"/>
      <w:r w:rsidRPr="0016336E">
        <w:rPr>
          <w:rFonts w:eastAsia="Arial" w:cs="Arial"/>
          <w:bdr w:val="nil"/>
        </w:rPr>
        <w:t>Стандартизированные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запросы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(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созданы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стандартизации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идентификации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>.</w:t>
      </w:r>
    </w:p>
    <w:p w14:paraId="4D98BD79" w14:textId="789D8AA2" w:rsidR="00C90F11" w:rsidRPr="0016336E" w:rsidRDefault="00CA5A61" w:rsidP="00035937">
      <w:pPr>
        <w:rPr>
          <w:rFonts w:eastAsia="Arial" w:cs="Arial"/>
          <w:bdr w:val="nil"/>
        </w:rPr>
      </w:pPr>
      <w:r w:rsidRPr="0016336E">
        <w:t xml:space="preserve">С 2003 </w:t>
      </w:r>
      <w:proofErr w:type="spellStart"/>
      <w:r w:rsidRPr="0016336E">
        <w:t>года</w:t>
      </w:r>
      <w:proofErr w:type="spellEnd"/>
      <w:r w:rsidRPr="0016336E">
        <w:t xml:space="preserve"> </w:t>
      </w:r>
      <w:r w:rsidR="00C90F11" w:rsidRPr="00C0197D">
        <w:rPr>
          <w:rFonts w:eastAsia="Arial" w:cs="Arial"/>
          <w:bdr w:val="nil"/>
        </w:rPr>
        <w:t>SMQ</w:t>
      </w:r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t>совместно</w:t>
      </w:r>
      <w:proofErr w:type="spellEnd"/>
      <w:r w:rsidRPr="0016336E">
        <w:t xml:space="preserve"> </w:t>
      </w:r>
      <w:proofErr w:type="spellStart"/>
      <w:r w:rsidRPr="0016336E">
        <w:t>разрабатывались</w:t>
      </w:r>
      <w:proofErr w:type="spellEnd"/>
      <w:r w:rsidRPr="0016336E" w:rsidDel="00CA5A61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Совет</w:t>
      </w:r>
      <w:r w:rsidRPr="0016336E">
        <w:rPr>
          <w:rFonts w:eastAsia="Arial" w:cs="Arial"/>
          <w:bdr w:val="nil"/>
        </w:rPr>
        <w:t>ом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международных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научных-медицинских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организаций</w:t>
      </w:r>
      <w:proofErr w:type="spellEnd"/>
      <w:r w:rsidR="00C90F11" w:rsidRPr="0016336E">
        <w:rPr>
          <w:rFonts w:eastAsia="Arial" w:cs="Arial"/>
          <w:bdr w:val="nil"/>
        </w:rPr>
        <w:t xml:space="preserve"> (</w:t>
      </w:r>
      <w:r w:rsidR="00C90F11" w:rsidRPr="00C0197D">
        <w:rPr>
          <w:rFonts w:eastAsia="Arial" w:cs="Arial"/>
          <w:bdr w:val="nil"/>
        </w:rPr>
        <w:t>CIOMS</w:t>
      </w:r>
      <w:r w:rsidR="00C90F11" w:rsidRPr="0016336E">
        <w:rPr>
          <w:rFonts w:eastAsia="Arial" w:cs="Arial"/>
          <w:bdr w:val="nil"/>
        </w:rPr>
        <w:t xml:space="preserve">) и </w:t>
      </w:r>
      <w:r w:rsidR="00C90F11" w:rsidRPr="00C0197D">
        <w:rPr>
          <w:rFonts w:eastAsia="Arial" w:cs="Arial"/>
          <w:bdr w:val="nil"/>
        </w:rPr>
        <w:t>ICH</w:t>
      </w:r>
      <w:r w:rsidR="00C90F11" w:rsidRPr="0016336E">
        <w:rPr>
          <w:rFonts w:eastAsia="Arial" w:cs="Arial"/>
          <w:bdr w:val="nil"/>
        </w:rPr>
        <w:t xml:space="preserve"> (в </w:t>
      </w:r>
      <w:proofErr w:type="spellStart"/>
      <w:r w:rsidR="00C90F11" w:rsidRPr="0016336E">
        <w:rPr>
          <w:rFonts w:eastAsia="Arial" w:cs="Arial"/>
          <w:bdr w:val="nil"/>
        </w:rPr>
        <w:t>том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числе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r w:rsidR="00C90F11" w:rsidRPr="00C0197D">
        <w:rPr>
          <w:rFonts w:eastAsia="Arial" w:cs="Arial"/>
          <w:bdr w:val="nil"/>
        </w:rPr>
        <w:t>MSSO</w:t>
      </w:r>
      <w:r w:rsidR="00C90F11" w:rsidRPr="0016336E">
        <w:rPr>
          <w:rFonts w:eastAsia="Arial" w:cs="Arial"/>
          <w:bdr w:val="nil"/>
        </w:rPr>
        <w:t xml:space="preserve"> и </w:t>
      </w:r>
      <w:r w:rsidR="00C90F11" w:rsidRPr="00C0197D">
        <w:rPr>
          <w:rFonts w:eastAsia="Arial" w:cs="Arial"/>
          <w:bdr w:val="nil"/>
        </w:rPr>
        <w:t>JMO</w:t>
      </w:r>
      <w:r w:rsidR="00C90F11" w:rsidRPr="0016336E">
        <w:rPr>
          <w:rFonts w:eastAsia="Arial" w:cs="Arial"/>
          <w:bdr w:val="nil"/>
        </w:rPr>
        <w:t xml:space="preserve">), </w:t>
      </w:r>
      <w:proofErr w:type="spellStart"/>
      <w:r w:rsidR="00C90F11" w:rsidRPr="0016336E">
        <w:rPr>
          <w:rFonts w:eastAsia="Arial" w:cs="Arial"/>
          <w:bdr w:val="nil"/>
        </w:rPr>
        <w:t>представляющих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как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индустрию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так</w:t>
      </w:r>
      <w:proofErr w:type="spellEnd"/>
      <w:r w:rsidR="00C90F11" w:rsidRPr="0016336E">
        <w:rPr>
          <w:rFonts w:eastAsia="Arial" w:cs="Arial"/>
          <w:bdr w:val="nil"/>
        </w:rPr>
        <w:t xml:space="preserve"> и </w:t>
      </w:r>
      <w:proofErr w:type="spellStart"/>
      <w:r w:rsidR="00C90F11" w:rsidRPr="0016336E">
        <w:rPr>
          <w:rFonts w:eastAsia="Arial" w:cs="Arial"/>
          <w:bdr w:val="nil"/>
        </w:rPr>
        <w:t>регуляторные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органы</w:t>
      </w:r>
      <w:proofErr w:type="spellEnd"/>
      <w:r w:rsidR="00C90F11" w:rsidRPr="0016336E">
        <w:rPr>
          <w:rFonts w:eastAsia="Arial" w:cs="Arial"/>
          <w:bdr w:val="nil"/>
        </w:rPr>
        <w:t xml:space="preserve">. </w:t>
      </w:r>
      <w:r w:rsidR="00C90F11" w:rsidRPr="00C0197D">
        <w:rPr>
          <w:rFonts w:eastAsia="Arial" w:cs="Arial"/>
          <w:bdr w:val="nil"/>
        </w:rPr>
        <w:t>SMQ</w:t>
      </w:r>
      <w:r w:rsidR="00C90F11" w:rsidRPr="0016336E">
        <w:rPr>
          <w:rFonts w:eastAsia="Arial" w:cs="Arial"/>
          <w:bdr w:val="nil"/>
        </w:rPr>
        <w:t xml:space="preserve"> — </w:t>
      </w:r>
      <w:proofErr w:type="spellStart"/>
      <w:r w:rsidR="00C90F11" w:rsidRPr="0016336E">
        <w:rPr>
          <w:rFonts w:eastAsia="Arial" w:cs="Arial"/>
          <w:bdr w:val="nil"/>
        </w:rPr>
        <w:t>это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группа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терминов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из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одного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или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нескольких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r w:rsidR="00C90F11" w:rsidRPr="00C0197D">
        <w:rPr>
          <w:rFonts w:eastAsia="Arial" w:cs="Arial"/>
          <w:bdr w:val="nil"/>
        </w:rPr>
        <w:t>SOC</w:t>
      </w:r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которые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относятся</w:t>
      </w:r>
      <w:proofErr w:type="spellEnd"/>
      <w:r w:rsidR="00C90F11" w:rsidRPr="0016336E">
        <w:rPr>
          <w:rFonts w:eastAsia="Arial" w:cs="Arial"/>
          <w:bdr w:val="nil"/>
        </w:rPr>
        <w:t xml:space="preserve"> к </w:t>
      </w:r>
      <w:proofErr w:type="spellStart"/>
      <w:r w:rsidR="00C90F11" w:rsidRPr="0016336E">
        <w:rPr>
          <w:rFonts w:eastAsia="Arial" w:cs="Arial"/>
          <w:bdr w:val="nil"/>
        </w:rPr>
        <w:t>определенному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медицинскому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состоянию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или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области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интереса</w:t>
      </w:r>
      <w:proofErr w:type="spellEnd"/>
      <w:r w:rsidR="00C90F11" w:rsidRPr="0016336E">
        <w:rPr>
          <w:rFonts w:eastAsia="Arial" w:cs="Arial"/>
          <w:bdr w:val="nil"/>
        </w:rPr>
        <w:t xml:space="preserve">. </w:t>
      </w:r>
      <w:proofErr w:type="spellStart"/>
      <w:r w:rsidR="00C90F11" w:rsidRPr="0016336E">
        <w:rPr>
          <w:rFonts w:eastAsia="Arial" w:cs="Arial"/>
          <w:bdr w:val="nil"/>
        </w:rPr>
        <w:t>Термины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включенные</w:t>
      </w:r>
      <w:proofErr w:type="spellEnd"/>
      <w:r w:rsidR="00C90F11" w:rsidRPr="0016336E">
        <w:rPr>
          <w:rFonts w:eastAsia="Arial" w:cs="Arial"/>
          <w:bdr w:val="nil"/>
        </w:rPr>
        <w:t xml:space="preserve"> в </w:t>
      </w:r>
      <w:r w:rsidR="00C90F11" w:rsidRPr="00C0197D">
        <w:rPr>
          <w:rFonts w:eastAsia="Arial" w:cs="Arial"/>
          <w:bdr w:val="nil"/>
        </w:rPr>
        <w:t>SMQ</w:t>
      </w:r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относятся</w:t>
      </w:r>
      <w:proofErr w:type="spellEnd"/>
      <w:r w:rsidR="00C90F11" w:rsidRPr="0016336E">
        <w:rPr>
          <w:rFonts w:eastAsia="Arial" w:cs="Arial"/>
          <w:bdr w:val="nil"/>
        </w:rPr>
        <w:t xml:space="preserve"> к </w:t>
      </w:r>
      <w:proofErr w:type="spellStart"/>
      <w:r w:rsidR="00C90F11" w:rsidRPr="0016336E">
        <w:rPr>
          <w:rFonts w:eastAsia="Arial" w:cs="Arial"/>
          <w:bdr w:val="nil"/>
        </w:rPr>
        <w:t>признакам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симптомам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диагнозам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синдромам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физикальным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данным</w:t>
      </w:r>
      <w:proofErr w:type="spellEnd"/>
      <w:r w:rsidR="00C90F11" w:rsidRPr="0016336E">
        <w:rPr>
          <w:rFonts w:eastAsia="Arial" w:cs="Arial"/>
          <w:bdr w:val="nil"/>
        </w:rPr>
        <w:t xml:space="preserve">, </w:t>
      </w:r>
      <w:proofErr w:type="spellStart"/>
      <w:r w:rsidR="00C90F11" w:rsidRPr="0016336E">
        <w:rPr>
          <w:rFonts w:eastAsia="Arial" w:cs="Arial"/>
          <w:bdr w:val="nil"/>
        </w:rPr>
        <w:t>данным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лабораторных</w:t>
      </w:r>
      <w:proofErr w:type="spellEnd"/>
      <w:r w:rsidR="00C90F11" w:rsidRPr="0016336E">
        <w:rPr>
          <w:rFonts w:eastAsia="Arial" w:cs="Arial"/>
          <w:bdr w:val="nil"/>
        </w:rPr>
        <w:t xml:space="preserve"> и </w:t>
      </w:r>
      <w:proofErr w:type="spellStart"/>
      <w:r w:rsidR="00C90F11" w:rsidRPr="0016336E">
        <w:rPr>
          <w:rFonts w:eastAsia="Arial" w:cs="Arial"/>
          <w:bdr w:val="nil"/>
        </w:rPr>
        <w:t>других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исследований</w:t>
      </w:r>
      <w:proofErr w:type="spellEnd"/>
      <w:r w:rsidR="00C90F11" w:rsidRPr="0016336E">
        <w:rPr>
          <w:rFonts w:eastAsia="Arial" w:cs="Arial"/>
          <w:bdr w:val="nil"/>
        </w:rPr>
        <w:t xml:space="preserve"> и т. п., </w:t>
      </w:r>
      <w:proofErr w:type="spellStart"/>
      <w:r w:rsidR="00C90F11" w:rsidRPr="0016336E">
        <w:rPr>
          <w:rFonts w:eastAsia="Arial" w:cs="Arial"/>
          <w:bdr w:val="nil"/>
        </w:rPr>
        <w:t>которые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ассоциированы</w:t>
      </w:r>
      <w:proofErr w:type="spellEnd"/>
      <w:r w:rsidR="00C90F11" w:rsidRPr="0016336E">
        <w:rPr>
          <w:rFonts w:eastAsia="Arial" w:cs="Arial"/>
          <w:bdr w:val="nil"/>
        </w:rPr>
        <w:t xml:space="preserve"> с </w:t>
      </w:r>
      <w:proofErr w:type="spellStart"/>
      <w:r w:rsidR="00C90F11" w:rsidRPr="0016336E">
        <w:rPr>
          <w:rFonts w:eastAsia="Arial" w:cs="Arial"/>
          <w:bdr w:val="nil"/>
        </w:rPr>
        <w:t>медицинским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состоянием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или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областью</w:t>
      </w:r>
      <w:proofErr w:type="spellEnd"/>
      <w:r w:rsidR="00C90F11" w:rsidRPr="0016336E">
        <w:rPr>
          <w:rFonts w:eastAsia="Arial" w:cs="Arial"/>
          <w:bdr w:val="nil"/>
        </w:rPr>
        <w:t xml:space="preserve"> </w:t>
      </w:r>
      <w:proofErr w:type="spellStart"/>
      <w:r w:rsidR="00C90F11" w:rsidRPr="0016336E">
        <w:rPr>
          <w:rFonts w:eastAsia="Arial" w:cs="Arial"/>
          <w:bdr w:val="nil"/>
        </w:rPr>
        <w:t>интереса</w:t>
      </w:r>
      <w:proofErr w:type="spellEnd"/>
      <w:r w:rsidR="00C90F11" w:rsidRPr="0016336E">
        <w:rPr>
          <w:rFonts w:eastAsia="Arial" w:cs="Arial"/>
          <w:bdr w:val="nil"/>
        </w:rPr>
        <w:t>.</w:t>
      </w:r>
    </w:p>
    <w:p w14:paraId="568DCFBC" w14:textId="414810F4" w:rsidR="00CA5A61" w:rsidRPr="0016336E" w:rsidRDefault="00CA5A61" w:rsidP="00035937">
      <w:r w:rsidRPr="0016336E">
        <w:rPr>
          <w:rFonts w:ascii="ArialMT" w:eastAsia="Times New Roman" w:hAnsi="ArialMT" w:cs="Times New Roman"/>
        </w:rPr>
        <w:t xml:space="preserve">В 2020 </w:t>
      </w:r>
      <w:proofErr w:type="spellStart"/>
      <w:r w:rsidRPr="0016336E">
        <w:rPr>
          <w:rFonts w:ascii="ArialMT" w:eastAsia="Times New Roman" w:hAnsi="ArialMT" w:cs="Times New Roman"/>
        </w:rPr>
        <w:t>году</w:t>
      </w:r>
      <w:proofErr w:type="spellEnd"/>
      <w:r w:rsidRPr="0016336E">
        <w:rPr>
          <w:rFonts w:ascii="ArialMT" w:eastAsia="Times New Roman" w:hAnsi="ArialMT" w:cs="Times New Roman"/>
        </w:rPr>
        <w:t xml:space="preserve">, </w:t>
      </w:r>
      <w:proofErr w:type="spellStart"/>
      <w:r w:rsidRPr="0016336E">
        <w:rPr>
          <w:rFonts w:ascii="ArialMT" w:eastAsia="Times New Roman" w:hAnsi="ArialMT" w:cs="Times New Roman"/>
        </w:rPr>
        <w:t>рабочая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группа</w:t>
      </w:r>
      <w:proofErr w:type="spellEnd"/>
      <w:r w:rsidRPr="0016336E">
        <w:rPr>
          <w:rFonts w:ascii="ArialMT" w:eastAsia="Times New Roman" w:hAnsi="ArialMT" w:cs="Times New Roman"/>
        </w:rPr>
        <w:t xml:space="preserve"> (РГ) </w:t>
      </w:r>
      <w:r w:rsidRPr="00E35E9F">
        <w:rPr>
          <w:rFonts w:ascii="ArialMT" w:eastAsia="Times New Roman" w:hAnsi="ArialMT" w:cs="Times New Roman"/>
        </w:rPr>
        <w:t>CIOMS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по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разработке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SMQ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завершила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работу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над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последним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SMQ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из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заранее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запланированных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тем</w:t>
      </w:r>
      <w:proofErr w:type="spellEnd"/>
      <w:r w:rsidRPr="0016336E">
        <w:rPr>
          <w:rFonts w:ascii="ArialMT" w:eastAsia="Times New Roman" w:hAnsi="ArialMT" w:cs="Times New Roman"/>
        </w:rPr>
        <w:t xml:space="preserve">, и </w:t>
      </w:r>
      <w:proofErr w:type="spellStart"/>
      <w:r w:rsidRPr="0016336E">
        <w:rPr>
          <w:rFonts w:ascii="ArialMT" w:eastAsia="Times New Roman" w:hAnsi="ArialMT" w:cs="Times New Roman"/>
        </w:rPr>
        <w:t>количество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SMQs</w:t>
      </w:r>
      <w:r w:rsidRPr="0016336E">
        <w:rPr>
          <w:rFonts w:ascii="ArialMT" w:eastAsia="Times New Roman" w:hAnsi="ArialMT" w:cs="Times New Roman"/>
        </w:rPr>
        <w:t xml:space="preserve">, </w:t>
      </w:r>
      <w:proofErr w:type="spellStart"/>
      <w:r w:rsidRPr="0016336E">
        <w:rPr>
          <w:rFonts w:ascii="ArialMT" w:eastAsia="Times New Roman" w:hAnsi="ArialMT" w:cs="Times New Roman"/>
        </w:rPr>
        <w:t>разработанных</w:t>
      </w:r>
      <w:proofErr w:type="spellEnd"/>
      <w:r w:rsidRPr="0016336E">
        <w:rPr>
          <w:rFonts w:ascii="ArialMT" w:eastAsia="Times New Roman" w:hAnsi="ArialMT" w:cs="Times New Roman"/>
        </w:rPr>
        <w:t xml:space="preserve"> РГ, </w:t>
      </w:r>
      <w:proofErr w:type="spellStart"/>
      <w:r w:rsidRPr="0016336E">
        <w:rPr>
          <w:rFonts w:ascii="ArialMT" w:eastAsia="Times New Roman" w:hAnsi="ArialMT" w:cs="Times New Roman"/>
        </w:rPr>
        <w:t>достигло</w:t>
      </w:r>
      <w:proofErr w:type="spellEnd"/>
      <w:r w:rsidRPr="0016336E">
        <w:rPr>
          <w:rFonts w:ascii="ArialMT" w:eastAsia="Times New Roman" w:hAnsi="ArialMT" w:cs="Times New Roman"/>
        </w:rPr>
        <w:t xml:space="preserve"> 107. </w:t>
      </w:r>
      <w:proofErr w:type="spellStart"/>
      <w:r w:rsidRPr="0016336E">
        <w:rPr>
          <w:rFonts w:ascii="ArialMT" w:eastAsia="Times New Roman" w:hAnsi="ArialMT" w:cs="Times New Roman"/>
        </w:rPr>
        <w:t>Начиная</w:t>
      </w:r>
      <w:proofErr w:type="spellEnd"/>
      <w:r w:rsidRPr="0016336E">
        <w:rPr>
          <w:rFonts w:ascii="ArialMT" w:eastAsia="Times New Roman" w:hAnsi="ArialMT" w:cs="Times New Roman"/>
        </w:rPr>
        <w:t xml:space="preserve"> с </w:t>
      </w:r>
      <w:r w:rsidRPr="00E35E9F">
        <w:rPr>
          <w:rFonts w:eastAsia="Times New Roman" w:cs="Arial"/>
          <w:i/>
          <w:iCs/>
        </w:rPr>
        <w:t>COVID</w:t>
      </w:r>
      <w:r w:rsidRPr="0016336E">
        <w:rPr>
          <w:rFonts w:eastAsia="Times New Roman" w:cs="Arial"/>
          <w:i/>
          <w:iCs/>
        </w:rPr>
        <w:t>-19 (</w:t>
      </w:r>
      <w:r w:rsidRPr="00E35E9F">
        <w:rPr>
          <w:rFonts w:eastAsia="Times New Roman" w:cs="Arial"/>
          <w:i/>
          <w:iCs/>
        </w:rPr>
        <w:t>SMQ</w:t>
      </w:r>
      <w:r w:rsidRPr="0016336E">
        <w:rPr>
          <w:rFonts w:eastAsia="Times New Roman" w:cs="Arial"/>
          <w:i/>
          <w:iCs/>
        </w:rPr>
        <w:t xml:space="preserve">) </w:t>
      </w:r>
      <w:r w:rsidRPr="0016336E">
        <w:rPr>
          <w:rFonts w:eastAsia="Times New Roman" w:cs="Arial"/>
        </w:rPr>
        <w:t>в</w:t>
      </w:r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MedDRA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версии</w:t>
      </w:r>
      <w:proofErr w:type="spellEnd"/>
      <w:r w:rsidRPr="0016336E">
        <w:rPr>
          <w:rFonts w:ascii="ArialMT" w:eastAsia="Times New Roman" w:hAnsi="ArialMT" w:cs="Times New Roman"/>
        </w:rPr>
        <w:t xml:space="preserve"> 23.1, </w:t>
      </w:r>
      <w:r w:rsidRPr="00E35E9F">
        <w:rPr>
          <w:rFonts w:ascii="ArialMT" w:eastAsia="Times New Roman" w:hAnsi="ArialMT" w:cs="Times New Roman"/>
        </w:rPr>
        <w:t>MedDRA</w:t>
      </w:r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MSSO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является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ответственной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за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eastAsia="Times New Roman" w:cs="Arial"/>
          <w:i/>
          <w:iCs/>
        </w:rPr>
        <w:t>ad</w:t>
      </w:r>
      <w:r w:rsidRPr="0016336E">
        <w:rPr>
          <w:rFonts w:eastAsia="Times New Roman" w:cs="Arial"/>
          <w:i/>
          <w:iCs/>
        </w:rPr>
        <w:t xml:space="preserve"> </w:t>
      </w:r>
      <w:r w:rsidRPr="00E35E9F">
        <w:rPr>
          <w:rFonts w:eastAsia="Times New Roman" w:cs="Arial"/>
          <w:i/>
          <w:iCs/>
        </w:rPr>
        <w:t>hoc</w:t>
      </w:r>
      <w:r w:rsidRPr="0016336E">
        <w:rPr>
          <w:rFonts w:eastAsia="Times New Roman" w:cs="Arial"/>
          <w:i/>
          <w:iCs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разработку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новых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тем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r w:rsidRPr="00E35E9F">
        <w:rPr>
          <w:rFonts w:ascii="ArialMT" w:eastAsia="Times New Roman" w:hAnsi="ArialMT" w:cs="Times New Roman"/>
        </w:rPr>
        <w:t>SMQ</w:t>
      </w:r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совместно</w:t>
      </w:r>
      <w:proofErr w:type="spellEnd"/>
      <w:r w:rsidRPr="0016336E">
        <w:rPr>
          <w:rFonts w:ascii="ArialMT" w:eastAsia="Times New Roman" w:hAnsi="ArialMT" w:cs="Times New Roman"/>
        </w:rPr>
        <w:t xml:space="preserve"> с </w:t>
      </w:r>
      <w:proofErr w:type="spellStart"/>
      <w:r w:rsidRPr="0016336E">
        <w:rPr>
          <w:rFonts w:ascii="ArialMT" w:eastAsia="Times New Roman" w:hAnsi="ArialMT" w:cs="Times New Roman"/>
        </w:rPr>
        <w:t>международными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экспертами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из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регуляторных</w:t>
      </w:r>
      <w:proofErr w:type="spellEnd"/>
      <w:r w:rsidRPr="0016336E">
        <w:rPr>
          <w:rFonts w:ascii="ArialMT" w:eastAsia="Times New Roman" w:hAnsi="ArialMT" w:cs="Times New Roman"/>
        </w:rPr>
        <w:t xml:space="preserve"> </w:t>
      </w:r>
      <w:proofErr w:type="spellStart"/>
      <w:r w:rsidRPr="0016336E">
        <w:rPr>
          <w:rFonts w:ascii="ArialMT" w:eastAsia="Times New Roman" w:hAnsi="ArialMT" w:cs="Times New Roman"/>
        </w:rPr>
        <w:t>органов</w:t>
      </w:r>
      <w:proofErr w:type="spellEnd"/>
      <w:r w:rsidRPr="0016336E">
        <w:rPr>
          <w:rFonts w:ascii="ArialMT" w:eastAsia="Times New Roman" w:hAnsi="ArialMT" w:cs="Times New Roman"/>
        </w:rPr>
        <w:t xml:space="preserve"> и </w:t>
      </w:r>
      <w:proofErr w:type="spellStart"/>
      <w:r w:rsidRPr="0016336E">
        <w:rPr>
          <w:rFonts w:ascii="ArialMT" w:eastAsia="Times New Roman" w:hAnsi="ArialMT" w:cs="Times New Roman"/>
        </w:rPr>
        <w:t>индустрии</w:t>
      </w:r>
      <w:proofErr w:type="spellEnd"/>
    </w:p>
    <w:p w14:paraId="5DB86678" w14:textId="7C11FB43" w:rsidR="00C90F11" w:rsidRPr="0016336E" w:rsidRDefault="00C90F11" w:rsidP="00035937">
      <w:proofErr w:type="spellStart"/>
      <w:r w:rsidRPr="0016336E">
        <w:rPr>
          <w:rFonts w:eastAsia="Arial" w:cs="Arial"/>
          <w:bdr w:val="nil"/>
        </w:rPr>
        <w:t>Перед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использованием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внимательно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прочитать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iCs/>
          <w:bdr w:val="nil"/>
        </w:rPr>
        <w:t>«</w:t>
      </w:r>
      <w:proofErr w:type="spellStart"/>
      <w:r w:rsidRPr="0016336E">
        <w:rPr>
          <w:rFonts w:eastAsia="Arial" w:cs="Arial"/>
          <w:i/>
          <w:iCs/>
          <w:bdr w:val="nil"/>
        </w:rPr>
        <w:t>Вводное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руководство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по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стандартизированным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запросам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r>
        <w:rPr>
          <w:rFonts w:eastAsia="Arial" w:cs="Arial"/>
          <w:i/>
          <w:iCs/>
          <w:bdr w:val="nil"/>
        </w:rPr>
        <w:t>MedDRA</w:t>
      </w:r>
      <w:r w:rsidRPr="0016336E">
        <w:rPr>
          <w:rFonts w:eastAsia="Arial" w:cs="Arial"/>
          <w:i/>
          <w:iCs/>
          <w:bdr w:val="nil"/>
        </w:rPr>
        <w:t xml:space="preserve"> (</w:t>
      </w:r>
      <w:r>
        <w:rPr>
          <w:rFonts w:eastAsia="Arial" w:cs="Arial"/>
          <w:i/>
          <w:iCs/>
          <w:bdr w:val="nil"/>
        </w:rPr>
        <w:t>SMQ</w:t>
      </w:r>
      <w:r w:rsidRPr="0016336E">
        <w:rPr>
          <w:rFonts w:eastAsia="Arial" w:cs="Arial"/>
          <w:i/>
          <w:iCs/>
          <w:bdr w:val="nil"/>
        </w:rPr>
        <w:t xml:space="preserve">)», </w:t>
      </w:r>
      <w:proofErr w:type="spellStart"/>
      <w:r w:rsidRPr="0016336E">
        <w:rPr>
          <w:rFonts w:eastAsia="Arial" w:cs="Arial"/>
          <w:iCs/>
          <w:bdr w:val="nil"/>
        </w:rPr>
        <w:t>чтобы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хорошо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понимать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область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корректно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алгоритмы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значимость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алгоритме</w:t>
      </w:r>
      <w:proofErr w:type="spellEnd"/>
      <w:r w:rsidRPr="0016336E">
        <w:rPr>
          <w:rFonts w:eastAsia="Arial" w:cs="Arial"/>
          <w:bdr w:val="nil"/>
        </w:rPr>
        <w:t>.</w:t>
      </w:r>
    </w:p>
    <w:p w14:paraId="19565402" w14:textId="4E6BA5A0" w:rsidR="00035937" w:rsidRPr="007247A9" w:rsidRDefault="00443C2D" w:rsidP="00035937">
      <w:pPr>
        <w:pStyle w:val="Heading2"/>
      </w:pPr>
      <w:bookmarkStart w:id="44" w:name="_Toc85145458"/>
      <w:r>
        <w:t>Достоинства</w:t>
      </w:r>
      <w:r w:rsidR="00634469">
        <w:t xml:space="preserve"> SMQ</w:t>
      </w:r>
      <w:bookmarkEnd w:id="44"/>
    </w:p>
    <w:p w14:paraId="0F5176FA" w14:textId="4F609C2C" w:rsidR="00443C2D" w:rsidRPr="00C90F11" w:rsidRDefault="00C90F11" w:rsidP="00035937">
      <w:proofErr w:type="spellStart"/>
      <w:r w:rsidRPr="0016336E">
        <w:t>Как</w:t>
      </w:r>
      <w:proofErr w:type="spellEnd"/>
      <w:r w:rsidRPr="0016336E">
        <w:t xml:space="preserve"> и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всех</w:t>
      </w:r>
      <w:proofErr w:type="spellEnd"/>
      <w:r w:rsidRPr="0016336E">
        <w:t xml:space="preserve"> </w:t>
      </w:r>
      <w:proofErr w:type="spellStart"/>
      <w:r w:rsidRPr="0016336E">
        <w:t>типов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 </w:t>
      </w:r>
      <w:r>
        <w:t>MedDRA</w:t>
      </w:r>
      <w:r w:rsidRPr="0016336E">
        <w:t xml:space="preserve">, </w:t>
      </w:r>
      <w:proofErr w:type="spellStart"/>
      <w:r w:rsidRPr="0016336E">
        <w:t>пользователям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помнить</w:t>
      </w:r>
      <w:proofErr w:type="spellEnd"/>
      <w:r w:rsidRPr="0016336E">
        <w:t xml:space="preserve"> о </w:t>
      </w:r>
      <w:proofErr w:type="spellStart"/>
      <w:r w:rsidRPr="0016336E">
        <w:t>нескольких</w:t>
      </w:r>
      <w:proofErr w:type="spellEnd"/>
      <w:r w:rsidRPr="0016336E">
        <w:t xml:space="preserve"> </w:t>
      </w:r>
      <w:proofErr w:type="spellStart"/>
      <w:r w:rsidRPr="0016336E">
        <w:t>факторах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влиять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извлечение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включая</w:t>
      </w:r>
      <w:proofErr w:type="spellEnd"/>
      <w:r w:rsidRPr="0016336E">
        <w:t xml:space="preserve"> </w:t>
      </w:r>
      <w:proofErr w:type="spellStart"/>
      <w:r w:rsidRPr="0016336E">
        <w:t>характеристики</w:t>
      </w:r>
      <w:proofErr w:type="spellEnd"/>
      <w:r w:rsidRPr="0016336E">
        <w:t xml:space="preserve"> </w:t>
      </w:r>
      <w:proofErr w:type="spellStart"/>
      <w:r w:rsidRPr="0016336E">
        <w:t>базы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процессы</w:t>
      </w:r>
      <w:proofErr w:type="spellEnd"/>
      <w:r w:rsidRPr="0016336E">
        <w:t xml:space="preserve"> </w:t>
      </w:r>
      <w:proofErr w:type="spellStart"/>
      <w:r w:rsidRPr="0016336E">
        <w:t>преобразования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и </w:t>
      </w:r>
      <w:proofErr w:type="spellStart"/>
      <w:r w:rsidRPr="0016336E">
        <w:t>контроля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. </w:t>
      </w:r>
      <w:proofErr w:type="spellStart"/>
      <w:r>
        <w:t>См</w:t>
      </w:r>
      <w:proofErr w:type="spellEnd"/>
      <w:r>
        <w:t xml:space="preserve">. </w:t>
      </w:r>
      <w:proofErr w:type="spellStart"/>
      <w:r>
        <w:t>Раздел</w:t>
      </w:r>
      <w:proofErr w:type="spellEnd"/>
      <w:r>
        <w:t xml:space="preserve"> </w:t>
      </w:r>
      <w:r w:rsidRPr="00C90F11">
        <w:t xml:space="preserve">3.1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более</w:t>
      </w:r>
      <w:proofErr w:type="spellEnd"/>
      <w:r>
        <w:t xml:space="preserve"> </w:t>
      </w:r>
      <w:proofErr w:type="spellStart"/>
      <w:r>
        <w:t>детальной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>.</w:t>
      </w:r>
    </w:p>
    <w:p w14:paraId="0C8F5FBF" w14:textId="77777777" w:rsidR="00C90F11" w:rsidRPr="00443C2D" w:rsidRDefault="00C90F11" w:rsidP="00EA4136">
      <w:pPr>
        <w:numPr>
          <w:ilvl w:val="0"/>
          <w:numId w:val="2"/>
        </w:numPr>
      </w:pPr>
      <w:bookmarkStart w:id="45" w:name="_Toc13352042"/>
      <w:proofErr w:type="spellStart"/>
      <w:r w:rsidRPr="00443C2D">
        <w:t>Достоинства</w:t>
      </w:r>
      <w:proofErr w:type="spellEnd"/>
      <w:r w:rsidRPr="00443C2D">
        <w:t xml:space="preserve"> SMQ</w:t>
      </w:r>
      <w:bookmarkEnd w:id="45"/>
      <w:r>
        <w:t xml:space="preserve"> </w:t>
      </w:r>
      <w:proofErr w:type="spellStart"/>
      <w:r>
        <w:t>включают</w:t>
      </w:r>
      <w:proofErr w:type="spellEnd"/>
      <w:r>
        <w:t>:</w:t>
      </w:r>
    </w:p>
    <w:p w14:paraId="7358C8E6" w14:textId="410C2F7F" w:rsidR="00C90F11" w:rsidRPr="00EA4136" w:rsidRDefault="00C90F11" w:rsidP="00EA4136">
      <w:pPr>
        <w:numPr>
          <w:ilvl w:val="0"/>
          <w:numId w:val="7"/>
        </w:numPr>
        <w:spacing w:after="60"/>
      </w:pPr>
      <w:proofErr w:type="spellStart"/>
      <w:r w:rsidRPr="00EA4136">
        <w:t>Примен</w:t>
      </w:r>
      <w:r w:rsidR="0085571F" w:rsidRPr="00EA4136">
        <w:t>енение</w:t>
      </w:r>
      <w:proofErr w:type="spellEnd"/>
      <w:r w:rsidRPr="00EA4136">
        <w:t xml:space="preserve"> </w:t>
      </w:r>
      <w:proofErr w:type="spellStart"/>
      <w:r w:rsidRPr="00EA4136">
        <w:t>во</w:t>
      </w:r>
      <w:proofErr w:type="spellEnd"/>
      <w:r w:rsidRPr="00EA4136">
        <w:t xml:space="preserve"> </w:t>
      </w:r>
      <w:proofErr w:type="spellStart"/>
      <w:r w:rsidRPr="00EA4136">
        <w:t>множестве</w:t>
      </w:r>
      <w:proofErr w:type="spellEnd"/>
      <w:r w:rsidRPr="00EA4136">
        <w:t xml:space="preserve"> </w:t>
      </w:r>
      <w:proofErr w:type="spellStart"/>
      <w:r w:rsidRPr="00EA4136">
        <w:t>терапевтических</w:t>
      </w:r>
      <w:proofErr w:type="spellEnd"/>
      <w:r w:rsidRPr="00EA4136">
        <w:t xml:space="preserve"> </w:t>
      </w:r>
      <w:proofErr w:type="spellStart"/>
      <w:r w:rsidRPr="00EA4136">
        <w:t>областей</w:t>
      </w:r>
      <w:proofErr w:type="spellEnd"/>
    </w:p>
    <w:p w14:paraId="30200755" w14:textId="3BEE75A1" w:rsidR="00C90F11" w:rsidRPr="0016336E" w:rsidRDefault="00C90F11" w:rsidP="00EA4136">
      <w:pPr>
        <w:numPr>
          <w:ilvl w:val="0"/>
          <w:numId w:val="7"/>
        </w:numPr>
        <w:spacing w:after="60"/>
      </w:pPr>
      <w:proofErr w:type="spellStart"/>
      <w:r w:rsidRPr="0016336E">
        <w:t>Валидированн</w:t>
      </w:r>
      <w:r w:rsidR="0085571F" w:rsidRPr="0016336E">
        <w:t>ую</w:t>
      </w:r>
      <w:proofErr w:type="spellEnd"/>
      <w:r w:rsidRPr="0016336E">
        <w:t xml:space="preserve"> </w:t>
      </w:r>
      <w:proofErr w:type="spellStart"/>
      <w:r w:rsidRPr="0016336E">
        <w:t>логик</w:t>
      </w:r>
      <w:r w:rsidR="0085571F" w:rsidRPr="0016336E">
        <w:t>у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, </w:t>
      </w:r>
      <w:proofErr w:type="spellStart"/>
      <w:r w:rsidRPr="0016336E">
        <w:t>пригодн</w:t>
      </w:r>
      <w:r w:rsidR="0085571F" w:rsidRPr="0016336E">
        <w:t>ую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многократного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</w:p>
    <w:p w14:paraId="57C61162" w14:textId="77777777" w:rsidR="00C90F11" w:rsidRPr="00EA4136" w:rsidRDefault="00C90F11" w:rsidP="00EA4136">
      <w:pPr>
        <w:numPr>
          <w:ilvl w:val="0"/>
          <w:numId w:val="7"/>
        </w:numPr>
        <w:spacing w:after="60"/>
      </w:pPr>
      <w:proofErr w:type="spellStart"/>
      <w:r w:rsidRPr="00EA4136">
        <w:t>Стандартизированный</w:t>
      </w:r>
      <w:proofErr w:type="spellEnd"/>
      <w:r w:rsidRPr="00EA4136">
        <w:t xml:space="preserve"> </w:t>
      </w:r>
      <w:proofErr w:type="spellStart"/>
      <w:r w:rsidRPr="00EA4136">
        <w:t>обмен</w:t>
      </w:r>
      <w:proofErr w:type="spellEnd"/>
      <w:r w:rsidRPr="00EA4136">
        <w:t xml:space="preserve"> </w:t>
      </w:r>
      <w:proofErr w:type="spellStart"/>
      <w:r w:rsidRPr="00EA4136">
        <w:t>информацией</w:t>
      </w:r>
      <w:proofErr w:type="spellEnd"/>
      <w:r w:rsidRPr="00EA4136">
        <w:t xml:space="preserve"> </w:t>
      </w:r>
      <w:proofErr w:type="spellStart"/>
      <w:r w:rsidRPr="00EA4136">
        <w:t>по</w:t>
      </w:r>
      <w:proofErr w:type="spellEnd"/>
      <w:r w:rsidRPr="00EA4136">
        <w:t xml:space="preserve"> </w:t>
      </w:r>
      <w:proofErr w:type="spellStart"/>
      <w:r w:rsidRPr="00EA4136">
        <w:t>безопасности</w:t>
      </w:r>
      <w:proofErr w:type="spellEnd"/>
    </w:p>
    <w:p w14:paraId="6495BDB5" w14:textId="77777777" w:rsidR="00C90F11" w:rsidRPr="00EA4136" w:rsidRDefault="00C90F11" w:rsidP="00EA4136">
      <w:pPr>
        <w:numPr>
          <w:ilvl w:val="0"/>
          <w:numId w:val="7"/>
        </w:numPr>
        <w:spacing w:after="60"/>
      </w:pPr>
      <w:proofErr w:type="spellStart"/>
      <w:r w:rsidRPr="00EA4136">
        <w:t>Единообразное</w:t>
      </w:r>
      <w:proofErr w:type="spellEnd"/>
      <w:r w:rsidRPr="00EA4136">
        <w:t xml:space="preserve"> </w:t>
      </w:r>
      <w:proofErr w:type="spellStart"/>
      <w:r w:rsidRPr="00EA4136">
        <w:t>извлечение</w:t>
      </w:r>
      <w:proofErr w:type="spellEnd"/>
      <w:r w:rsidRPr="00EA4136">
        <w:t xml:space="preserve"> </w:t>
      </w:r>
      <w:proofErr w:type="spellStart"/>
      <w:r w:rsidRPr="00EA4136">
        <w:t>данных</w:t>
      </w:r>
      <w:proofErr w:type="spellEnd"/>
    </w:p>
    <w:p w14:paraId="14907109" w14:textId="5F9BB22D" w:rsidR="00C90F11" w:rsidRPr="0016336E" w:rsidRDefault="00C90F11" w:rsidP="00EA4136">
      <w:pPr>
        <w:numPr>
          <w:ilvl w:val="0"/>
          <w:numId w:val="7"/>
        </w:numPr>
        <w:spacing w:after="60"/>
      </w:pPr>
      <w:proofErr w:type="spellStart"/>
      <w:r w:rsidRPr="0016336E">
        <w:lastRenderedPageBreak/>
        <w:t>Поддержание</w:t>
      </w:r>
      <w:proofErr w:type="spellEnd"/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r w:rsidRPr="00EA4136">
        <w:t>MSSO</w:t>
      </w:r>
      <w:r w:rsidRPr="0016336E">
        <w:t xml:space="preserve"> и </w:t>
      </w:r>
      <w:r w:rsidRPr="00EA4136">
        <w:t>JMO</w:t>
      </w:r>
    </w:p>
    <w:p w14:paraId="07692C03" w14:textId="6E6F7A3C" w:rsidR="00035937" w:rsidRPr="00D52213" w:rsidRDefault="007F6D07" w:rsidP="00035937">
      <w:pPr>
        <w:pStyle w:val="Heading2"/>
      </w:pPr>
      <w:bookmarkStart w:id="46" w:name="_Toc85145459"/>
      <w:r>
        <w:t>Ограничения SMQ</w:t>
      </w:r>
      <w:bookmarkEnd w:id="46"/>
    </w:p>
    <w:p w14:paraId="1D393DFF" w14:textId="77777777" w:rsidR="00C90F11" w:rsidRPr="0016336E" w:rsidRDefault="00C90F11" w:rsidP="00EA4136">
      <w:pPr>
        <w:numPr>
          <w:ilvl w:val="0"/>
          <w:numId w:val="7"/>
        </w:numPr>
        <w:spacing w:after="60"/>
      </w:pPr>
      <w:r w:rsidRPr="007F6D07">
        <w:t>SMQ</w:t>
      </w:r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охватывают</w:t>
      </w:r>
      <w:proofErr w:type="spellEnd"/>
      <w:r w:rsidRPr="0016336E">
        <w:t xml:space="preserve"> </w:t>
      </w:r>
      <w:proofErr w:type="spellStart"/>
      <w:r w:rsidRPr="0016336E">
        <w:t>все</w:t>
      </w:r>
      <w:proofErr w:type="spellEnd"/>
      <w:r w:rsidRPr="0016336E">
        <w:t xml:space="preserve"> </w:t>
      </w:r>
      <w:proofErr w:type="spellStart"/>
      <w:r w:rsidRPr="0016336E">
        <w:t>медицинские</w:t>
      </w:r>
      <w:proofErr w:type="spellEnd"/>
      <w:r w:rsidRPr="0016336E">
        <w:t xml:space="preserve"> </w:t>
      </w:r>
      <w:proofErr w:type="spellStart"/>
      <w:r w:rsidRPr="0016336E">
        <w:t>аспекты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проблемы</w:t>
      </w:r>
      <w:proofErr w:type="spellEnd"/>
      <w:r w:rsidRPr="0016336E">
        <w:t xml:space="preserve"> </w:t>
      </w:r>
      <w:proofErr w:type="spellStart"/>
      <w:r w:rsidRPr="0016336E">
        <w:t>безопасности</w:t>
      </w:r>
      <w:proofErr w:type="spellEnd"/>
    </w:p>
    <w:p w14:paraId="29C42034" w14:textId="74EE5B7D" w:rsidR="00C90F11" w:rsidRPr="0016336E" w:rsidRDefault="00C90F11" w:rsidP="00EA4136">
      <w:pPr>
        <w:numPr>
          <w:ilvl w:val="0"/>
          <w:numId w:val="7"/>
        </w:numPr>
        <w:spacing w:after="60"/>
      </w:pPr>
      <w:r w:rsidRPr="007F6D07">
        <w:t>SMQ</w:t>
      </w:r>
      <w:r w:rsidRPr="0016336E">
        <w:t xml:space="preserve"> </w:t>
      </w:r>
      <w:proofErr w:type="spellStart"/>
      <w:r w:rsidRPr="0016336E">
        <w:t>изменяются</w:t>
      </w:r>
      <w:proofErr w:type="spellEnd"/>
      <w:r w:rsidRPr="0016336E">
        <w:t xml:space="preserve"> и </w:t>
      </w:r>
      <w:proofErr w:type="spellStart"/>
      <w:r w:rsidRPr="0016336E">
        <w:t>совершенствуются</w:t>
      </w:r>
      <w:proofErr w:type="spellEnd"/>
      <w:r w:rsidRPr="0016336E">
        <w:t xml:space="preserve"> </w:t>
      </w:r>
      <w:proofErr w:type="spellStart"/>
      <w:r w:rsidR="00CA5A61" w:rsidRPr="0016336E">
        <w:t>после</w:t>
      </w:r>
      <w:proofErr w:type="spellEnd"/>
      <w:r w:rsidR="00CA5A61" w:rsidRPr="0016336E">
        <w:t xml:space="preserve"> </w:t>
      </w:r>
      <w:proofErr w:type="spellStart"/>
      <w:r w:rsidR="00CA5A61" w:rsidRPr="0016336E">
        <w:t>разработки</w:t>
      </w:r>
      <w:proofErr w:type="spellEnd"/>
      <w:r w:rsidR="00CA5A61" w:rsidRPr="0016336E">
        <w:t xml:space="preserve">, в </w:t>
      </w:r>
      <w:proofErr w:type="spellStart"/>
      <w:r w:rsidR="00CA5A61" w:rsidRPr="0016336E">
        <w:t>период</w:t>
      </w:r>
      <w:proofErr w:type="spellEnd"/>
      <w:r w:rsidR="00CA5A61" w:rsidRPr="0016336E">
        <w:t xml:space="preserve"> </w:t>
      </w:r>
      <w:proofErr w:type="spellStart"/>
      <w:r w:rsidR="00CA5A61" w:rsidRPr="0016336E">
        <w:t>использования</w:t>
      </w:r>
      <w:proofErr w:type="spellEnd"/>
      <w:r w:rsidR="00CA5A61" w:rsidRPr="0016336E">
        <w:t xml:space="preserve"> в </w:t>
      </w:r>
      <w:proofErr w:type="spellStart"/>
      <w:r w:rsidR="00CA5A61" w:rsidRPr="0016336E">
        <w:t>реальной</w:t>
      </w:r>
      <w:proofErr w:type="spellEnd"/>
      <w:r w:rsidR="00CA5A61" w:rsidRPr="0016336E">
        <w:t xml:space="preserve"> </w:t>
      </w:r>
      <w:proofErr w:type="spellStart"/>
      <w:r w:rsidR="00CA5A61" w:rsidRPr="0016336E">
        <w:t>практике</w:t>
      </w:r>
      <w:proofErr w:type="spellEnd"/>
      <w:r w:rsidR="00CA5A61" w:rsidRPr="0016336E">
        <w:t>.</w:t>
      </w:r>
    </w:p>
    <w:p w14:paraId="21B29424" w14:textId="500BC120" w:rsidR="00FC0DDD" w:rsidRPr="0016336E" w:rsidRDefault="002C31D7" w:rsidP="00035937">
      <w:pPr>
        <w:pStyle w:val="Heading2"/>
      </w:pPr>
      <w:bookmarkStart w:id="47" w:name="_Toc85145460"/>
      <w:r w:rsidRPr="0016336E">
        <w:t xml:space="preserve">Модификации </w:t>
      </w:r>
      <w:r>
        <w:t>SMQ</w:t>
      </w:r>
      <w:r w:rsidRPr="0016336E">
        <w:t xml:space="preserve"> и </w:t>
      </w:r>
      <w:r w:rsidR="000E5177" w:rsidRPr="0016336E">
        <w:t xml:space="preserve">запросы, </w:t>
      </w:r>
      <w:r w:rsidRPr="0016336E">
        <w:t>созданные в организации</w:t>
      </w:r>
      <w:bookmarkEnd w:id="47"/>
      <w:r w:rsidRPr="0016336E">
        <w:t xml:space="preserve"> </w:t>
      </w:r>
    </w:p>
    <w:p w14:paraId="2FAE70AB" w14:textId="059F1393" w:rsidR="00C90F11" w:rsidRPr="0016336E" w:rsidRDefault="00C90F11" w:rsidP="00035937">
      <w:r w:rsidRPr="0016336E">
        <w:rPr>
          <w:rFonts w:eastAsia="Arial"/>
        </w:rPr>
        <w:t xml:space="preserve">В </w:t>
      </w:r>
      <w:proofErr w:type="spellStart"/>
      <w:r w:rsidRPr="0016336E">
        <w:rPr>
          <w:rFonts w:eastAsia="Arial"/>
        </w:rPr>
        <w:t>случае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внесения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каких-либо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изменений</w:t>
      </w:r>
      <w:proofErr w:type="spellEnd"/>
      <w:r w:rsidRPr="0016336E">
        <w:rPr>
          <w:rFonts w:eastAsia="Arial"/>
        </w:rPr>
        <w:t xml:space="preserve"> в </w:t>
      </w:r>
      <w:proofErr w:type="spellStart"/>
      <w:r w:rsidRPr="0016336E">
        <w:rPr>
          <w:rFonts w:eastAsia="Arial"/>
        </w:rPr>
        <w:t>содержание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термиов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или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структуру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SMQ</w:t>
      </w:r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запрос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больше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может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назваться</w:t>
      </w:r>
      <w:proofErr w:type="spellEnd"/>
      <w:r w:rsidRPr="0016336E">
        <w:rPr>
          <w:rFonts w:eastAsia="Arial"/>
        </w:rPr>
        <w:t xml:space="preserve"> «</w:t>
      </w:r>
      <w:r>
        <w:rPr>
          <w:rFonts w:eastAsia="Arial"/>
        </w:rPr>
        <w:t>SMQ</w:t>
      </w:r>
      <w:r w:rsidRPr="0016336E">
        <w:rPr>
          <w:rFonts w:eastAsia="Arial"/>
        </w:rPr>
        <w:t xml:space="preserve">», а </w:t>
      </w:r>
      <w:proofErr w:type="spellStart"/>
      <w:r w:rsidRPr="0016336E">
        <w:rPr>
          <w:rFonts w:eastAsia="Arial"/>
        </w:rPr>
        <w:t>вместо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этого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должен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называться</w:t>
      </w:r>
      <w:proofErr w:type="spellEnd"/>
      <w:r w:rsidRPr="0016336E">
        <w:rPr>
          <w:rFonts w:eastAsia="Arial"/>
        </w:rPr>
        <w:t xml:space="preserve"> «</w:t>
      </w:r>
      <w:proofErr w:type="spellStart"/>
      <w:r w:rsidRPr="0016336E">
        <w:rPr>
          <w:rFonts w:eastAsia="Arial"/>
        </w:rPr>
        <w:t>модифицированный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запрос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MedDRA</w:t>
      </w:r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на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основе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SMQ</w:t>
      </w:r>
      <w:r w:rsidRPr="0016336E">
        <w:rPr>
          <w:rFonts w:eastAsia="Arial"/>
        </w:rPr>
        <w:t xml:space="preserve">» </w:t>
      </w:r>
      <w:r w:rsidRPr="0016336E">
        <w:rPr>
          <w:rFonts w:eastAsia="Arial" w:cs="Arial"/>
          <w:bdr w:val="nil"/>
        </w:rPr>
        <w:t>(«</w:t>
      </w:r>
      <w:r>
        <w:t>modified</w:t>
      </w:r>
      <w:r w:rsidRPr="0016336E">
        <w:t xml:space="preserve"> </w:t>
      </w:r>
      <w:r>
        <w:t>MedDRA</w:t>
      </w:r>
      <w:r w:rsidRPr="0016336E">
        <w:t xml:space="preserve"> </w:t>
      </w:r>
      <w:r>
        <w:t>query</w:t>
      </w:r>
      <w:r w:rsidRPr="0016336E">
        <w:t xml:space="preserve"> </w:t>
      </w:r>
      <w:r>
        <w:t>based</w:t>
      </w:r>
      <w:r w:rsidRPr="0016336E">
        <w:t xml:space="preserve"> </w:t>
      </w:r>
      <w:r>
        <w:t>on</w:t>
      </w:r>
      <w:r w:rsidRPr="0016336E">
        <w:t xml:space="preserve"> </w:t>
      </w:r>
      <w:r>
        <w:t>an</w:t>
      </w:r>
      <w:r w:rsidRPr="0016336E">
        <w:t xml:space="preserve"> </w:t>
      </w:r>
      <w:r>
        <w:t>SMQ</w:t>
      </w:r>
      <w:r w:rsidRPr="0016336E">
        <w:t>»)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раздел</w:t>
      </w:r>
      <w:proofErr w:type="spellEnd"/>
      <w:r w:rsidRPr="0016336E">
        <w:rPr>
          <w:rFonts w:eastAsia="Arial" w:cs="Arial"/>
          <w:bdr w:val="nil"/>
        </w:rPr>
        <w:t xml:space="preserve"> 5.1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получения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подробной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информации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модификации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>.</w:t>
      </w:r>
    </w:p>
    <w:p w14:paraId="7554C4B8" w14:textId="2D4B3818" w:rsidR="00C90F11" w:rsidRPr="0016336E" w:rsidRDefault="00C90F11" w:rsidP="00035937">
      <w:proofErr w:type="spellStart"/>
      <w:r w:rsidRPr="0016336E">
        <w:rPr>
          <w:rFonts w:eastAsia="Arial"/>
          <w:b/>
          <w:bCs/>
        </w:rPr>
        <w:t>Ни</w:t>
      </w:r>
      <w:proofErr w:type="spellEnd"/>
      <w:r w:rsidRPr="0016336E">
        <w:rPr>
          <w:rFonts w:eastAsia="Arial"/>
          <w:b/>
          <w:bCs/>
        </w:rPr>
        <w:t xml:space="preserve"> в </w:t>
      </w:r>
      <w:proofErr w:type="spellStart"/>
      <w:r w:rsidRPr="0016336E">
        <w:rPr>
          <w:rFonts w:eastAsia="Arial"/>
          <w:b/>
          <w:bCs/>
        </w:rPr>
        <w:t>коем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случае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запрос</w:t>
      </w:r>
      <w:proofErr w:type="spellEnd"/>
      <w:r w:rsidRPr="0016336E">
        <w:rPr>
          <w:rFonts w:eastAsia="Arial"/>
          <w:b/>
          <w:bCs/>
        </w:rPr>
        <w:t xml:space="preserve">, </w:t>
      </w:r>
      <w:proofErr w:type="spellStart"/>
      <w:r w:rsidRPr="0016336E">
        <w:rPr>
          <w:rFonts w:eastAsia="Arial"/>
          <w:b/>
          <w:bCs/>
        </w:rPr>
        <w:t>созданный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для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удовлетворения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специфической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потребности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организации</w:t>
      </w:r>
      <w:proofErr w:type="spellEnd"/>
      <w:r w:rsidRPr="0016336E">
        <w:rPr>
          <w:rFonts w:eastAsia="Arial"/>
          <w:b/>
          <w:bCs/>
        </w:rPr>
        <w:t xml:space="preserve">, </w:t>
      </w:r>
      <w:proofErr w:type="spellStart"/>
      <w:r w:rsidRPr="0016336E">
        <w:rPr>
          <w:rFonts w:eastAsia="Arial"/>
          <w:b/>
          <w:bCs/>
        </w:rPr>
        <w:t>не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должен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называться</w:t>
      </w:r>
      <w:proofErr w:type="spellEnd"/>
      <w:r w:rsidRPr="0016336E">
        <w:rPr>
          <w:rFonts w:eastAsia="Arial"/>
          <w:b/>
          <w:bCs/>
        </w:rPr>
        <w:t xml:space="preserve"> «</w:t>
      </w:r>
      <w:r>
        <w:rPr>
          <w:rFonts w:eastAsia="Arial"/>
          <w:b/>
          <w:bCs/>
        </w:rPr>
        <w:t>SMQ</w:t>
      </w:r>
      <w:r w:rsidRPr="0016336E">
        <w:rPr>
          <w:rFonts w:eastAsia="Arial"/>
          <w:b/>
          <w:bCs/>
        </w:rPr>
        <w:t xml:space="preserve">» </w:t>
      </w:r>
      <w:proofErr w:type="spellStart"/>
      <w:r w:rsidRPr="0016336E">
        <w:rPr>
          <w:rFonts w:eastAsia="Arial"/>
          <w:b/>
          <w:bCs/>
        </w:rPr>
        <w:t>своим</w:t>
      </w:r>
      <w:proofErr w:type="spellEnd"/>
      <w:r w:rsidRPr="0016336E">
        <w:rPr>
          <w:rFonts w:eastAsia="Arial"/>
          <w:b/>
          <w:bCs/>
        </w:rPr>
        <w:t xml:space="preserve"> </w:t>
      </w:r>
      <w:proofErr w:type="spellStart"/>
      <w:r w:rsidRPr="0016336E">
        <w:rPr>
          <w:rFonts w:eastAsia="Arial"/>
          <w:b/>
          <w:bCs/>
        </w:rPr>
        <w:t>создателем</w:t>
      </w:r>
      <w:proofErr w:type="spellEnd"/>
      <w:r w:rsidRPr="0016336E">
        <w:rPr>
          <w:rFonts w:eastAsia="Arial"/>
          <w:b/>
          <w:bCs/>
        </w:rPr>
        <w:t xml:space="preserve">. </w:t>
      </w:r>
      <w:proofErr w:type="spellStart"/>
      <w:r w:rsidRPr="0016336E">
        <w:rPr>
          <w:rFonts w:eastAsia="Arial"/>
        </w:rPr>
        <w:t>Это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необходимо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для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того</w:t>
      </w:r>
      <w:proofErr w:type="spellEnd"/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чтобы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возникало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путаницы</w:t>
      </w:r>
      <w:proofErr w:type="spellEnd"/>
      <w:r w:rsidRPr="0016336E">
        <w:rPr>
          <w:rFonts w:eastAsia="Arial"/>
        </w:rPr>
        <w:t xml:space="preserve"> с </w:t>
      </w:r>
      <w:r>
        <w:rPr>
          <w:rFonts w:eastAsia="Arial"/>
        </w:rPr>
        <w:t>SMQ</w:t>
      </w:r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одобренными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ICH</w:t>
      </w:r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которые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применяются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другими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пользователями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MedDRA</w:t>
      </w:r>
      <w:r w:rsidRPr="0016336E">
        <w:rPr>
          <w:rFonts w:eastAsia="Arial"/>
        </w:rPr>
        <w:t xml:space="preserve">. </w:t>
      </w:r>
      <w:proofErr w:type="spellStart"/>
      <w:r w:rsidRPr="0016336E">
        <w:rPr>
          <w:rFonts w:eastAsia="Arial"/>
        </w:rPr>
        <w:t>Допускается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любое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альтернативное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название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запроса</w:t>
      </w:r>
      <w:proofErr w:type="spellEnd"/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созданного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организацией</w:t>
      </w:r>
      <w:proofErr w:type="spellEnd"/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при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условии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отсутствия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возможности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спутать</w:t>
      </w:r>
      <w:proofErr w:type="spellEnd"/>
      <w:r w:rsidRPr="0016336E">
        <w:rPr>
          <w:rFonts w:eastAsia="Arial"/>
        </w:rPr>
        <w:t xml:space="preserve"> </w:t>
      </w:r>
      <w:proofErr w:type="spellStart"/>
      <w:r w:rsidRPr="0016336E">
        <w:rPr>
          <w:rFonts w:eastAsia="Arial"/>
        </w:rPr>
        <w:t>его</w:t>
      </w:r>
      <w:proofErr w:type="spellEnd"/>
      <w:r w:rsidRPr="0016336E">
        <w:rPr>
          <w:rFonts w:eastAsia="Arial"/>
        </w:rPr>
        <w:t xml:space="preserve"> с </w:t>
      </w:r>
      <w:r>
        <w:rPr>
          <w:rFonts w:eastAsia="Arial"/>
        </w:rPr>
        <w:t>SMQ</w:t>
      </w:r>
      <w:r w:rsidRPr="0016336E">
        <w:rPr>
          <w:rFonts w:eastAsia="Arial"/>
        </w:rPr>
        <w:t xml:space="preserve">, </w:t>
      </w:r>
      <w:proofErr w:type="spellStart"/>
      <w:r w:rsidRPr="0016336E">
        <w:rPr>
          <w:rFonts w:eastAsia="Arial"/>
        </w:rPr>
        <w:t>одобренным</w:t>
      </w:r>
      <w:proofErr w:type="spellEnd"/>
      <w:r w:rsidRPr="0016336E">
        <w:rPr>
          <w:rFonts w:eastAsia="Arial"/>
        </w:rPr>
        <w:t xml:space="preserve"> </w:t>
      </w:r>
      <w:r>
        <w:rPr>
          <w:rFonts w:eastAsia="Arial"/>
        </w:rPr>
        <w:t>ICH</w:t>
      </w:r>
      <w:r w:rsidRPr="0016336E">
        <w:rPr>
          <w:rFonts w:eastAsia="Arial" w:cs="Arial"/>
          <w:bdr w:val="nil"/>
        </w:rPr>
        <w:t>.</w:t>
      </w:r>
    </w:p>
    <w:p w14:paraId="638EA135" w14:textId="71CB4CD0" w:rsidR="00C90F11" w:rsidRPr="0016336E" w:rsidRDefault="00C90F11" w:rsidP="00035937"/>
    <w:p w14:paraId="522443D1" w14:textId="23EF6CCC" w:rsidR="00FC0DDD" w:rsidRPr="00023C79" w:rsidRDefault="00BF60CE" w:rsidP="00035937">
      <w:pPr>
        <w:pStyle w:val="Heading2"/>
      </w:pPr>
      <w:bookmarkStart w:id="48" w:name="_Toc85145461"/>
      <w:r>
        <w:t>SMQ и</w:t>
      </w:r>
      <w:r w:rsidRPr="00BF60CE">
        <w:t xml:space="preserve"> </w:t>
      </w:r>
      <w:r>
        <w:t>обновления</w:t>
      </w:r>
      <w:r w:rsidRPr="00BF60CE">
        <w:t xml:space="preserve"> </w:t>
      </w:r>
      <w:r>
        <w:t>версий</w:t>
      </w:r>
      <w:r w:rsidRPr="00BF60CE">
        <w:t xml:space="preserve"> </w:t>
      </w:r>
      <w:r>
        <w:t>M</w:t>
      </w:r>
      <w:r w:rsidRPr="0014162F">
        <w:rPr>
          <w:caps w:val="0"/>
        </w:rPr>
        <w:t>ed</w:t>
      </w:r>
      <w:r>
        <w:t>DRA</w:t>
      </w:r>
      <w:bookmarkEnd w:id="48"/>
    </w:p>
    <w:p w14:paraId="7404E6D5" w14:textId="69D39E59" w:rsidR="00C90F11" w:rsidRPr="0016336E" w:rsidRDefault="00C90F11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Каждый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связан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версией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.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частью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каждого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нового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выпуска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поддерживается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MSSO</w:t>
      </w:r>
      <w:r w:rsidRPr="0016336E">
        <w:rPr>
          <w:rFonts w:eastAsia="Arial" w:cs="Arial"/>
          <w:bdr w:val="nil"/>
        </w:rPr>
        <w:t xml:space="preserve"> и </w:t>
      </w:r>
      <w:r>
        <w:rPr>
          <w:rFonts w:eastAsia="Arial" w:cs="Arial"/>
          <w:bdr w:val="nil"/>
        </w:rPr>
        <w:t>JMO</w:t>
      </w:r>
      <w:r w:rsidRPr="0016336E">
        <w:rPr>
          <w:rFonts w:eastAsia="Arial" w:cs="Arial"/>
          <w:bdr w:val="nil"/>
        </w:rPr>
        <w:t xml:space="preserve">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соответствует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соответствующей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766E98DE" w14:textId="5F2AADC8" w:rsidR="00C90F11" w:rsidRPr="0016336E" w:rsidRDefault="00C90F11" w:rsidP="00035937">
      <w:pPr>
        <w:rPr>
          <w:rFonts w:eastAsia="Arial" w:cs="Arial"/>
          <w:bdr w:val="nil"/>
        </w:rPr>
      </w:pPr>
      <w:proofErr w:type="spellStart"/>
      <w:r w:rsidRPr="0016336E">
        <w:t>Как</w:t>
      </w:r>
      <w:proofErr w:type="spellEnd"/>
      <w:r w:rsidRPr="0016336E">
        <w:t xml:space="preserve"> и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любого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 в </w:t>
      </w:r>
      <w:r>
        <w:t>MedDRA</w:t>
      </w:r>
      <w:r w:rsidRPr="0016336E">
        <w:t xml:space="preserve">, </w:t>
      </w:r>
      <w:proofErr w:type="spellStart"/>
      <w:r w:rsidRPr="0016336E">
        <w:t>обязательно</w:t>
      </w:r>
      <w:proofErr w:type="spellEnd"/>
      <w:r w:rsidRPr="0016336E">
        <w:t xml:space="preserve"> </w:t>
      </w:r>
      <w:proofErr w:type="spellStart"/>
      <w:r w:rsidRPr="0016336E">
        <w:t>надо</w:t>
      </w:r>
      <w:proofErr w:type="spellEnd"/>
      <w:r w:rsidRPr="0016336E">
        <w:t xml:space="preserve"> </w:t>
      </w:r>
      <w:proofErr w:type="spellStart"/>
      <w:r w:rsidRPr="0016336E">
        <w:t>документировать</w:t>
      </w:r>
      <w:proofErr w:type="spellEnd"/>
      <w:r w:rsidRPr="0016336E">
        <w:t xml:space="preserve"> </w:t>
      </w:r>
      <w:proofErr w:type="spellStart"/>
      <w:r w:rsidRPr="0016336E">
        <w:t>использованную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поиске</w:t>
      </w:r>
      <w:proofErr w:type="spellEnd"/>
      <w:r w:rsidRPr="0016336E">
        <w:t xml:space="preserve"> </w:t>
      </w:r>
      <w:proofErr w:type="spellStart"/>
      <w:r w:rsidRPr="0016336E">
        <w:t>версию</w:t>
      </w:r>
      <w:proofErr w:type="spellEnd"/>
      <w:r w:rsidRPr="0016336E">
        <w:t xml:space="preserve"> </w:t>
      </w:r>
      <w:r>
        <w:t>MedDRA</w:t>
      </w:r>
      <w:r w:rsidRPr="0016336E">
        <w:t xml:space="preserve"> (и </w:t>
      </w:r>
      <w:r>
        <w:t>SMQ</w:t>
      </w:r>
      <w:r w:rsidRPr="0016336E">
        <w:t>).</w:t>
      </w:r>
    </w:p>
    <w:p w14:paraId="6FDCCD46" w14:textId="77777777" w:rsidR="00C90F11" w:rsidRPr="0016336E" w:rsidRDefault="00C90F11" w:rsidP="00C90F11">
      <w:proofErr w:type="spellStart"/>
      <w:r w:rsidRPr="0016336E">
        <w:t>Изменения</w:t>
      </w:r>
      <w:proofErr w:type="spellEnd"/>
      <w:r w:rsidRPr="0016336E">
        <w:t xml:space="preserve"> </w:t>
      </w:r>
      <w:r>
        <w:t>SMQ</w:t>
      </w:r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имеются</w:t>
      </w:r>
      <w:proofErr w:type="spellEnd"/>
      <w:r w:rsidRPr="0016336E">
        <w:t xml:space="preserve"> в </w:t>
      </w:r>
      <w:proofErr w:type="spellStart"/>
      <w:r w:rsidRPr="0016336E">
        <w:t>каждой</w:t>
      </w:r>
      <w:proofErr w:type="spellEnd"/>
      <w:r w:rsidRPr="0016336E">
        <w:t xml:space="preserve"> </w:t>
      </w:r>
      <w:proofErr w:type="spellStart"/>
      <w:r w:rsidRPr="0016336E">
        <w:t>новой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 xml:space="preserve"> </w:t>
      </w:r>
      <w:r>
        <w:t>MedDRA</w:t>
      </w:r>
      <w:r w:rsidRPr="0016336E">
        <w:t xml:space="preserve">, </w:t>
      </w:r>
      <w:proofErr w:type="spellStart"/>
      <w:r w:rsidRPr="0016336E">
        <w:t>включают</w:t>
      </w:r>
      <w:proofErr w:type="spellEnd"/>
      <w:r w:rsidRPr="0016336E">
        <w:t xml:space="preserve"> (</w:t>
      </w:r>
      <w:proofErr w:type="spellStart"/>
      <w:r w:rsidRPr="0016336E">
        <w:t>но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ограничиваются</w:t>
      </w:r>
      <w:proofErr w:type="spellEnd"/>
      <w:r w:rsidRPr="0016336E">
        <w:t xml:space="preserve">) </w:t>
      </w:r>
      <w:proofErr w:type="spellStart"/>
      <w:r w:rsidRPr="0016336E">
        <w:t>следующим</w:t>
      </w:r>
      <w:proofErr w:type="spellEnd"/>
      <w:r w:rsidRPr="0016336E">
        <w:t>:</w:t>
      </w:r>
    </w:p>
    <w:p w14:paraId="04BBE4F4" w14:textId="77777777" w:rsidR="00C90F11" w:rsidRPr="00242C08" w:rsidRDefault="00C90F11" w:rsidP="00EA4136">
      <w:pPr>
        <w:numPr>
          <w:ilvl w:val="0"/>
          <w:numId w:val="10"/>
        </w:numPr>
        <w:spacing w:after="60"/>
      </w:pPr>
      <w:proofErr w:type="spellStart"/>
      <w:r>
        <w:t>Добавлением</w:t>
      </w:r>
      <w:proofErr w:type="spellEnd"/>
      <w:r>
        <w:t xml:space="preserve"> </w:t>
      </w:r>
      <w:r w:rsidRPr="00242C08">
        <w:t>PTs</w:t>
      </w:r>
    </w:p>
    <w:p w14:paraId="374B151F" w14:textId="77777777" w:rsidR="00C90F11" w:rsidRPr="0016336E" w:rsidRDefault="00C90F11" w:rsidP="00EA4136">
      <w:pPr>
        <w:numPr>
          <w:ilvl w:val="0"/>
          <w:numId w:val="10"/>
        </w:numPr>
        <w:spacing w:after="60"/>
      </w:pPr>
      <w:proofErr w:type="spellStart"/>
      <w:r w:rsidRPr="0016336E">
        <w:t>Удалением</w:t>
      </w:r>
      <w:proofErr w:type="spellEnd"/>
      <w:r w:rsidRPr="0016336E">
        <w:t xml:space="preserve"> </w:t>
      </w:r>
      <w:r w:rsidRPr="00242C08">
        <w:t>PT</w:t>
      </w:r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r w:rsidRPr="00242C08">
        <w:t>SMQ</w:t>
      </w:r>
      <w:r w:rsidRPr="0016336E">
        <w:t xml:space="preserve"> (</w:t>
      </w:r>
      <w:proofErr w:type="spellStart"/>
      <w:r w:rsidRPr="0016336E">
        <w:t>инактивацией</w:t>
      </w:r>
      <w:proofErr w:type="spellEnd"/>
      <w:r w:rsidRPr="0016336E">
        <w:t xml:space="preserve"> </w:t>
      </w:r>
      <w:r w:rsidRPr="00242C08">
        <w:t>PT</w:t>
      </w:r>
      <w:r w:rsidRPr="0016336E">
        <w:t>)</w:t>
      </w:r>
    </w:p>
    <w:p w14:paraId="56760DBE" w14:textId="77777777" w:rsidR="00C90F11" w:rsidRPr="0016336E" w:rsidRDefault="00C90F11" w:rsidP="00EA4136">
      <w:pPr>
        <w:numPr>
          <w:ilvl w:val="0"/>
          <w:numId w:val="10"/>
        </w:numPr>
        <w:spacing w:after="60"/>
      </w:pPr>
      <w:proofErr w:type="spellStart"/>
      <w:r w:rsidRPr="0016336E">
        <w:t>Изменением</w:t>
      </w:r>
      <w:proofErr w:type="spellEnd"/>
      <w:r w:rsidRPr="0016336E">
        <w:t xml:space="preserve"> </w:t>
      </w:r>
      <w:proofErr w:type="spellStart"/>
      <w:r w:rsidRPr="0016336E">
        <w:t>области</w:t>
      </w:r>
      <w:proofErr w:type="spellEnd"/>
      <w:r w:rsidRPr="0016336E">
        <w:t xml:space="preserve"> </w:t>
      </w:r>
      <w:proofErr w:type="spellStart"/>
      <w:r w:rsidRPr="0016336E">
        <w:t>применения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в </w:t>
      </w:r>
      <w:proofErr w:type="spellStart"/>
      <w:r w:rsidRPr="0016336E">
        <w:t>поиске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термин</w:t>
      </w:r>
      <w:proofErr w:type="spellEnd"/>
      <w:r w:rsidRPr="0016336E">
        <w:t xml:space="preserve"> </w:t>
      </w:r>
      <w:proofErr w:type="spellStart"/>
      <w:r w:rsidRPr="0016336E">
        <w:t>узкого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 </w:t>
      </w:r>
      <w:proofErr w:type="spellStart"/>
      <w:r w:rsidRPr="0016336E">
        <w:t>стал</w:t>
      </w:r>
      <w:proofErr w:type="spellEnd"/>
      <w:r w:rsidRPr="0016336E">
        <w:t xml:space="preserve"> </w:t>
      </w:r>
      <w:proofErr w:type="spellStart"/>
      <w:r w:rsidRPr="0016336E">
        <w:t>термином</w:t>
      </w:r>
      <w:proofErr w:type="spellEnd"/>
      <w:r w:rsidRPr="0016336E">
        <w:t xml:space="preserve"> </w:t>
      </w:r>
      <w:proofErr w:type="spellStart"/>
      <w:r w:rsidRPr="0016336E">
        <w:t>широкого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>)</w:t>
      </w:r>
    </w:p>
    <w:p w14:paraId="09FA16CE" w14:textId="77777777" w:rsidR="00C90F11" w:rsidRPr="0016336E" w:rsidRDefault="00C90F11" w:rsidP="00EA4136">
      <w:pPr>
        <w:numPr>
          <w:ilvl w:val="0"/>
          <w:numId w:val="10"/>
        </w:numPr>
        <w:spacing w:after="60"/>
      </w:pPr>
      <w:proofErr w:type="spellStart"/>
      <w:r w:rsidRPr="0016336E">
        <w:lastRenderedPageBreak/>
        <w:t>Реструктуризацией</w:t>
      </w:r>
      <w:proofErr w:type="spellEnd"/>
      <w:r w:rsidRPr="0016336E">
        <w:t xml:space="preserve"> </w:t>
      </w:r>
      <w:r w:rsidRPr="00242C08">
        <w:t>SMQ</w:t>
      </w:r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изменением</w:t>
      </w:r>
      <w:proofErr w:type="spellEnd"/>
      <w:r w:rsidRPr="0016336E">
        <w:t xml:space="preserve"> </w:t>
      </w:r>
      <w:proofErr w:type="spellStart"/>
      <w:r w:rsidRPr="0016336E">
        <w:t>позиции</w:t>
      </w:r>
      <w:proofErr w:type="spellEnd"/>
      <w:r w:rsidRPr="0016336E">
        <w:t xml:space="preserve"> </w:t>
      </w:r>
      <w:r w:rsidRPr="00242C08">
        <w:t>SMQ</w:t>
      </w:r>
      <w:r w:rsidRPr="0016336E">
        <w:t xml:space="preserve"> в </w:t>
      </w:r>
      <w:proofErr w:type="spellStart"/>
      <w:r w:rsidRPr="0016336E">
        <w:t>иерархии</w:t>
      </w:r>
      <w:proofErr w:type="spellEnd"/>
      <w:r w:rsidRPr="0016336E">
        <w:t>)</w:t>
      </w:r>
    </w:p>
    <w:p w14:paraId="6041D5A2" w14:textId="5A499C13" w:rsidR="00C90F11" w:rsidRPr="00C90F11" w:rsidRDefault="00C90F11" w:rsidP="00EA4136">
      <w:pPr>
        <w:numPr>
          <w:ilvl w:val="0"/>
          <w:numId w:val="10"/>
        </w:numPr>
        <w:spacing w:after="60"/>
      </w:pPr>
      <w:proofErr w:type="spellStart"/>
      <w:r>
        <w:t>Создание</w:t>
      </w:r>
      <w:proofErr w:type="spellEnd"/>
      <w:r>
        <w:t xml:space="preserve"> </w:t>
      </w:r>
      <w:proofErr w:type="spellStart"/>
      <w:r>
        <w:t>нового</w:t>
      </w:r>
      <w:proofErr w:type="spellEnd"/>
      <w:r>
        <w:t xml:space="preserve"> </w:t>
      </w:r>
      <w:r w:rsidRPr="00242C08">
        <w:t>SMQ</w:t>
      </w:r>
    </w:p>
    <w:p w14:paraId="778CF84E" w14:textId="70B12B4A" w:rsidR="00C90F11" w:rsidRPr="0016336E" w:rsidRDefault="000F6068" w:rsidP="00035937">
      <w:proofErr w:type="spellStart"/>
      <w:r w:rsidRPr="0016336E">
        <w:t>Полное</w:t>
      </w:r>
      <w:proofErr w:type="spellEnd"/>
      <w:r w:rsidRPr="0016336E">
        <w:t xml:space="preserve"> </w:t>
      </w:r>
      <w:proofErr w:type="spellStart"/>
      <w:r w:rsidRPr="0016336E">
        <w:t>описание</w:t>
      </w:r>
      <w:proofErr w:type="spellEnd"/>
      <w:r w:rsidRPr="0016336E">
        <w:t xml:space="preserve"> </w:t>
      </w:r>
      <w:proofErr w:type="spellStart"/>
      <w:r w:rsidRPr="0016336E">
        <w:t>типов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</w:t>
      </w:r>
      <w:r>
        <w:t>SMQ</w:t>
      </w:r>
      <w:r w:rsidRPr="0016336E">
        <w:t xml:space="preserve">, </w:t>
      </w:r>
      <w:proofErr w:type="spellStart"/>
      <w:r w:rsidRPr="0016336E">
        <w:t>ознакомьтесь</w:t>
      </w:r>
      <w:proofErr w:type="spellEnd"/>
      <w:r w:rsidRPr="0016336E">
        <w:t xml:space="preserve"> с </w:t>
      </w:r>
      <w:proofErr w:type="spellStart"/>
      <w:r w:rsidRPr="0016336E">
        <w:t>документом</w:t>
      </w:r>
      <w:proofErr w:type="spellEnd"/>
      <w:r w:rsidRPr="0016336E">
        <w:t xml:space="preserve"> </w:t>
      </w:r>
      <w:r>
        <w:t>MedDRA</w:t>
      </w:r>
      <w:r w:rsidRPr="0016336E">
        <w:t xml:space="preserve"> «</w:t>
      </w:r>
      <w:proofErr w:type="spellStart"/>
      <w:r w:rsidRPr="0016336E">
        <w:t>Информация</w:t>
      </w:r>
      <w:proofErr w:type="spellEnd"/>
      <w:r w:rsidRPr="0016336E">
        <w:t xml:space="preserve"> о </w:t>
      </w:r>
      <w:proofErr w:type="spellStart"/>
      <w:r w:rsidRPr="0016336E">
        <w:t>заявках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>»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 w:rsidRPr="0016336E">
        <w:t>Приложение</w:t>
      </w:r>
      <w:proofErr w:type="spellEnd"/>
      <w:r w:rsidRPr="0016336E">
        <w:t xml:space="preserve">, </w:t>
      </w:r>
      <w:proofErr w:type="spellStart"/>
      <w:r w:rsidRPr="0016336E">
        <w:t>Раздел</w:t>
      </w:r>
      <w:proofErr w:type="spellEnd"/>
      <w:r w:rsidRPr="0016336E">
        <w:t xml:space="preserve"> 6.1). </w:t>
      </w:r>
      <w:proofErr w:type="spellStart"/>
      <w:r w:rsidRPr="0016336E">
        <w:t>Изменения</w:t>
      </w:r>
      <w:proofErr w:type="spellEnd"/>
      <w:r w:rsidRPr="0016336E">
        <w:t xml:space="preserve">, </w:t>
      </w:r>
      <w:proofErr w:type="spellStart"/>
      <w:r w:rsidRPr="0016336E">
        <w:t>вошедшие</w:t>
      </w:r>
      <w:proofErr w:type="spellEnd"/>
      <w:r w:rsidRPr="0016336E">
        <w:t xml:space="preserve"> в </w:t>
      </w:r>
      <w:proofErr w:type="spellStart"/>
      <w:r w:rsidRPr="0016336E">
        <w:t>каждую</w:t>
      </w:r>
      <w:proofErr w:type="spellEnd"/>
      <w:r w:rsidRPr="0016336E">
        <w:t xml:space="preserve"> </w:t>
      </w:r>
      <w:proofErr w:type="spellStart"/>
      <w:r w:rsidRPr="0016336E">
        <w:t>новую</w:t>
      </w:r>
      <w:proofErr w:type="spellEnd"/>
      <w:r w:rsidRPr="0016336E">
        <w:t xml:space="preserve"> </w:t>
      </w:r>
      <w:proofErr w:type="spellStart"/>
      <w:r w:rsidRPr="0016336E">
        <w:t>версию</w:t>
      </w:r>
      <w:proofErr w:type="spellEnd"/>
      <w:r w:rsidRPr="0016336E">
        <w:t xml:space="preserve">, </w:t>
      </w:r>
      <w:proofErr w:type="spellStart"/>
      <w:r w:rsidRPr="0016336E">
        <w:t>описываются</w:t>
      </w:r>
      <w:proofErr w:type="spellEnd"/>
      <w:r w:rsidRPr="0016336E">
        <w:t xml:space="preserve"> в </w:t>
      </w:r>
      <w:proofErr w:type="spellStart"/>
      <w:r w:rsidRPr="0016336E">
        <w:t>документе</w:t>
      </w:r>
      <w:proofErr w:type="spellEnd"/>
      <w:r w:rsidRPr="0016336E">
        <w:t xml:space="preserve"> «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нового</w:t>
      </w:r>
      <w:proofErr w:type="spellEnd"/>
      <w:r w:rsidRPr="0016336E">
        <w:t xml:space="preserve"> в </w:t>
      </w:r>
      <w:r>
        <w:t>MedDRA</w:t>
      </w:r>
      <w:r w:rsidRPr="0016336E">
        <w:t xml:space="preserve">»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каждой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 xml:space="preserve"> (</w:t>
      </w:r>
      <w:proofErr w:type="spellStart"/>
      <w:r w:rsidRPr="0016336E">
        <w:t>Кумулятивные</w:t>
      </w:r>
      <w:proofErr w:type="spellEnd"/>
      <w:r w:rsidRPr="0016336E">
        <w:t xml:space="preserve"> </w:t>
      </w:r>
      <w:proofErr w:type="spellStart"/>
      <w:r w:rsidRPr="0016336E">
        <w:t>изменения</w:t>
      </w:r>
      <w:proofErr w:type="spellEnd"/>
      <w:r w:rsidRPr="0016336E">
        <w:t xml:space="preserve"> </w:t>
      </w:r>
      <w:proofErr w:type="spellStart"/>
      <w:r w:rsidRPr="0016336E">
        <w:t>находятся</w:t>
      </w:r>
      <w:proofErr w:type="spellEnd"/>
      <w:r w:rsidRPr="0016336E">
        <w:t xml:space="preserve"> в </w:t>
      </w:r>
      <w:proofErr w:type="spellStart"/>
      <w:r w:rsidRPr="0016336E">
        <w:t>файлах</w:t>
      </w:r>
      <w:proofErr w:type="spellEnd"/>
      <w:r w:rsidRPr="0016336E">
        <w:t xml:space="preserve"> </w:t>
      </w:r>
      <w:r>
        <w:t>ASCII</w:t>
      </w:r>
      <w:r w:rsidRPr="0016336E">
        <w:t xml:space="preserve"> в </w:t>
      </w:r>
      <w:proofErr w:type="spellStart"/>
      <w:r w:rsidRPr="0016336E">
        <w:t>полях</w:t>
      </w:r>
      <w:proofErr w:type="spellEnd"/>
      <w:r w:rsidRPr="0016336E">
        <w:t xml:space="preserve"> с </w:t>
      </w:r>
      <w:proofErr w:type="spellStart"/>
      <w:r w:rsidRPr="0016336E">
        <w:t>названиями</w:t>
      </w:r>
      <w:proofErr w:type="spellEnd"/>
      <w:r w:rsidRPr="0016336E">
        <w:t xml:space="preserve"> “</w:t>
      </w:r>
      <w:proofErr w:type="spellStart"/>
      <w:r w:rsidRPr="005A4C53">
        <w:t>Term</w:t>
      </w:r>
      <w:r w:rsidRPr="0016336E">
        <w:t>_</w:t>
      </w:r>
      <w:r w:rsidRPr="005A4C53">
        <w:t>addition</w:t>
      </w:r>
      <w:r w:rsidRPr="0016336E">
        <w:t>_</w:t>
      </w:r>
      <w:r w:rsidRPr="005A4C53">
        <w:t>version</w:t>
      </w:r>
      <w:proofErr w:type="spellEnd"/>
      <w:r w:rsidRPr="0016336E">
        <w:t>” и “</w:t>
      </w:r>
      <w:proofErr w:type="spellStart"/>
      <w:r w:rsidRPr="005A4C53">
        <w:t>Term</w:t>
      </w:r>
      <w:r w:rsidRPr="0016336E">
        <w:t>_</w:t>
      </w:r>
      <w:r w:rsidRPr="005A4C53">
        <w:t>last</w:t>
      </w:r>
      <w:r w:rsidRPr="0016336E">
        <w:t>_</w:t>
      </w:r>
      <w:r w:rsidRPr="005A4C53">
        <w:t>modified</w:t>
      </w:r>
      <w:r w:rsidRPr="0016336E">
        <w:t>_</w:t>
      </w:r>
      <w:r w:rsidRPr="005A4C53">
        <w:t>version</w:t>
      </w:r>
      <w:proofErr w:type="spellEnd"/>
      <w:r w:rsidRPr="0016336E">
        <w:t>”).</w:t>
      </w:r>
    </w:p>
    <w:p w14:paraId="14DAF513" w14:textId="2806CD19" w:rsidR="00C90F11" w:rsidRPr="0016336E" w:rsidRDefault="000F6068" w:rsidP="00035937"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запроса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закодированных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которых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производится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совпадать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несоответствие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привести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непредсказуемым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результатам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старой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закодированных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поздней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будут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закодированные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отсутствуют</w:t>
      </w:r>
      <w:proofErr w:type="spellEnd"/>
      <w:r w:rsidRPr="0016336E">
        <w:rPr>
          <w:rFonts w:eastAsia="Arial" w:cs="Arial"/>
          <w:bdr w:val="nil"/>
        </w:rPr>
        <w:t xml:space="preserve"> в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ранней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>.</w:t>
      </w:r>
    </w:p>
    <w:p w14:paraId="6A6F619E" w14:textId="10D126C3" w:rsidR="00035937" w:rsidRPr="005964C5" w:rsidRDefault="00C62431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131E142A" w14:textId="77777777">
        <w:trPr>
          <w:tblHeader/>
        </w:trPr>
        <w:tc>
          <w:tcPr>
            <w:tcW w:w="8856" w:type="dxa"/>
            <w:shd w:val="clear" w:color="auto" w:fill="E0E0E0"/>
          </w:tcPr>
          <w:p w14:paraId="4E00E355" w14:textId="4DF73108" w:rsidR="000639D8" w:rsidRPr="0016336E" w:rsidRDefault="000639D8" w:rsidP="00EE6DD2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Последствия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несовпадения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версий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закодированных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</w:t>
            </w:r>
            <w:proofErr w:type="spellStart"/>
            <w:r w:rsidRPr="0016336E">
              <w:rPr>
                <w:rFonts w:eastAsia="Arial" w:cs="Arial"/>
                <w:b/>
                <w:bCs/>
                <w:bdr w:val="nil"/>
              </w:rPr>
              <w:t>данных</w:t>
            </w:r>
            <w:proofErr w:type="spellEnd"/>
            <w:r w:rsidRPr="0016336E">
              <w:rPr>
                <w:rFonts w:eastAsia="Arial" w:cs="Arial"/>
                <w:b/>
                <w:bCs/>
                <w:bdr w:val="nil"/>
              </w:rPr>
              <w:t xml:space="preserve"> и </w:t>
            </w:r>
            <w:r>
              <w:rPr>
                <w:rFonts w:eastAsia="Arial" w:cs="Arial"/>
                <w:b/>
                <w:bCs/>
                <w:bdr w:val="nil"/>
              </w:rPr>
              <w:t>SMQ</w:t>
            </w:r>
          </w:p>
        </w:tc>
      </w:tr>
      <w:tr w:rsidR="00035937" w:rsidRPr="00033F6A" w14:paraId="687DBCF0" w14:textId="77777777">
        <w:tc>
          <w:tcPr>
            <w:tcW w:w="8856" w:type="dxa"/>
          </w:tcPr>
          <w:p w14:paraId="03F85266" w14:textId="7822233C" w:rsidR="000639D8" w:rsidRPr="0016336E" w:rsidRDefault="00DC22B5" w:rsidP="00DC22B5">
            <w:pPr>
              <w:spacing w:before="60" w:after="60"/>
              <w:jc w:val="center"/>
            </w:pPr>
            <w:r w:rsidRPr="005A4C53"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Гормон-рецептор-положительный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рак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молочной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железы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t>был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добавлен</w:t>
            </w:r>
            <w:proofErr w:type="spellEnd"/>
            <w:r w:rsidRPr="0016336E">
              <w:t xml:space="preserve"> к </w:t>
            </w:r>
            <w:r w:rsidRPr="005A4C53"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Злокачественные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опухоли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молочной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железы</w:t>
            </w:r>
            <w:proofErr w:type="spellEnd"/>
            <w:r w:rsidRPr="0016336E">
              <w:rPr>
                <w:i/>
              </w:rPr>
              <w:t xml:space="preserve"> </w:t>
            </w:r>
            <w:r w:rsidRPr="0016336E">
              <w:t xml:space="preserve">в </w:t>
            </w:r>
            <w:proofErr w:type="spellStart"/>
            <w:r w:rsidRPr="0016336E">
              <w:t>версии</w:t>
            </w:r>
            <w:proofErr w:type="spellEnd"/>
            <w:r w:rsidRPr="0016336E">
              <w:t xml:space="preserve"> </w:t>
            </w:r>
            <w:r w:rsidRPr="005A4C53">
              <w:t>MedDRA</w:t>
            </w:r>
            <w:r w:rsidRPr="0016336E">
              <w:t xml:space="preserve"> 23.0. </w:t>
            </w:r>
            <w:proofErr w:type="spellStart"/>
            <w:r w:rsidRPr="0016336E">
              <w:t>Использование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версии</w:t>
            </w:r>
            <w:proofErr w:type="spellEnd"/>
            <w:r w:rsidRPr="0016336E">
              <w:t xml:space="preserve"> 22.1 </w:t>
            </w:r>
            <w:proofErr w:type="spellStart"/>
            <w:r w:rsidRPr="0016336E">
              <w:t>этого</w:t>
            </w:r>
            <w:proofErr w:type="spellEnd"/>
            <w:r w:rsidRPr="0016336E">
              <w:t xml:space="preserve"> </w:t>
            </w:r>
            <w:r w:rsidRPr="00DC22B5">
              <w:t>SMQ</w:t>
            </w:r>
            <w:r w:rsidRPr="0016336E">
              <w:t xml:space="preserve">, </w:t>
            </w:r>
            <w:proofErr w:type="spellStart"/>
            <w:r w:rsidRPr="0016336E">
              <w:t>которая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содержит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указанный</w:t>
            </w:r>
            <w:proofErr w:type="spellEnd"/>
            <w:r w:rsidRPr="0016336E">
              <w:t xml:space="preserve"> </w:t>
            </w:r>
            <w:r w:rsidRPr="00DC22B5">
              <w:t>PT</w:t>
            </w:r>
            <w:r w:rsidRPr="0016336E">
              <w:t xml:space="preserve">, </w:t>
            </w:r>
            <w:proofErr w:type="spellStart"/>
            <w:r w:rsidRPr="0016336E">
              <w:t>не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позволит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идентифицировать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случаи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закодированные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этот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базе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 с </w:t>
            </w:r>
            <w:proofErr w:type="spellStart"/>
            <w:r w:rsidRPr="0016336E">
              <w:t>помощью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версии</w:t>
            </w:r>
            <w:proofErr w:type="spellEnd"/>
            <w:r w:rsidRPr="0016336E">
              <w:t xml:space="preserve"> </w:t>
            </w:r>
            <w:r w:rsidRPr="005A4C53">
              <w:t>MedDRA</w:t>
            </w:r>
            <w:r w:rsidRPr="0016336E">
              <w:t xml:space="preserve"> 23.0.</w:t>
            </w:r>
          </w:p>
        </w:tc>
      </w:tr>
    </w:tbl>
    <w:p w14:paraId="3AC631A2" w14:textId="45A26049" w:rsidR="00035937" w:rsidRPr="0016336E" w:rsidRDefault="000639D8" w:rsidP="00035937">
      <w:proofErr w:type="spellStart"/>
      <w:r w:rsidRPr="0016336E">
        <w:t>Пример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>
        <w:t>MedDRA</w:t>
      </w:r>
      <w:r w:rsidRPr="0016336E">
        <w:t xml:space="preserve"> 22.1 и 23.0</w:t>
      </w:r>
      <w:r w:rsidR="00284B52" w:rsidRPr="0016336E">
        <w:t xml:space="preserve"> </w:t>
      </w:r>
    </w:p>
    <w:p w14:paraId="606AE3A6" w14:textId="69BB5B98" w:rsidR="00035937" w:rsidRPr="005A4C53" w:rsidRDefault="001C5DE3" w:rsidP="00035937">
      <w:pPr>
        <w:pStyle w:val="Heading2"/>
      </w:pPr>
      <w:bookmarkStart w:id="49" w:name="_Toc85145462"/>
      <w:r>
        <w:t>SMQ</w:t>
      </w:r>
      <w:r w:rsidR="008305C9" w:rsidRPr="00274DC6">
        <w:rPr>
          <w:rFonts w:ascii="Arial Bold" w:hAnsi="Arial Bold"/>
          <w:caps w:val="0"/>
        </w:rPr>
        <w:t>s</w:t>
      </w:r>
      <w:r>
        <w:t xml:space="preserve"> – влияние</w:t>
      </w:r>
      <w:r w:rsidRPr="001C5DE3">
        <w:t xml:space="preserve"> </w:t>
      </w:r>
      <w:r>
        <w:t>конвертации</w:t>
      </w:r>
      <w:r w:rsidRPr="001C5DE3">
        <w:t xml:space="preserve"> </w:t>
      </w:r>
      <w:r>
        <w:t>исторических</w:t>
      </w:r>
      <w:r w:rsidRPr="001C5DE3">
        <w:t xml:space="preserve"> </w:t>
      </w:r>
      <w:r>
        <w:t>данных</w:t>
      </w:r>
      <w:bookmarkEnd w:id="49"/>
    </w:p>
    <w:p w14:paraId="67FC63B0" w14:textId="003D7624" w:rsidR="001C47B3" w:rsidRPr="001C47B3" w:rsidRDefault="001C47B3" w:rsidP="00035937">
      <w:proofErr w:type="spellStart"/>
      <w:r w:rsidRPr="0016336E">
        <w:t>Метод</w:t>
      </w:r>
      <w:proofErr w:type="spellEnd"/>
      <w:r w:rsidRPr="0016336E">
        <w:t xml:space="preserve"> </w:t>
      </w:r>
      <w:proofErr w:type="spellStart"/>
      <w:r w:rsidRPr="0016336E">
        <w:t>конвертации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, </w:t>
      </w:r>
      <w:proofErr w:type="spellStart"/>
      <w:r w:rsidRPr="0016336E">
        <w:t>закодированных</w:t>
      </w:r>
      <w:proofErr w:type="spellEnd"/>
      <w:r w:rsidRPr="0016336E">
        <w:t xml:space="preserve"> в </w:t>
      </w:r>
      <w:proofErr w:type="spellStart"/>
      <w:r w:rsidRPr="0016336E">
        <w:t>других</w:t>
      </w:r>
      <w:proofErr w:type="spellEnd"/>
      <w:r w:rsidRPr="0016336E">
        <w:t xml:space="preserve"> </w:t>
      </w:r>
      <w:proofErr w:type="spellStart"/>
      <w:r w:rsidRPr="0016336E">
        <w:t>терминологиях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r>
        <w:t>COSTART</w:t>
      </w:r>
      <w:r w:rsidRPr="0016336E">
        <w:t xml:space="preserve">),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влияет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применение</w:t>
      </w:r>
      <w:proofErr w:type="spellEnd"/>
      <w:r w:rsidRPr="0016336E">
        <w:t xml:space="preserve"> и </w:t>
      </w:r>
      <w:proofErr w:type="spellStart"/>
      <w:r w:rsidRPr="0016336E">
        <w:t>вывод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с </w:t>
      </w:r>
      <w:proofErr w:type="spellStart"/>
      <w:r w:rsidRPr="0016336E">
        <w:t>помощью</w:t>
      </w:r>
      <w:proofErr w:type="spellEnd"/>
      <w:r w:rsidRPr="0016336E">
        <w:t xml:space="preserve"> </w:t>
      </w:r>
      <w:r>
        <w:t xml:space="preserve">SMQ. </w:t>
      </w:r>
      <w:proofErr w:type="spellStart"/>
      <w:r>
        <w:t>См</w:t>
      </w:r>
      <w:proofErr w:type="spellEnd"/>
      <w:r>
        <w:t xml:space="preserve">. </w:t>
      </w:r>
      <w:proofErr w:type="spellStart"/>
      <w:r>
        <w:t>Раздел</w:t>
      </w:r>
      <w:proofErr w:type="spellEnd"/>
      <w:r>
        <w:t xml:space="preserve"> 2.1.2, </w:t>
      </w:r>
      <w:proofErr w:type="spellStart"/>
      <w:r w:rsidRPr="00AC611D">
        <w:rPr>
          <w:i/>
        </w:rPr>
        <w:t>Влияние</w:t>
      </w:r>
      <w:proofErr w:type="spellEnd"/>
      <w:r w:rsidRPr="00AC611D">
        <w:rPr>
          <w:i/>
        </w:rPr>
        <w:t xml:space="preserve"> </w:t>
      </w:r>
      <w:proofErr w:type="spellStart"/>
      <w:r w:rsidRPr="00AC611D">
        <w:rPr>
          <w:i/>
        </w:rPr>
        <w:t>метода</w:t>
      </w:r>
      <w:proofErr w:type="spellEnd"/>
      <w:r w:rsidRPr="00AC611D">
        <w:rPr>
          <w:i/>
        </w:rPr>
        <w:t xml:space="preserve"> </w:t>
      </w:r>
      <w:proofErr w:type="spellStart"/>
      <w:r w:rsidRPr="00AC611D">
        <w:rPr>
          <w:i/>
        </w:rPr>
        <w:t>конвертации</w:t>
      </w:r>
      <w:proofErr w:type="spellEnd"/>
      <w:r w:rsidRPr="00AC611D">
        <w:rPr>
          <w:i/>
        </w:rPr>
        <w:t xml:space="preserve"> </w:t>
      </w:r>
      <w:proofErr w:type="spellStart"/>
      <w:r w:rsidRPr="00AC611D">
        <w:rPr>
          <w:i/>
        </w:rPr>
        <w:t>данных</w:t>
      </w:r>
      <w:proofErr w:type="spellEnd"/>
    </w:p>
    <w:p w14:paraId="3BF76397" w14:textId="77777777" w:rsidR="002A3F36" w:rsidRPr="00F25856" w:rsidRDefault="002A3F36" w:rsidP="00035937"/>
    <w:p w14:paraId="0E786C80" w14:textId="239B650E" w:rsidR="00035937" w:rsidRPr="002A3F36" w:rsidRDefault="002A3F36" w:rsidP="00035937">
      <w:pPr>
        <w:pStyle w:val="Heading2"/>
      </w:pPr>
      <w:bookmarkStart w:id="50" w:name="_Toc85145463"/>
      <w:r>
        <w:t>Запрос</w:t>
      </w:r>
      <w:r w:rsidRPr="002A3F36">
        <w:t xml:space="preserve"> </w:t>
      </w:r>
      <w:r>
        <w:t>на</w:t>
      </w:r>
      <w:r w:rsidRPr="002A3F36">
        <w:t xml:space="preserve"> </w:t>
      </w:r>
      <w:r>
        <w:t>изменение SMQ</w:t>
      </w:r>
      <w:bookmarkEnd w:id="50"/>
    </w:p>
    <w:p w14:paraId="6A7403E6" w14:textId="3B6B844F" w:rsidR="004B1BC2" w:rsidRPr="0016336E" w:rsidRDefault="004B1BC2" w:rsidP="00035937">
      <w:proofErr w:type="spellStart"/>
      <w:r w:rsidRPr="0016336E">
        <w:t>Пользователям</w:t>
      </w:r>
      <w:proofErr w:type="spellEnd"/>
      <w:r w:rsidRPr="0016336E">
        <w:t xml:space="preserve"> </w:t>
      </w:r>
      <w:proofErr w:type="spellStart"/>
      <w:r w:rsidRPr="0016336E">
        <w:t>рекомендуется</w:t>
      </w:r>
      <w:proofErr w:type="spellEnd"/>
      <w:r w:rsidRPr="0016336E">
        <w:t xml:space="preserve"> </w:t>
      </w:r>
      <w:proofErr w:type="spellStart"/>
      <w:r w:rsidRPr="0016336E">
        <w:t>подавать</w:t>
      </w:r>
      <w:proofErr w:type="spellEnd"/>
      <w:r w:rsidRPr="0016336E">
        <w:t xml:space="preserve"> </w:t>
      </w:r>
      <w:proofErr w:type="spellStart"/>
      <w:r w:rsidRPr="0016336E">
        <w:t>заявки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 xml:space="preserve"> в </w:t>
      </w:r>
      <w:r>
        <w:t>MSSO</w:t>
      </w:r>
      <w:r w:rsidRPr="0016336E">
        <w:t xml:space="preserve"> и </w:t>
      </w:r>
      <w:r>
        <w:t>JMO</w:t>
      </w:r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улучшения</w:t>
      </w:r>
      <w:proofErr w:type="spellEnd"/>
      <w:r w:rsidRPr="0016336E">
        <w:t xml:space="preserve"> </w:t>
      </w:r>
      <w:proofErr w:type="spellStart"/>
      <w:r w:rsidRPr="0016336E">
        <w:t>практической</w:t>
      </w:r>
      <w:proofErr w:type="spellEnd"/>
      <w:r w:rsidRPr="0016336E">
        <w:t xml:space="preserve"> </w:t>
      </w:r>
      <w:proofErr w:type="spellStart"/>
      <w:r w:rsidRPr="0016336E">
        <w:t>ценности</w:t>
      </w:r>
      <w:proofErr w:type="spellEnd"/>
      <w:r w:rsidRPr="0016336E">
        <w:t xml:space="preserve"> и </w:t>
      </w:r>
      <w:proofErr w:type="spellStart"/>
      <w:r w:rsidRPr="0016336E">
        <w:t>функциональности</w:t>
      </w:r>
      <w:proofErr w:type="spellEnd"/>
      <w:r w:rsidRPr="0016336E">
        <w:t xml:space="preserve"> </w:t>
      </w:r>
      <w:r>
        <w:t>SMQs</w:t>
      </w:r>
      <w:r w:rsidRPr="0016336E">
        <w:t xml:space="preserve">.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подаче</w:t>
      </w:r>
      <w:proofErr w:type="spellEnd"/>
      <w:r w:rsidRPr="0016336E">
        <w:t xml:space="preserve"> </w:t>
      </w:r>
      <w:proofErr w:type="spellStart"/>
      <w:r w:rsidRPr="0016336E">
        <w:t>заявки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представить</w:t>
      </w:r>
      <w:proofErr w:type="spellEnd"/>
      <w:r w:rsidRPr="0016336E">
        <w:t xml:space="preserve"> </w:t>
      </w:r>
      <w:proofErr w:type="spellStart"/>
      <w:r w:rsidRPr="0016336E">
        <w:t>обоснование</w:t>
      </w:r>
      <w:proofErr w:type="spellEnd"/>
      <w:r w:rsidRPr="0016336E">
        <w:t xml:space="preserve"> (и, </w:t>
      </w:r>
      <w:proofErr w:type="spellStart"/>
      <w:r w:rsidRPr="0016336E">
        <w:t>возможно</w:t>
      </w:r>
      <w:proofErr w:type="spellEnd"/>
      <w:r w:rsidRPr="0016336E">
        <w:t xml:space="preserve">, </w:t>
      </w:r>
      <w:proofErr w:type="spellStart"/>
      <w:r w:rsidRPr="0016336E">
        <w:t>результаты</w:t>
      </w:r>
      <w:proofErr w:type="spellEnd"/>
      <w:r w:rsidRPr="0016336E">
        <w:t xml:space="preserve"> </w:t>
      </w:r>
      <w:proofErr w:type="spellStart"/>
      <w:r w:rsidRPr="0016336E">
        <w:t>тестирования</w:t>
      </w:r>
      <w:proofErr w:type="spellEnd"/>
      <w:r w:rsidRPr="0016336E">
        <w:t xml:space="preserve">). </w:t>
      </w:r>
      <w:proofErr w:type="spellStart"/>
      <w:r w:rsidRPr="0016336E">
        <w:t>Возможно</w:t>
      </w:r>
      <w:proofErr w:type="spellEnd"/>
      <w:r w:rsidRPr="0016336E">
        <w:t xml:space="preserve">, </w:t>
      </w:r>
      <w:r>
        <w:t>MSSO</w:t>
      </w:r>
      <w:r w:rsidRPr="0016336E">
        <w:t xml:space="preserve"> </w:t>
      </w:r>
      <w:proofErr w:type="spellStart"/>
      <w:r w:rsidRPr="0016336E">
        <w:t>потребуется</w:t>
      </w:r>
      <w:proofErr w:type="spellEnd"/>
      <w:r w:rsidRPr="0016336E">
        <w:t xml:space="preserve"> </w:t>
      </w:r>
      <w:proofErr w:type="spellStart"/>
      <w:r w:rsidRPr="0016336E">
        <w:t>больше</w:t>
      </w:r>
      <w:proofErr w:type="spellEnd"/>
      <w:r w:rsidRPr="0016336E">
        <w:t xml:space="preserve"> </w:t>
      </w:r>
      <w:proofErr w:type="spellStart"/>
      <w:r w:rsidRPr="0016336E">
        <w:t>времени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оценки</w:t>
      </w:r>
      <w:proofErr w:type="spellEnd"/>
      <w:r w:rsidRPr="0016336E">
        <w:t xml:space="preserve"> </w:t>
      </w:r>
      <w:proofErr w:type="spellStart"/>
      <w:r w:rsidRPr="0016336E">
        <w:t>запроса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 xml:space="preserve"> </w:t>
      </w:r>
      <w:r>
        <w:t>SMQ</w:t>
      </w:r>
      <w:r w:rsidRPr="0016336E">
        <w:t xml:space="preserve">, </w:t>
      </w:r>
      <w:proofErr w:type="spellStart"/>
      <w:r w:rsidRPr="0016336E">
        <w:t>чем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обычный</w:t>
      </w:r>
      <w:proofErr w:type="spellEnd"/>
      <w:r w:rsidRPr="0016336E">
        <w:t xml:space="preserve"> </w:t>
      </w:r>
      <w:proofErr w:type="spellStart"/>
      <w:r w:rsidRPr="0016336E">
        <w:t>запрос</w:t>
      </w:r>
      <w:proofErr w:type="spellEnd"/>
      <w:r w:rsidRPr="0016336E">
        <w:t>.</w:t>
      </w:r>
    </w:p>
    <w:p w14:paraId="26BF9D0C" w14:textId="4718AE06" w:rsidR="004B1BC2" w:rsidRPr="0016336E" w:rsidRDefault="004B1BC2" w:rsidP="00035937">
      <w:proofErr w:type="spellStart"/>
      <w:r w:rsidRPr="0016336E">
        <w:lastRenderedPageBreak/>
        <w:t>До</w:t>
      </w:r>
      <w:proofErr w:type="spellEnd"/>
      <w:r w:rsidRPr="0016336E">
        <w:t xml:space="preserve"> </w:t>
      </w:r>
      <w:proofErr w:type="spellStart"/>
      <w:r w:rsidRPr="0016336E">
        <w:t>подачи</w:t>
      </w:r>
      <w:proofErr w:type="spellEnd"/>
      <w:r w:rsidRPr="0016336E">
        <w:t xml:space="preserve"> </w:t>
      </w:r>
      <w:proofErr w:type="spellStart"/>
      <w:r w:rsidRPr="0016336E">
        <w:t>заявки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изменение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пользователю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ознакомиться</w:t>
      </w:r>
      <w:proofErr w:type="spellEnd"/>
      <w:r w:rsidRPr="0016336E">
        <w:t xml:space="preserve"> с </w:t>
      </w:r>
      <w:proofErr w:type="spellStart"/>
      <w:r w:rsidRPr="0016336E">
        <w:t>документами</w:t>
      </w:r>
      <w:proofErr w:type="spellEnd"/>
      <w:r w:rsidRPr="0016336E">
        <w:t xml:space="preserve"> </w:t>
      </w:r>
      <w:proofErr w:type="spellStart"/>
      <w:r w:rsidRPr="0016336E">
        <w:t>об</w:t>
      </w:r>
      <w:proofErr w:type="spellEnd"/>
      <w:r w:rsidRPr="0016336E">
        <w:t xml:space="preserve"> </w:t>
      </w:r>
      <w:r>
        <w:t>SMQ</w:t>
      </w:r>
      <w:r w:rsidRPr="0016336E">
        <w:t xml:space="preserve"> в </w:t>
      </w:r>
      <w:proofErr w:type="spellStart"/>
      <w:r w:rsidRPr="0016336E">
        <w:t>отношении</w:t>
      </w:r>
      <w:proofErr w:type="spellEnd"/>
      <w:r w:rsidRPr="0016336E">
        <w:t xml:space="preserve"> </w:t>
      </w:r>
      <w:proofErr w:type="spellStart"/>
      <w:r w:rsidRPr="0016336E">
        <w:t>критериев</w:t>
      </w:r>
      <w:proofErr w:type="spellEnd"/>
      <w:r w:rsidRPr="0016336E">
        <w:t xml:space="preserve"> </w:t>
      </w:r>
      <w:proofErr w:type="spellStart"/>
      <w:r w:rsidRPr="0016336E">
        <w:t>включения</w:t>
      </w:r>
      <w:proofErr w:type="spellEnd"/>
      <w:r w:rsidRPr="0016336E">
        <w:t xml:space="preserve"> и </w:t>
      </w:r>
      <w:proofErr w:type="spellStart"/>
      <w:r w:rsidRPr="0016336E">
        <w:t>исключения</w:t>
      </w:r>
      <w:proofErr w:type="spellEnd"/>
      <w:r w:rsidRPr="0016336E">
        <w:t>.</w:t>
      </w:r>
    </w:p>
    <w:p w14:paraId="2EF5624C" w14:textId="009F7CA6" w:rsidR="00FC0DDD" w:rsidRDefault="00352604" w:rsidP="00035937">
      <w:pPr>
        <w:pStyle w:val="Heading2"/>
      </w:pPr>
      <w:bookmarkStart w:id="51" w:name="_Toc85145464"/>
      <w:r>
        <w:t>Технические</w:t>
      </w:r>
      <w:r w:rsidRPr="00352604">
        <w:t xml:space="preserve"> </w:t>
      </w:r>
      <w:r>
        <w:t>инструменты SMQ</w:t>
      </w:r>
      <w:bookmarkEnd w:id="51"/>
    </w:p>
    <w:p w14:paraId="78A9D9DF" w14:textId="6DC7FD98" w:rsidR="000B2222" w:rsidRPr="0016336E" w:rsidRDefault="000B2222" w:rsidP="004B1BC2">
      <w:proofErr w:type="spellStart"/>
      <w:r w:rsidRPr="0016336E">
        <w:rPr>
          <w:rFonts w:eastAsia="Arial" w:cs="Arial"/>
          <w:bdr w:val="nil"/>
        </w:rPr>
        <w:t>Браузеры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MSSO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десктопный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браузер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веб-браузер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мобильный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браузер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обеспечивают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просмотр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содержания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отображают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дополнительную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информацию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описание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определение</w:t>
      </w:r>
      <w:proofErr w:type="spellEnd"/>
      <w:r w:rsidRPr="0016336E">
        <w:rPr>
          <w:rFonts w:eastAsia="Arial" w:cs="Arial"/>
          <w:bdr w:val="nil"/>
        </w:rPr>
        <w:t xml:space="preserve">) и </w:t>
      </w:r>
      <w:proofErr w:type="spellStart"/>
      <w:r w:rsidRPr="0016336E">
        <w:rPr>
          <w:rFonts w:eastAsia="Arial" w:cs="Arial"/>
          <w:bdr w:val="nil"/>
        </w:rPr>
        <w:t>примечания</w:t>
      </w:r>
      <w:proofErr w:type="spellEnd"/>
      <w:r w:rsidRPr="0016336E">
        <w:rPr>
          <w:rFonts w:eastAsia="Arial" w:cs="Arial"/>
          <w:bdr w:val="nil"/>
        </w:rPr>
        <w:t xml:space="preserve">, о </w:t>
      </w:r>
      <w:proofErr w:type="spellStart"/>
      <w:r w:rsidRPr="0016336E">
        <w:rPr>
          <w:rFonts w:eastAsia="Arial" w:cs="Arial"/>
          <w:bdr w:val="nil"/>
        </w:rPr>
        <w:t>разработке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. В </w:t>
      </w:r>
      <w:proofErr w:type="spellStart"/>
      <w:r w:rsidRPr="0016336E">
        <w:rPr>
          <w:rFonts w:eastAsia="Arial" w:cs="Arial"/>
          <w:bdr w:val="nil"/>
        </w:rPr>
        <w:t>дополнение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десктопный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веб-браузер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позволяют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загружать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набор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закодированных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и «</w:t>
      </w:r>
      <w:proofErr w:type="spellStart"/>
      <w:r w:rsidRPr="0016336E">
        <w:rPr>
          <w:rFonts w:eastAsia="Arial" w:cs="Arial"/>
          <w:bdr w:val="nil"/>
        </w:rPr>
        <w:t>прогонять</w:t>
      </w:r>
      <w:proofErr w:type="spellEnd"/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данные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SMQs</w:t>
      </w:r>
      <w:r w:rsidRPr="0016336E">
        <w:rPr>
          <w:rFonts w:eastAsia="Arial" w:cs="Arial"/>
          <w:bdr w:val="nil"/>
        </w:rPr>
        <w:t>.</w:t>
      </w:r>
    </w:p>
    <w:p w14:paraId="65E90C62" w14:textId="271EA07B" w:rsidR="000B2222" w:rsidRPr="0016336E" w:rsidRDefault="000B2222" w:rsidP="004B1BC2">
      <w:r w:rsidRPr="0016336E">
        <w:rPr>
          <w:rFonts w:eastAsia="Arial" w:cs="Arial"/>
          <w:bdr w:val="nil"/>
        </w:rPr>
        <w:t xml:space="preserve">У </w:t>
      </w:r>
      <w:r>
        <w:rPr>
          <w:rFonts w:eastAsia="Arial" w:cs="Arial"/>
          <w:bdr w:val="nil"/>
        </w:rPr>
        <w:t>MSSO</w:t>
      </w:r>
      <w:r w:rsidRPr="0016336E">
        <w:rPr>
          <w:rFonts w:eastAsia="Arial" w:cs="Arial"/>
          <w:bdr w:val="nil"/>
        </w:rPr>
        <w:t xml:space="preserve"> и </w:t>
      </w:r>
      <w:r>
        <w:rPr>
          <w:rFonts w:eastAsia="Arial" w:cs="Arial"/>
          <w:bdr w:val="nil"/>
        </w:rPr>
        <w:t>JMO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получить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электронную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таблицу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Excel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содержащую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каждого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активного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Приложение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Раздел</w:t>
      </w:r>
      <w:proofErr w:type="spellEnd"/>
      <w:r w:rsidRPr="0016336E">
        <w:rPr>
          <w:rFonts w:eastAsia="Arial" w:cs="Arial"/>
          <w:bdr w:val="nil"/>
        </w:rPr>
        <w:t xml:space="preserve"> 6.1). </w:t>
      </w:r>
      <w:proofErr w:type="spellStart"/>
      <w:r w:rsidRPr="0016336E">
        <w:rPr>
          <w:rFonts w:eastAsia="Arial" w:cs="Arial"/>
          <w:bdr w:val="nil"/>
        </w:rPr>
        <w:t>Эта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электронная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таблица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позволяет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переносить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средства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создания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Спецификация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связанных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файлов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находится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документе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Формат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дистрибутивных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файлов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», </w:t>
      </w:r>
      <w:proofErr w:type="spellStart"/>
      <w:r w:rsidRPr="0016336E">
        <w:rPr>
          <w:rFonts w:eastAsia="Arial" w:cs="Arial"/>
          <w:bdr w:val="nil"/>
        </w:rPr>
        <w:t>предоставляемый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каждой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170EE9EE" w14:textId="7340C5FC" w:rsidR="000B2222" w:rsidRPr="000B2222" w:rsidRDefault="000B2222" w:rsidP="004B1BC2"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вебсайте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имеется</w:t>
      </w:r>
      <w:proofErr w:type="spellEnd"/>
      <w:r w:rsidRPr="0016336E">
        <w:t xml:space="preserve"> </w:t>
      </w:r>
      <w:proofErr w:type="spellStart"/>
      <w:r w:rsidRPr="0016336E">
        <w:t>список</w:t>
      </w:r>
      <w:proofErr w:type="spellEnd"/>
      <w:r w:rsidRPr="0016336E">
        <w:t xml:space="preserve"> </w:t>
      </w:r>
      <w:proofErr w:type="spellStart"/>
      <w:r w:rsidRPr="0016336E">
        <w:t>служебных</w:t>
      </w:r>
      <w:proofErr w:type="spellEnd"/>
      <w:r w:rsidRPr="0016336E">
        <w:t xml:space="preserve"> </w:t>
      </w:r>
      <w:proofErr w:type="spellStart"/>
      <w:r w:rsidRPr="0016336E">
        <w:t>программ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технической</w:t>
      </w:r>
      <w:proofErr w:type="spellEnd"/>
      <w:r w:rsidRPr="0016336E">
        <w:t xml:space="preserve"> </w:t>
      </w:r>
      <w:proofErr w:type="spellStart"/>
      <w:r w:rsidRPr="0016336E">
        <w:t>поддержки</w:t>
      </w:r>
      <w:proofErr w:type="spellEnd"/>
      <w:r w:rsidRPr="0016336E">
        <w:t xml:space="preserve"> </w:t>
      </w:r>
      <w:r>
        <w:t>SMQs</w:t>
      </w:r>
      <w:r w:rsidRPr="0016336E">
        <w:t xml:space="preserve"> </w:t>
      </w:r>
      <w:r w:rsidRPr="0016336E">
        <w:rPr>
          <w:rFonts w:eastAsia="Arial" w:cs="Arial"/>
          <w:bdr w:val="nil"/>
        </w:rPr>
        <w:t>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>
        <w:rPr>
          <w:rFonts w:eastAsia="Arial" w:cs="Arial"/>
          <w:bdr w:val="nil"/>
        </w:rPr>
        <w:t>Приложение</w:t>
      </w:r>
      <w:proofErr w:type="spellEnd"/>
      <w:r>
        <w:rPr>
          <w:rFonts w:eastAsia="Arial" w:cs="Arial"/>
          <w:bdr w:val="nil"/>
        </w:rPr>
        <w:t xml:space="preserve">, </w:t>
      </w:r>
      <w:proofErr w:type="spellStart"/>
      <w:r>
        <w:rPr>
          <w:rFonts w:eastAsia="Arial" w:cs="Arial"/>
          <w:bdr w:val="nil"/>
        </w:rPr>
        <w:t>Раздел</w:t>
      </w:r>
      <w:proofErr w:type="spellEnd"/>
      <w:r>
        <w:rPr>
          <w:rFonts w:eastAsia="Arial" w:cs="Arial"/>
          <w:bdr w:val="nil"/>
        </w:rPr>
        <w:t xml:space="preserve"> 6.1).</w:t>
      </w:r>
    </w:p>
    <w:p w14:paraId="59D8348D" w14:textId="1D47BF51" w:rsidR="00FC0DDD" w:rsidRDefault="00352604" w:rsidP="00035937">
      <w:pPr>
        <w:pStyle w:val="Heading2"/>
      </w:pPr>
      <w:bookmarkStart w:id="52" w:name="_Toc85145465"/>
      <w:r>
        <w:t>Применение SMQ</w:t>
      </w:r>
      <w:bookmarkEnd w:id="52"/>
    </w:p>
    <w:p w14:paraId="64835074" w14:textId="29081368" w:rsidR="007B35FB" w:rsidRPr="0016336E" w:rsidRDefault="007B35FB" w:rsidP="007B35FB"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разработаны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учесть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высокую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степень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детализации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уникальные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особенности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, а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максимального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повышения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вероятности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выявления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связанных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представляющим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состоянием</w:t>
      </w:r>
      <w:proofErr w:type="spellEnd"/>
      <w:r w:rsidRPr="0016336E">
        <w:rPr>
          <w:rFonts w:eastAsia="Arial" w:cs="Arial"/>
          <w:bdr w:val="nil"/>
        </w:rPr>
        <w:t>.</w:t>
      </w:r>
    </w:p>
    <w:p w14:paraId="01C00F57" w14:textId="5CFF370C" w:rsidR="007B35FB" w:rsidRPr="0016336E" w:rsidRDefault="007B35FB" w:rsidP="007B35FB">
      <w:proofErr w:type="spellStart"/>
      <w:r w:rsidRPr="0016336E">
        <w:rPr>
          <w:rFonts w:eastAsia="Arial" w:cs="Arial"/>
          <w:bdr w:val="nil"/>
        </w:rPr>
        <w:t>Пользователь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сначала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изучить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список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имеющихся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определить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применить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представляющему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вопросу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применим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пользователь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изучить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документацию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Вводном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руководстве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понять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назначение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определение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Дополнительно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применимости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изучить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какие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нем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содержатся</w:t>
      </w:r>
      <w:proofErr w:type="spellEnd"/>
      <w:r w:rsidRPr="0016336E">
        <w:rPr>
          <w:rFonts w:eastAsia="Arial" w:cs="Arial"/>
          <w:bdr w:val="nil"/>
        </w:rPr>
        <w:t>.</w:t>
      </w:r>
    </w:p>
    <w:p w14:paraId="053A3B7E" w14:textId="58E4D6FC" w:rsidR="007B35FB" w:rsidRPr="0016336E" w:rsidRDefault="007B35FB" w:rsidP="007B35FB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После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применения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выбранного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закодированным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необходимо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выполнить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оценку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результатов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т.е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извлеченных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соответствие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представляющему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вопросу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Одних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результатов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вывода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недостаточно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оценки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частоты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возникновения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заболевания</w:t>
      </w:r>
      <w:proofErr w:type="spellEnd"/>
      <w:r w:rsidRPr="0016336E">
        <w:rPr>
          <w:rFonts w:eastAsia="Arial" w:cs="Arial"/>
          <w:bdr w:val="nil"/>
        </w:rPr>
        <w:t xml:space="preserve">). </w:t>
      </w:r>
      <w:proofErr w:type="spellStart"/>
      <w:r w:rsidRPr="0016336E">
        <w:rPr>
          <w:rFonts w:eastAsia="Arial" w:cs="Arial"/>
          <w:bdr w:val="nil"/>
        </w:rPr>
        <w:t>Определите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задокументируйте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критерии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оценки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извлеченных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случаев</w:t>
      </w:r>
      <w:proofErr w:type="spellEnd"/>
      <w:r w:rsidRPr="0016336E">
        <w:rPr>
          <w:rFonts w:eastAsia="Arial" w:cs="Arial"/>
          <w:bdr w:val="nil"/>
        </w:rPr>
        <w:t>.</w:t>
      </w:r>
    </w:p>
    <w:p w14:paraId="5E185E9C" w14:textId="6239BB6F" w:rsidR="007B35FB" w:rsidRPr="0016336E" w:rsidRDefault="007B35FB" w:rsidP="007B35FB">
      <w:proofErr w:type="spellStart"/>
      <w:r w:rsidRPr="0016336E">
        <w:rPr>
          <w:rFonts w:eastAsia="Arial" w:cs="Arial"/>
          <w:bdr w:val="nil"/>
        </w:rPr>
        <w:lastRenderedPageBreak/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правило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извлекается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больше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случаев</w:t>
      </w:r>
      <w:proofErr w:type="spellEnd"/>
      <w:r w:rsidRPr="0016336E">
        <w:rPr>
          <w:rFonts w:eastAsia="Arial" w:cs="Arial"/>
          <w:bdr w:val="nil"/>
        </w:rPr>
        <w:t>/</w:t>
      </w:r>
      <w:proofErr w:type="spellStart"/>
      <w:r w:rsidRPr="0016336E">
        <w:rPr>
          <w:rFonts w:eastAsia="Arial" w:cs="Arial"/>
          <w:bdr w:val="nil"/>
        </w:rPr>
        <w:t>явлений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чем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конечном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итоге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будет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проанализировано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из-за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присутствия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шума</w:t>
      </w:r>
      <w:proofErr w:type="spellEnd"/>
      <w:r w:rsidRPr="0016336E">
        <w:rPr>
          <w:rFonts w:eastAsia="Arial" w:cs="Arial"/>
          <w:bdr w:val="nil"/>
        </w:rPr>
        <w:t xml:space="preserve">». </w:t>
      </w:r>
      <w:proofErr w:type="spellStart"/>
      <w:r w:rsidRPr="0016336E">
        <w:rPr>
          <w:rFonts w:eastAsia="Arial" w:cs="Arial"/>
          <w:bdr w:val="nil"/>
        </w:rPr>
        <w:t>Эта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свойство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большее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значение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широких</w:t>
      </w:r>
      <w:proofErr w:type="spellEnd"/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поисков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но</w:t>
      </w:r>
      <w:proofErr w:type="spellEnd"/>
      <w:r w:rsidRPr="0016336E">
        <w:rPr>
          <w:rFonts w:eastAsia="Arial" w:cs="Arial"/>
          <w:bdr w:val="nil"/>
        </w:rPr>
        <w:t xml:space="preserve">, в </w:t>
      </w:r>
      <w:proofErr w:type="spellStart"/>
      <w:r w:rsidRPr="0016336E">
        <w:rPr>
          <w:rFonts w:eastAsia="Arial" w:cs="Arial"/>
          <w:bdr w:val="nil"/>
        </w:rPr>
        <w:t>принципе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влияет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узкие</w:t>
      </w:r>
      <w:proofErr w:type="spellEnd"/>
      <w:r w:rsidRPr="0016336E">
        <w:rPr>
          <w:rFonts w:eastAsia="Arial" w:cs="Arial"/>
          <w:bdr w:val="nil"/>
        </w:rPr>
        <w:t xml:space="preserve">» </w:t>
      </w:r>
      <w:proofErr w:type="spellStart"/>
      <w:r w:rsidRPr="0016336E">
        <w:rPr>
          <w:rFonts w:eastAsia="Arial" w:cs="Arial"/>
          <w:bdr w:val="nil"/>
        </w:rPr>
        <w:t>поиски</w:t>
      </w:r>
      <w:proofErr w:type="spellEnd"/>
      <w:r w:rsidRPr="0016336E">
        <w:rPr>
          <w:rFonts w:eastAsia="Arial" w:cs="Arial"/>
          <w:bdr w:val="nil"/>
        </w:rPr>
        <w:t>.</w:t>
      </w:r>
    </w:p>
    <w:p w14:paraId="032F5DAF" w14:textId="1BEDF066" w:rsidR="00035937" w:rsidRDefault="005E5B3B">
      <w:pPr>
        <w:pStyle w:val="Heading3"/>
      </w:pPr>
      <w:bookmarkStart w:id="53" w:name="_Toc85145466"/>
      <w:proofErr w:type="spellStart"/>
      <w:r>
        <w:t>Клинические</w:t>
      </w:r>
      <w:proofErr w:type="spellEnd"/>
      <w:r>
        <w:t xml:space="preserve"> </w:t>
      </w:r>
      <w:proofErr w:type="spellStart"/>
      <w:r>
        <w:t>исследования</w:t>
      </w:r>
      <w:bookmarkEnd w:id="53"/>
      <w:proofErr w:type="spellEnd"/>
    </w:p>
    <w:p w14:paraId="3A33F157" w14:textId="4DD80880" w:rsidR="005E5B3B" w:rsidRPr="0016336E" w:rsidRDefault="007B35FB" w:rsidP="00035937"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клинических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исследований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когда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профиль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еще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полностью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установлен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особенно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агрегированных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. В </w:t>
      </w:r>
      <w:proofErr w:type="spellStart"/>
      <w:r w:rsidRPr="0016336E">
        <w:rPr>
          <w:rFonts w:eastAsia="Arial" w:cs="Arial"/>
          <w:bdr w:val="nil"/>
        </w:rPr>
        <w:t>этом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большинство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имеющихся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возможно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регулярной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основе</w:t>
      </w:r>
      <w:proofErr w:type="spellEnd"/>
      <w:r w:rsidRPr="0016336E">
        <w:rPr>
          <w:rFonts w:eastAsia="Arial" w:cs="Arial"/>
          <w:bdr w:val="nil"/>
        </w:rPr>
        <w:t>.</w:t>
      </w:r>
    </w:p>
    <w:p w14:paraId="464D3134" w14:textId="06050053" w:rsidR="007B35FB" w:rsidRPr="0016336E" w:rsidRDefault="007B35FB" w:rsidP="00035937">
      <w:r w:rsidRPr="0016336E">
        <w:rPr>
          <w:rFonts w:eastAsia="Arial" w:cs="Arial"/>
          <w:bdr w:val="nil"/>
        </w:rPr>
        <w:t xml:space="preserve">В </w:t>
      </w:r>
      <w:proofErr w:type="spellStart"/>
      <w:r w:rsidRPr="0016336E">
        <w:rPr>
          <w:rFonts w:eastAsia="Arial" w:cs="Arial"/>
          <w:bdr w:val="nil"/>
        </w:rPr>
        <w:t>качестве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альтернативы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может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один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несколько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относятся</w:t>
      </w:r>
      <w:proofErr w:type="spellEnd"/>
      <w:r w:rsidRPr="0016336E">
        <w:rPr>
          <w:rFonts w:eastAsia="Arial" w:cs="Arial"/>
          <w:bdr w:val="nil"/>
        </w:rPr>
        <w:t xml:space="preserve"> к </w:t>
      </w:r>
      <w:proofErr w:type="spellStart"/>
      <w:r w:rsidRPr="0016336E">
        <w:rPr>
          <w:rFonts w:eastAsia="Arial" w:cs="Arial"/>
          <w:bdr w:val="nil"/>
        </w:rPr>
        <w:t>предварительно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идентифицированной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области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интереса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доклинических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класс-специфического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эффекта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дальнейшей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оценки</w:t>
      </w:r>
      <w:proofErr w:type="spellEnd"/>
      <w:r w:rsidRPr="0016336E">
        <w:rPr>
          <w:rFonts w:eastAsia="Arial" w:cs="Arial"/>
          <w:bdr w:val="nil"/>
        </w:rPr>
        <w:t>.</w:t>
      </w:r>
    </w:p>
    <w:p w14:paraId="635379EB" w14:textId="5B640DA8" w:rsidR="00035937" w:rsidRPr="005964C5" w:rsidRDefault="005E5B3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7955" w14:paraId="077097EC" w14:textId="77777777">
        <w:trPr>
          <w:tblHeader/>
        </w:trPr>
        <w:tc>
          <w:tcPr>
            <w:tcW w:w="8856" w:type="dxa"/>
            <w:shd w:val="clear" w:color="auto" w:fill="E0E0E0"/>
          </w:tcPr>
          <w:p w14:paraId="14792AEE" w14:textId="59A888C6" w:rsidR="00035937" w:rsidRPr="005964C5" w:rsidRDefault="00B4240F" w:rsidP="00AD172A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Целенаправленные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FA41FB">
              <w:rPr>
                <w:b/>
              </w:rPr>
              <w:t>исследования</w:t>
            </w:r>
            <w:proofErr w:type="spellEnd"/>
            <w:r w:rsidR="00FA41FB">
              <w:rPr>
                <w:b/>
              </w:rPr>
              <w:t xml:space="preserve"> </w:t>
            </w:r>
            <w:proofErr w:type="spellStart"/>
            <w:r w:rsidR="00FA41FB">
              <w:rPr>
                <w:b/>
              </w:rPr>
              <w:t>безопасности</w:t>
            </w:r>
            <w:proofErr w:type="spellEnd"/>
          </w:p>
        </w:tc>
      </w:tr>
      <w:tr w:rsidR="00035937" w:rsidRPr="00033F6A" w14:paraId="3FF80E03" w14:textId="77777777">
        <w:tc>
          <w:tcPr>
            <w:tcW w:w="8856" w:type="dxa"/>
          </w:tcPr>
          <w:p w14:paraId="0580F9B3" w14:textId="7874E6FB" w:rsidR="005E5B3B" w:rsidRPr="0016336E" w:rsidRDefault="00FA41FB" w:rsidP="00AD172A">
            <w:pPr>
              <w:spacing w:before="60" w:after="60"/>
              <w:jc w:val="center"/>
            </w:pP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разработке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плана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анализа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целенаправленного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исследования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безопасности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учитывайте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использование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терминов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узкого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поиска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r>
              <w:t>SMQ</w:t>
            </w:r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агрегации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представляющих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интерес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явлений</w:t>
            </w:r>
            <w:proofErr w:type="spellEnd"/>
            <w:r w:rsidRPr="0016336E">
              <w:t xml:space="preserve">. </w:t>
            </w:r>
          </w:p>
        </w:tc>
      </w:tr>
    </w:tbl>
    <w:p w14:paraId="2A3E5598" w14:textId="1200A4B8" w:rsidR="00035937" w:rsidRPr="00BF45EB" w:rsidRDefault="00AD172A">
      <w:pPr>
        <w:pStyle w:val="Heading3"/>
      </w:pPr>
      <w:r w:rsidRPr="0016336E">
        <w:t xml:space="preserve"> </w:t>
      </w:r>
      <w:bookmarkStart w:id="54" w:name="_Toc85145467"/>
      <w:proofErr w:type="spellStart"/>
      <w:r w:rsidR="00FA41FB">
        <w:t>Постмаркетинг</w:t>
      </w:r>
      <w:bookmarkEnd w:id="54"/>
      <w:proofErr w:type="spellEnd"/>
    </w:p>
    <w:p w14:paraId="34666D27" w14:textId="363E2DFF" w:rsidR="00035937" w:rsidRDefault="00AD172A" w:rsidP="00A300D5">
      <w:pPr>
        <w:pStyle w:val="Heading4"/>
      </w:pPr>
      <w:r>
        <w:t xml:space="preserve"> </w:t>
      </w:r>
      <w:proofErr w:type="spellStart"/>
      <w:r w:rsidR="00FA41FB">
        <w:t>Целенаправленны</w:t>
      </w:r>
      <w:r w:rsidR="00831D93">
        <w:t>е</w:t>
      </w:r>
      <w:proofErr w:type="spellEnd"/>
      <w:r w:rsidR="00FA41FB">
        <w:t xml:space="preserve"> </w:t>
      </w:r>
      <w:proofErr w:type="spellStart"/>
      <w:r w:rsidR="00FA41FB">
        <w:t>поиск</w:t>
      </w:r>
      <w:r w:rsidR="00831D93">
        <w:t>и</w:t>
      </w:r>
      <w:proofErr w:type="spellEnd"/>
    </w:p>
    <w:p w14:paraId="529B6F5B" w14:textId="01BC8786" w:rsidR="00FA41FB" w:rsidRPr="0016336E" w:rsidRDefault="008A549F" w:rsidP="00035937">
      <w:proofErr w:type="spellStart"/>
      <w:r w:rsidRPr="0016336E">
        <w:rPr>
          <w:rFonts w:eastAsia="Arial" w:cs="Arial"/>
          <w:bdr w:val="nil"/>
        </w:rPr>
        <w:t>Специфический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избранные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извлечения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релевантных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случаев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дальнейшего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медицинского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>.</w:t>
      </w:r>
    </w:p>
    <w:p w14:paraId="4DC95628" w14:textId="4CB8F60F" w:rsidR="00035937" w:rsidRPr="005964C5" w:rsidRDefault="00FA41FB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7955" w14:paraId="1E6DCDFF" w14:textId="77777777">
        <w:trPr>
          <w:tblHeader/>
        </w:trPr>
        <w:tc>
          <w:tcPr>
            <w:tcW w:w="8856" w:type="dxa"/>
            <w:shd w:val="clear" w:color="auto" w:fill="E0E0E0"/>
          </w:tcPr>
          <w:p w14:paraId="3FFB1552" w14:textId="29DCAB9C" w:rsidR="00910A76" w:rsidRPr="005964C5" w:rsidRDefault="00910A76" w:rsidP="00AD172A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Новый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сигнал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безопасности</w:t>
            </w:r>
            <w:proofErr w:type="spellEnd"/>
          </w:p>
        </w:tc>
      </w:tr>
      <w:tr w:rsidR="00035937" w:rsidRPr="00037955" w14:paraId="75AF809D" w14:textId="77777777">
        <w:tc>
          <w:tcPr>
            <w:tcW w:w="8856" w:type="dxa"/>
          </w:tcPr>
          <w:p w14:paraId="758475FE" w14:textId="75FFB333" w:rsidR="00910A76" w:rsidRPr="00910A76" w:rsidRDefault="00910A76" w:rsidP="00AD172A">
            <w:pPr>
              <w:spacing w:before="60" w:after="60"/>
              <w:jc w:val="center"/>
            </w:pPr>
            <w:proofErr w:type="spellStart"/>
            <w:r w:rsidRPr="0016336E">
              <w:t>Компания</w:t>
            </w:r>
            <w:proofErr w:type="spellEnd"/>
            <w:r w:rsidRPr="0016336E">
              <w:t xml:space="preserve"> </w:t>
            </w:r>
            <w:proofErr w:type="spellStart"/>
            <w:r w:rsidR="00831D93" w:rsidRPr="0016336E">
              <w:t>заподозрила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новый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сигнал</w:t>
            </w:r>
            <w:proofErr w:type="spellEnd"/>
            <w:r w:rsidRPr="0016336E">
              <w:t xml:space="preserve"> о </w:t>
            </w:r>
            <w:proofErr w:type="spellStart"/>
            <w:r w:rsidRPr="0016336E">
              <w:t>панкреатите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связи</w:t>
            </w:r>
            <w:proofErr w:type="spellEnd"/>
            <w:r w:rsidRPr="0016336E">
              <w:t xml:space="preserve"> с </w:t>
            </w:r>
            <w:proofErr w:type="spellStart"/>
            <w:r w:rsidRPr="0016336E">
              <w:t>новым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продуктом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лечения</w:t>
            </w:r>
            <w:proofErr w:type="spellEnd"/>
            <w:r w:rsidRPr="0016336E">
              <w:t xml:space="preserve"> ВИЧ.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  <w:r>
              <w:t xml:space="preserve"> </w:t>
            </w:r>
            <w:proofErr w:type="spellStart"/>
            <w:r>
              <w:t>следует</w:t>
            </w:r>
            <w:proofErr w:type="spellEnd"/>
            <w:r>
              <w:t xml:space="preserve"> </w:t>
            </w:r>
            <w:proofErr w:type="spellStart"/>
            <w:r>
              <w:t>использовать</w:t>
            </w:r>
            <w:proofErr w:type="spellEnd"/>
            <w:r>
              <w:t xml:space="preserve"> </w:t>
            </w:r>
            <w:r>
              <w:br/>
              <w:t>SMQ</w:t>
            </w:r>
            <w:r w:rsidRPr="00831D93">
              <w:t xml:space="preserve"> </w:t>
            </w:r>
            <w:proofErr w:type="spellStart"/>
            <w:r w:rsidRPr="00910A76">
              <w:rPr>
                <w:i/>
              </w:rPr>
              <w:t>Острый</w:t>
            </w:r>
            <w:proofErr w:type="spellEnd"/>
            <w:r w:rsidRPr="00910A76">
              <w:rPr>
                <w:i/>
              </w:rPr>
              <w:t xml:space="preserve"> </w:t>
            </w:r>
            <w:proofErr w:type="spellStart"/>
            <w:r w:rsidRPr="00910A76">
              <w:rPr>
                <w:i/>
              </w:rPr>
              <w:t>панкреатит</w:t>
            </w:r>
            <w:proofErr w:type="spellEnd"/>
            <w:r>
              <w:t xml:space="preserve"> </w:t>
            </w:r>
          </w:p>
        </w:tc>
      </w:tr>
    </w:tbl>
    <w:p w14:paraId="6D77A416" w14:textId="77777777" w:rsidR="008A549F" w:rsidRPr="008A549F" w:rsidRDefault="008A549F" w:rsidP="008A549F"/>
    <w:p w14:paraId="68E6043D" w14:textId="67526A55" w:rsidR="00035937" w:rsidRDefault="00AD172A">
      <w:pPr>
        <w:pStyle w:val="Heading4"/>
      </w:pPr>
      <w:r>
        <w:t xml:space="preserve"> </w:t>
      </w:r>
      <w:proofErr w:type="spellStart"/>
      <w:r w:rsidR="00910A76">
        <w:t>Выявление</w:t>
      </w:r>
      <w:proofErr w:type="spellEnd"/>
      <w:r w:rsidR="00910A76">
        <w:t xml:space="preserve"> </w:t>
      </w:r>
      <w:proofErr w:type="spellStart"/>
      <w:r w:rsidR="00910A76">
        <w:t>сигнала</w:t>
      </w:r>
      <w:proofErr w:type="spellEnd"/>
    </w:p>
    <w:p w14:paraId="5439DADD" w14:textId="4351FD7C" w:rsidR="00910A76" w:rsidRPr="0016336E" w:rsidRDefault="00BF3F53" w:rsidP="00035937">
      <w:proofErr w:type="spellStart"/>
      <w:r w:rsidRPr="0016336E">
        <w:t>Полный</w:t>
      </w:r>
      <w:proofErr w:type="spellEnd"/>
      <w:r w:rsidRPr="0016336E">
        <w:t xml:space="preserve"> </w:t>
      </w:r>
      <w:proofErr w:type="spellStart"/>
      <w:r w:rsidRPr="0016336E">
        <w:t>набор</w:t>
      </w:r>
      <w:proofErr w:type="spellEnd"/>
      <w:r w:rsidRPr="0016336E">
        <w:t xml:space="preserve"> </w:t>
      </w:r>
      <w:r w:rsidRPr="00910A76">
        <w:t>SMQ</w:t>
      </w:r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использоваться</w:t>
      </w:r>
      <w:proofErr w:type="spellEnd"/>
      <w:r w:rsidRPr="0016336E">
        <w:t xml:space="preserve"> в </w:t>
      </w:r>
      <w:proofErr w:type="spellStart"/>
      <w:r w:rsidRPr="0016336E">
        <w:t>базе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обнаружения</w:t>
      </w:r>
      <w:proofErr w:type="spellEnd"/>
      <w:r w:rsidRPr="0016336E">
        <w:t xml:space="preserve"> </w:t>
      </w:r>
      <w:proofErr w:type="spellStart"/>
      <w:r w:rsidRPr="0016336E">
        <w:t>сигналов</w:t>
      </w:r>
      <w:proofErr w:type="spellEnd"/>
      <w:r w:rsidRPr="0016336E">
        <w:t xml:space="preserve">. </w:t>
      </w:r>
      <w:proofErr w:type="spellStart"/>
      <w:r w:rsidRPr="0016336E">
        <w:t>Пользователь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использовать</w:t>
      </w:r>
      <w:proofErr w:type="spellEnd"/>
      <w:r w:rsidRPr="0016336E">
        <w:t xml:space="preserve"> </w:t>
      </w:r>
      <w:proofErr w:type="spellStart"/>
      <w:r w:rsidRPr="0016336E">
        <w:t>узкие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lastRenderedPageBreak/>
        <w:t>специфичные</w:t>
      </w:r>
      <w:proofErr w:type="spellEnd"/>
      <w:r w:rsidRPr="0016336E">
        <w:t xml:space="preserve"> </w:t>
      </w:r>
      <w:proofErr w:type="spellStart"/>
      <w:r w:rsidRPr="0016336E">
        <w:t>уровни</w:t>
      </w:r>
      <w:proofErr w:type="spellEnd"/>
      <w:r w:rsidRPr="0016336E">
        <w:t xml:space="preserve"> </w:t>
      </w:r>
      <w:proofErr w:type="spellStart"/>
      <w:r w:rsidRPr="0016336E">
        <w:t>иерархических</w:t>
      </w:r>
      <w:proofErr w:type="spellEnd"/>
      <w:r w:rsidRPr="0016336E">
        <w:t xml:space="preserve"> </w:t>
      </w:r>
      <w:r w:rsidRPr="00910A76">
        <w:t>SMQ</w:t>
      </w:r>
      <w:r w:rsidRPr="0016336E">
        <w:t xml:space="preserve"> (</w:t>
      </w:r>
      <w:proofErr w:type="spellStart"/>
      <w:r w:rsidRPr="0016336E">
        <w:t>т.е</w:t>
      </w:r>
      <w:proofErr w:type="spellEnd"/>
      <w:r w:rsidRPr="0016336E">
        <w:t xml:space="preserve">. </w:t>
      </w:r>
      <w:r w:rsidRPr="00910A76">
        <w:t>SMQ</w:t>
      </w:r>
      <w:r w:rsidRPr="0016336E">
        <w:t xml:space="preserve"> </w:t>
      </w:r>
      <w:proofErr w:type="spellStart"/>
      <w:r w:rsidRPr="0016336E">
        <w:t>нижнего</w:t>
      </w:r>
      <w:proofErr w:type="spellEnd"/>
      <w:r w:rsidRPr="0016336E">
        <w:t xml:space="preserve"> </w:t>
      </w:r>
      <w:proofErr w:type="spellStart"/>
      <w:r w:rsidRPr="0016336E">
        <w:t>уровня</w:t>
      </w:r>
      <w:proofErr w:type="spellEnd"/>
      <w:r w:rsidRPr="0016336E">
        <w:t xml:space="preserve">), </w:t>
      </w:r>
      <w:proofErr w:type="spellStart"/>
      <w:r w:rsidRPr="0016336E">
        <w:t>чтобы</w:t>
      </w:r>
      <w:proofErr w:type="spellEnd"/>
      <w:r w:rsidRPr="0016336E">
        <w:t xml:space="preserve"> </w:t>
      </w:r>
      <w:proofErr w:type="spellStart"/>
      <w:r w:rsidRPr="0016336E">
        <w:t>свести</w:t>
      </w:r>
      <w:proofErr w:type="spellEnd"/>
      <w:r w:rsidRPr="0016336E">
        <w:t xml:space="preserve"> к </w:t>
      </w:r>
      <w:proofErr w:type="spellStart"/>
      <w:r w:rsidRPr="0016336E">
        <w:t>минимуму</w:t>
      </w:r>
      <w:proofErr w:type="spellEnd"/>
      <w:r w:rsidRPr="0016336E">
        <w:t xml:space="preserve"> </w:t>
      </w:r>
      <w:proofErr w:type="spellStart"/>
      <w:r w:rsidRPr="0016336E">
        <w:t>ослабление</w:t>
      </w:r>
      <w:proofErr w:type="spellEnd"/>
      <w:r w:rsidRPr="0016336E">
        <w:t>/</w:t>
      </w:r>
      <w:proofErr w:type="spellStart"/>
      <w:r w:rsidRPr="0016336E">
        <w:t>размывание</w:t>
      </w:r>
      <w:proofErr w:type="spellEnd"/>
      <w:r w:rsidRPr="0016336E">
        <w:t xml:space="preserve"> </w:t>
      </w:r>
      <w:proofErr w:type="spellStart"/>
      <w:r w:rsidRPr="0016336E">
        <w:t>сигнала</w:t>
      </w:r>
      <w:proofErr w:type="spellEnd"/>
      <w:r w:rsidRPr="0016336E">
        <w:t>.</w:t>
      </w:r>
    </w:p>
    <w:p w14:paraId="515DF219" w14:textId="77777777" w:rsidR="00BF3F53" w:rsidRPr="0016336E" w:rsidRDefault="00BF3F53" w:rsidP="00035937"/>
    <w:p w14:paraId="624D9903" w14:textId="143E1EDD" w:rsidR="00035937" w:rsidRPr="00CA4246" w:rsidRDefault="00CA4246">
      <w:pPr>
        <w:pStyle w:val="Heading4"/>
      </w:pPr>
      <w:proofErr w:type="spellStart"/>
      <w:r>
        <w:t>Оповещение</w:t>
      </w:r>
      <w:proofErr w:type="spellEnd"/>
      <w:r w:rsidRPr="00CA4246"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индивидуальном</w:t>
      </w:r>
      <w:proofErr w:type="spellEnd"/>
      <w:r>
        <w:t xml:space="preserve"> </w:t>
      </w:r>
      <w:proofErr w:type="spellStart"/>
      <w:r>
        <w:t>случае</w:t>
      </w:r>
      <w:proofErr w:type="spellEnd"/>
    </w:p>
    <w:p w14:paraId="722EEBE2" w14:textId="19C4F37B" w:rsidR="00CA4246" w:rsidRPr="0016336E" w:rsidRDefault="00BF3F53" w:rsidP="00035937"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создания</w:t>
      </w:r>
      <w:proofErr w:type="spellEnd"/>
      <w:r w:rsidRPr="0016336E">
        <w:rPr>
          <w:rFonts w:eastAsia="Arial" w:cs="Arial"/>
          <w:bdr w:val="nil"/>
        </w:rPr>
        <w:t xml:space="preserve"> «</w:t>
      </w:r>
      <w:proofErr w:type="spellStart"/>
      <w:r w:rsidRPr="0016336E">
        <w:rPr>
          <w:rFonts w:eastAsia="Arial" w:cs="Arial"/>
          <w:bdr w:val="nil"/>
        </w:rPr>
        <w:t>списка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наблюдения</w:t>
      </w:r>
      <w:proofErr w:type="spellEnd"/>
      <w:r w:rsidRPr="0016336E">
        <w:rPr>
          <w:rFonts w:eastAsia="Arial" w:cs="Arial"/>
          <w:bdr w:val="nil"/>
        </w:rPr>
        <w:t>» (</w:t>
      </w:r>
      <w:proofErr w:type="spellStart"/>
      <w:r w:rsidRPr="0016336E">
        <w:rPr>
          <w:rFonts w:eastAsia="Arial" w:cs="Arial"/>
          <w:bdr w:val="nil"/>
        </w:rPr>
        <w:t>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автоматической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системы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уведомления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оповещения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пользователя</w:t>
      </w:r>
      <w:proofErr w:type="spellEnd"/>
      <w:r w:rsidRPr="0016336E">
        <w:rPr>
          <w:rFonts w:eastAsia="Arial" w:cs="Arial"/>
          <w:bdr w:val="nil"/>
        </w:rPr>
        <w:t xml:space="preserve"> о </w:t>
      </w:r>
      <w:proofErr w:type="spellStart"/>
      <w:r w:rsidRPr="0016336E">
        <w:rPr>
          <w:rFonts w:eastAsia="Arial" w:cs="Arial"/>
          <w:bdr w:val="nil"/>
        </w:rPr>
        <w:t>поступающих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случаях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необходимо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срочно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проанализировать</w:t>
      </w:r>
      <w:proofErr w:type="spellEnd"/>
      <w:r w:rsidRPr="0016336E">
        <w:rPr>
          <w:rFonts w:eastAsia="Arial" w:cs="Arial"/>
          <w:bdr w:val="nil"/>
        </w:rPr>
        <w:t>.</w:t>
      </w:r>
    </w:p>
    <w:p w14:paraId="09546BF2" w14:textId="78FAEC87" w:rsidR="00035937" w:rsidRPr="00FC0DDD" w:rsidRDefault="00CA4246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7955" w14:paraId="3C0489EE" w14:textId="77777777">
        <w:trPr>
          <w:tblHeader/>
        </w:trPr>
        <w:tc>
          <w:tcPr>
            <w:tcW w:w="8856" w:type="dxa"/>
            <w:shd w:val="clear" w:color="auto" w:fill="E0E0E0"/>
          </w:tcPr>
          <w:p w14:paraId="06BDD798" w14:textId="5DD97762" w:rsidR="00CA4246" w:rsidRPr="005964C5" w:rsidRDefault="00CA4246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CA4246">
              <w:rPr>
                <w:b/>
              </w:rPr>
              <w:t>Оповещение</w:t>
            </w:r>
            <w:proofErr w:type="spellEnd"/>
            <w:r w:rsidRPr="00CA4246">
              <w:rPr>
                <w:b/>
              </w:rPr>
              <w:t xml:space="preserve"> </w:t>
            </w:r>
            <w:proofErr w:type="spellStart"/>
            <w:r w:rsidRPr="00CA4246">
              <w:rPr>
                <w:b/>
              </w:rPr>
              <w:t>об</w:t>
            </w:r>
            <w:proofErr w:type="spellEnd"/>
            <w:r w:rsidRPr="00CA4246">
              <w:rPr>
                <w:b/>
              </w:rPr>
              <w:t xml:space="preserve"> </w:t>
            </w:r>
            <w:proofErr w:type="spellStart"/>
            <w:r w:rsidRPr="00CA4246">
              <w:rPr>
                <w:b/>
              </w:rPr>
              <w:t>индивидуальном</w:t>
            </w:r>
            <w:proofErr w:type="spellEnd"/>
            <w:r w:rsidRPr="00CA4246">
              <w:rPr>
                <w:b/>
              </w:rPr>
              <w:t xml:space="preserve"> </w:t>
            </w:r>
            <w:proofErr w:type="spellStart"/>
            <w:r w:rsidRPr="00CA4246">
              <w:rPr>
                <w:b/>
              </w:rPr>
              <w:t>случае</w:t>
            </w:r>
            <w:proofErr w:type="spellEnd"/>
          </w:p>
        </w:tc>
      </w:tr>
      <w:tr w:rsidR="00035937" w:rsidRPr="00033F6A" w14:paraId="60918ECC" w14:textId="77777777">
        <w:tc>
          <w:tcPr>
            <w:tcW w:w="8856" w:type="dxa"/>
          </w:tcPr>
          <w:p w14:paraId="152C53A5" w14:textId="4DCE3A78" w:rsidR="00CA4246" w:rsidRPr="0016336E" w:rsidRDefault="00CA4246" w:rsidP="00367D4D">
            <w:pPr>
              <w:spacing w:before="60" w:after="60"/>
              <w:jc w:val="center"/>
            </w:pPr>
            <w:r w:rsidRPr="0016336E">
              <w:t xml:space="preserve">О </w:t>
            </w:r>
            <w:proofErr w:type="spellStart"/>
            <w:r w:rsidRPr="0016336E">
              <w:t>представляющей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интерес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медицинской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проблеме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необходимо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сообщать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уполномоченный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орган</w:t>
            </w:r>
            <w:proofErr w:type="spellEnd"/>
            <w:r w:rsidRPr="0016336E">
              <w:t xml:space="preserve"> </w:t>
            </w:r>
            <w:r w:rsidR="00764282" w:rsidRPr="0016336E">
              <w:t xml:space="preserve">в </w:t>
            </w:r>
            <w:proofErr w:type="spellStart"/>
            <w:r w:rsidR="00764282" w:rsidRPr="0016336E">
              <w:t>соответствие</w:t>
            </w:r>
            <w:proofErr w:type="spellEnd"/>
            <w:r w:rsidR="00764282" w:rsidRPr="0016336E">
              <w:t xml:space="preserve"> с </w:t>
            </w:r>
            <w:proofErr w:type="spellStart"/>
            <w:r w:rsidR="00764282" w:rsidRPr="0016336E">
              <w:t>одобренным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планом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управления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рисками</w:t>
            </w:r>
            <w:proofErr w:type="spellEnd"/>
            <w:r w:rsidR="00764282" w:rsidRPr="0016336E">
              <w:t xml:space="preserve">. </w:t>
            </w:r>
            <w:proofErr w:type="spellStart"/>
            <w:r w:rsidR="00764282" w:rsidRPr="0016336E">
              <w:t>Узкий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поиск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соответствующего</w:t>
            </w:r>
            <w:proofErr w:type="spellEnd"/>
            <w:r w:rsidR="00764282" w:rsidRPr="0016336E">
              <w:t xml:space="preserve"> </w:t>
            </w:r>
            <w:r w:rsidR="00764282">
              <w:t>SMQ</w:t>
            </w:r>
            <w:r w:rsidR="00764282" w:rsidRPr="0016336E">
              <w:t xml:space="preserve"> </w:t>
            </w:r>
            <w:proofErr w:type="spellStart"/>
            <w:r w:rsidR="00764282" w:rsidRPr="0016336E">
              <w:t>или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специфичный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уровень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иерархического</w:t>
            </w:r>
            <w:proofErr w:type="spellEnd"/>
            <w:r w:rsidR="00764282" w:rsidRPr="0016336E">
              <w:t xml:space="preserve"> </w:t>
            </w:r>
            <w:r w:rsidR="00764282">
              <w:t>SMQ</w:t>
            </w:r>
            <w:r w:rsidR="00764282" w:rsidRPr="0016336E">
              <w:t xml:space="preserve"> </w:t>
            </w:r>
            <w:proofErr w:type="spellStart"/>
            <w:r w:rsidR="00764282" w:rsidRPr="0016336E">
              <w:t>могут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быть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применены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для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идентификации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представляющих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интерес</w:t>
            </w:r>
            <w:proofErr w:type="spellEnd"/>
            <w:r w:rsidR="00764282" w:rsidRPr="0016336E">
              <w:t xml:space="preserve"> </w:t>
            </w:r>
            <w:proofErr w:type="spellStart"/>
            <w:r w:rsidR="00764282" w:rsidRPr="0016336E">
              <w:t>случаев</w:t>
            </w:r>
            <w:proofErr w:type="spellEnd"/>
            <w:r w:rsidR="00764282" w:rsidRPr="0016336E">
              <w:t xml:space="preserve">. </w:t>
            </w:r>
          </w:p>
        </w:tc>
      </w:tr>
    </w:tbl>
    <w:p w14:paraId="4B20083E" w14:textId="4A2C7501" w:rsidR="00035937" w:rsidRDefault="00035937">
      <w:pPr>
        <w:pStyle w:val="Heading4"/>
      </w:pPr>
      <w:r w:rsidRPr="0016336E">
        <w:t xml:space="preserve"> </w:t>
      </w:r>
      <w:proofErr w:type="spellStart"/>
      <w:r w:rsidR="005F6BDC">
        <w:t>Периодические</w:t>
      </w:r>
      <w:proofErr w:type="spellEnd"/>
      <w:r w:rsidR="005F6BDC">
        <w:t xml:space="preserve"> </w:t>
      </w:r>
      <w:proofErr w:type="spellStart"/>
      <w:r w:rsidR="005F6BDC">
        <w:t>отчеты</w:t>
      </w:r>
      <w:proofErr w:type="spellEnd"/>
    </w:p>
    <w:p w14:paraId="313188E0" w14:textId="380FEC0E" w:rsidR="005F6BDC" w:rsidRPr="0016336E" w:rsidRDefault="006C2BAD" w:rsidP="00035937"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помочь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агрегировать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релевантные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непрерывного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проблем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периодических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отчетов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безопасности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Также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рутинных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анализов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агрегированных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например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сообщений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отсутствии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эффекта</w:t>
      </w:r>
      <w:proofErr w:type="spellEnd"/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периодических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отчетов</w:t>
      </w:r>
      <w:proofErr w:type="spellEnd"/>
      <w:r w:rsidRPr="0016336E">
        <w:rPr>
          <w:rFonts w:eastAsia="Arial" w:cs="Arial"/>
          <w:bdr w:val="nil"/>
        </w:rPr>
        <w:t>.</w:t>
      </w:r>
    </w:p>
    <w:p w14:paraId="55CE3A7B" w14:textId="35704117" w:rsidR="00035937" w:rsidRPr="005F6BDC" w:rsidRDefault="005F6BDC" w:rsidP="00035937">
      <w:pPr>
        <w:pStyle w:val="Heading2"/>
      </w:pPr>
      <w:bookmarkStart w:id="55" w:name="_Toc85145468"/>
      <w:r>
        <w:t>Опции</w:t>
      </w:r>
      <w:r w:rsidRPr="005F6BDC">
        <w:t xml:space="preserve"> </w:t>
      </w:r>
      <w:r>
        <w:t>для</w:t>
      </w:r>
      <w:r w:rsidRPr="005F6BDC">
        <w:t xml:space="preserve"> </w:t>
      </w:r>
      <w:r>
        <w:t>поиска в SMQ</w:t>
      </w:r>
      <w:bookmarkEnd w:id="55"/>
    </w:p>
    <w:p w14:paraId="54DFD7EF" w14:textId="0D815357" w:rsidR="005F6BDC" w:rsidRPr="0016336E" w:rsidRDefault="0090154C" w:rsidP="00035937">
      <w:pPr>
        <w:rPr>
          <w:rFonts w:eastAsia="Arial" w:cs="Arial"/>
          <w:bdr w:val="nil"/>
        </w:rPr>
      </w:pPr>
      <w:r w:rsidRPr="0016336E">
        <w:rPr>
          <w:rFonts w:eastAsia="Arial" w:cs="Arial"/>
          <w:bdr w:val="nil"/>
        </w:rPr>
        <w:t xml:space="preserve">У </w:t>
      </w:r>
      <w:proofErr w:type="spellStart"/>
      <w:r w:rsidRPr="0016336E">
        <w:rPr>
          <w:rFonts w:eastAsia="Arial" w:cs="Arial"/>
          <w:bdr w:val="nil"/>
        </w:rPr>
        <w:t>некоторых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есть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могут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совершенствования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специфического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поиска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Наиболее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часто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используем</w:t>
      </w:r>
      <w:r w:rsidR="00400840" w:rsidRPr="0016336E">
        <w:rPr>
          <w:rFonts w:eastAsia="Arial" w:cs="Arial"/>
          <w:bdr w:val="nil"/>
        </w:rPr>
        <w:t>ыми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опци</w:t>
      </w:r>
      <w:r w:rsidR="00400840" w:rsidRPr="0016336E">
        <w:rPr>
          <w:rFonts w:eastAsia="Arial" w:cs="Arial"/>
          <w:bdr w:val="nil"/>
        </w:rPr>
        <w:t>ями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</w:t>
      </w:r>
      <w:r w:rsidR="00400840" w:rsidRPr="0016336E">
        <w:rPr>
          <w:rFonts w:eastAsia="Arial" w:cs="Arial"/>
          <w:bdr w:val="nil"/>
        </w:rPr>
        <w:t>ю</w:t>
      </w:r>
      <w:r w:rsidRPr="0016336E">
        <w:rPr>
          <w:rFonts w:eastAsia="Arial" w:cs="Arial"/>
          <w:bdr w:val="nil"/>
        </w:rPr>
        <w:t>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широкие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узкие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r w:rsidR="00400840" w:rsidRPr="0016336E">
        <w:rPr>
          <w:rFonts w:eastAsia="Arial" w:cs="Arial"/>
          <w:bdr w:val="nil"/>
        </w:rPr>
        <w:t>овые</w:t>
      </w:r>
      <w:proofErr w:type="spellEnd"/>
      <w:r w:rsidR="00400840" w:rsidRPr="0016336E">
        <w:rPr>
          <w:rFonts w:eastAsia="Arial" w:cs="Arial"/>
          <w:bdr w:val="nil"/>
        </w:rPr>
        <w:t xml:space="preserve"> </w:t>
      </w:r>
      <w:proofErr w:type="spellStart"/>
      <w:r w:rsidR="00400840" w:rsidRPr="0016336E">
        <w:rPr>
          <w:rFonts w:eastAsia="Arial" w:cs="Arial"/>
          <w:bdr w:val="nil"/>
        </w:rPr>
        <w:t>запросы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По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определению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широкий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</w:t>
      </w:r>
      <w:r w:rsidR="00400840" w:rsidRPr="0016336E">
        <w:rPr>
          <w:rFonts w:eastAsia="Arial" w:cs="Arial"/>
          <w:bdr w:val="nil"/>
        </w:rPr>
        <w:t>овый</w:t>
      </w:r>
      <w:proofErr w:type="spellEnd"/>
      <w:r w:rsidR="00400840" w:rsidRPr="0016336E">
        <w:rPr>
          <w:rFonts w:eastAsia="Arial" w:cs="Arial"/>
          <w:bdr w:val="nil"/>
        </w:rPr>
        <w:t xml:space="preserve"> </w:t>
      </w:r>
      <w:proofErr w:type="spellStart"/>
      <w:r w:rsidR="00400840" w:rsidRPr="0016336E">
        <w:rPr>
          <w:rFonts w:eastAsia="Arial" w:cs="Arial"/>
          <w:bdr w:val="nil"/>
        </w:rPr>
        <w:t>запрос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включает</w:t>
      </w:r>
      <w:proofErr w:type="spellEnd"/>
      <w:r w:rsidRPr="0016336E">
        <w:rPr>
          <w:rFonts w:eastAsia="Arial" w:cs="Arial"/>
          <w:bdr w:val="nil"/>
        </w:rPr>
        <w:t xml:space="preserve"> в </w:t>
      </w:r>
      <w:proofErr w:type="spellStart"/>
      <w:r w:rsidRPr="0016336E">
        <w:rPr>
          <w:rFonts w:eastAsia="Arial" w:cs="Arial"/>
          <w:bdr w:val="nil"/>
        </w:rPr>
        <w:t>себя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узкого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так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широкого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поисков</w:t>
      </w:r>
      <w:r w:rsidR="00400840" w:rsidRPr="0016336E">
        <w:rPr>
          <w:rFonts w:eastAsia="Arial" w:cs="Arial"/>
          <w:bdr w:val="nil"/>
        </w:rPr>
        <w:t>ых</w:t>
      </w:r>
      <w:proofErr w:type="spellEnd"/>
      <w:r w:rsidR="00400840" w:rsidRPr="0016336E">
        <w:rPr>
          <w:rFonts w:eastAsia="Arial" w:cs="Arial"/>
          <w:bdr w:val="nil"/>
        </w:rPr>
        <w:t xml:space="preserve"> </w:t>
      </w:r>
      <w:proofErr w:type="spellStart"/>
      <w:r w:rsidR="00400840" w:rsidRPr="0016336E">
        <w:rPr>
          <w:rFonts w:eastAsia="Arial" w:cs="Arial"/>
          <w:bdr w:val="nil"/>
        </w:rPr>
        <w:t>запросов</w:t>
      </w:r>
      <w:proofErr w:type="spellEnd"/>
      <w:r w:rsidRPr="0016336E">
        <w:rPr>
          <w:rFonts w:eastAsia="Arial" w:cs="Arial"/>
          <w:bdr w:val="nil"/>
        </w:rPr>
        <w:t>.</w:t>
      </w:r>
    </w:p>
    <w:p w14:paraId="645CC5DD" w14:textId="56719C4C" w:rsidR="0090154C" w:rsidRPr="0016336E" w:rsidRDefault="0090154C" w:rsidP="00035937">
      <w:proofErr w:type="spellStart"/>
      <w:r w:rsidRPr="0016336E">
        <w:rPr>
          <w:rFonts w:eastAsia="Arial" w:cs="Arial"/>
          <w:bdr w:val="nil"/>
        </w:rPr>
        <w:t>Некоторые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иерархическими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т.е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содержат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один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несколько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субзапросов</w:t>
      </w:r>
      <w:proofErr w:type="spellEnd"/>
      <w:r w:rsidRPr="0016336E">
        <w:rPr>
          <w:rFonts w:eastAsia="Arial" w:cs="Arial"/>
          <w:bdr w:val="nil"/>
        </w:rPr>
        <w:t>/</w:t>
      </w:r>
      <w:proofErr w:type="spellStart"/>
      <w:r w:rsidRPr="0016336E">
        <w:rPr>
          <w:rFonts w:eastAsia="Arial" w:cs="Arial"/>
          <w:bdr w:val="nil"/>
        </w:rPr>
        <w:t>субпоисков</w:t>
      </w:r>
      <w:proofErr w:type="spellEnd"/>
      <w:r w:rsidRPr="0016336E">
        <w:rPr>
          <w:rFonts w:eastAsia="Arial" w:cs="Arial"/>
          <w:bdr w:val="nil"/>
        </w:rPr>
        <w:t xml:space="preserve">). В </w:t>
      </w:r>
      <w:proofErr w:type="spellStart"/>
      <w:r w:rsidRPr="0016336E">
        <w:rPr>
          <w:rFonts w:eastAsia="Arial" w:cs="Arial"/>
          <w:bdr w:val="nil"/>
        </w:rPr>
        <w:t>других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используются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алгоритмы</w:t>
      </w:r>
      <w:proofErr w:type="spellEnd"/>
      <w:r w:rsidRPr="0016336E">
        <w:rPr>
          <w:rFonts w:eastAsia="Arial" w:cs="Arial"/>
          <w:bdr w:val="nil"/>
        </w:rPr>
        <w:t xml:space="preserve">, а в </w:t>
      </w:r>
      <w:proofErr w:type="spellStart"/>
      <w:r w:rsidRPr="0016336E">
        <w:rPr>
          <w:rFonts w:eastAsia="Arial" w:cs="Arial"/>
          <w:bdr w:val="nil"/>
        </w:rPr>
        <w:t>одном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запросе</w:t>
      </w:r>
      <w:proofErr w:type="spellEnd"/>
      <w:r w:rsidRPr="0016336E">
        <w:rPr>
          <w:rFonts w:eastAsia="Arial" w:cs="Arial"/>
          <w:bdr w:val="nil"/>
        </w:rPr>
        <w:t xml:space="preserve"> (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i/>
          <w:iCs/>
          <w:bdr w:val="nil"/>
        </w:rPr>
        <w:t>«</w:t>
      </w:r>
      <w:proofErr w:type="spellStart"/>
      <w:r w:rsidRPr="0016336E">
        <w:rPr>
          <w:rFonts w:eastAsia="Arial" w:cs="Arial"/>
          <w:i/>
          <w:iCs/>
          <w:bdr w:val="nil"/>
        </w:rPr>
        <w:t>Системная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красная</w:t>
      </w:r>
      <w:proofErr w:type="spellEnd"/>
      <w:r w:rsidRPr="0016336E">
        <w:rPr>
          <w:rFonts w:eastAsia="Arial" w:cs="Arial"/>
          <w:i/>
          <w:iCs/>
          <w:bdr w:val="nil"/>
        </w:rPr>
        <w:t xml:space="preserve"> </w:t>
      </w:r>
      <w:proofErr w:type="spellStart"/>
      <w:r w:rsidRPr="0016336E">
        <w:rPr>
          <w:rFonts w:eastAsia="Arial" w:cs="Arial"/>
          <w:i/>
          <w:iCs/>
          <w:bdr w:val="nil"/>
        </w:rPr>
        <w:t>волчанка</w:t>
      </w:r>
      <w:proofErr w:type="spellEnd"/>
      <w:r w:rsidRPr="0016336E">
        <w:rPr>
          <w:rFonts w:eastAsia="Arial" w:cs="Arial"/>
          <w:i/>
          <w:iCs/>
          <w:bdr w:val="nil"/>
        </w:rPr>
        <w:t>»</w:t>
      </w:r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специфическим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терминам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признаков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симптомов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результатов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лабораторных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исследований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присваивается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коэффициент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значимости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чтобы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облегчить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идентификацию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случаев</w:t>
      </w:r>
      <w:proofErr w:type="spellEnd"/>
      <w:r w:rsidRPr="0016336E">
        <w:rPr>
          <w:rFonts w:eastAsia="Arial" w:cs="Arial"/>
          <w:bdr w:val="nil"/>
        </w:rPr>
        <w:t>.</w:t>
      </w:r>
    </w:p>
    <w:p w14:paraId="33242B1D" w14:textId="4467CF63" w:rsidR="001836FC" w:rsidRPr="008B6810" w:rsidRDefault="008B6810" w:rsidP="00A300D5">
      <w:pPr>
        <w:pStyle w:val="Heading3"/>
      </w:pPr>
      <w:bookmarkStart w:id="56" w:name="_Toc85145469"/>
      <w:proofErr w:type="spellStart"/>
      <w:r>
        <w:lastRenderedPageBreak/>
        <w:t>Широкий</w:t>
      </w:r>
      <w:proofErr w:type="spellEnd"/>
      <w:r w:rsidRPr="008B6810">
        <w:t xml:space="preserve"> </w:t>
      </w:r>
      <w:r>
        <w:t>и</w:t>
      </w:r>
      <w:r w:rsidRPr="008B6810">
        <w:t xml:space="preserve"> </w:t>
      </w:r>
      <w:proofErr w:type="spellStart"/>
      <w:r>
        <w:t>узкий</w:t>
      </w:r>
      <w:proofErr w:type="spellEnd"/>
      <w:r w:rsidRPr="008B6810">
        <w:t xml:space="preserve"> </w:t>
      </w:r>
      <w:proofErr w:type="spellStart"/>
      <w:r>
        <w:t>поиски</w:t>
      </w:r>
      <w:bookmarkEnd w:id="56"/>
      <w:proofErr w:type="spellEnd"/>
    </w:p>
    <w:p w14:paraId="1C8E5C14" w14:textId="401AA473" w:rsidR="008B6810" w:rsidRPr="0016336E" w:rsidRDefault="001A0C24" w:rsidP="00035937">
      <w:proofErr w:type="spellStart"/>
      <w:r w:rsidRPr="0016336E">
        <w:t>Большинство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имеют</w:t>
      </w:r>
      <w:proofErr w:type="spellEnd"/>
      <w:r w:rsidRPr="0016336E">
        <w:t xml:space="preserve"> </w:t>
      </w:r>
      <w:r>
        <w:t>PTs</w:t>
      </w:r>
      <w:r w:rsidRPr="0016336E">
        <w:t xml:space="preserve"> и </w:t>
      </w:r>
      <w:proofErr w:type="spellStart"/>
      <w:r w:rsidRPr="0016336E">
        <w:t>узкого</w:t>
      </w:r>
      <w:proofErr w:type="spellEnd"/>
      <w:r w:rsidRPr="0016336E">
        <w:t xml:space="preserve">, и </w:t>
      </w:r>
      <w:proofErr w:type="spellStart"/>
      <w:r w:rsidRPr="0016336E">
        <w:t>широкого</w:t>
      </w:r>
      <w:proofErr w:type="spellEnd"/>
      <w:r w:rsidRPr="0016336E">
        <w:t xml:space="preserve"> </w:t>
      </w:r>
      <w:proofErr w:type="spellStart"/>
      <w:r w:rsidRPr="0016336E">
        <w:t>поисков</w:t>
      </w:r>
      <w:r w:rsidR="008E0FEC" w:rsidRPr="0016336E">
        <w:t>ых</w:t>
      </w:r>
      <w:proofErr w:type="spellEnd"/>
      <w:r w:rsidR="008E0FEC" w:rsidRPr="0016336E">
        <w:t xml:space="preserve"> </w:t>
      </w:r>
      <w:proofErr w:type="spellStart"/>
      <w:r w:rsidR="008E0FEC" w:rsidRPr="0016336E">
        <w:t>запросов</w:t>
      </w:r>
      <w:proofErr w:type="spellEnd"/>
      <w:r w:rsidRPr="0016336E">
        <w:t xml:space="preserve">. </w:t>
      </w:r>
      <w:proofErr w:type="spellStart"/>
      <w:r w:rsidRPr="0016336E">
        <w:t>Узкие</w:t>
      </w:r>
      <w:proofErr w:type="spellEnd"/>
      <w:r w:rsidRPr="0016336E">
        <w:t xml:space="preserve"> </w:t>
      </w:r>
      <w:r>
        <w:t>PTs</w:t>
      </w:r>
      <w:r w:rsidRPr="0016336E">
        <w:t xml:space="preserve"> с </w:t>
      </w:r>
      <w:proofErr w:type="spellStart"/>
      <w:r w:rsidRPr="0016336E">
        <w:t>большей</w:t>
      </w:r>
      <w:proofErr w:type="spellEnd"/>
      <w:r w:rsidRPr="0016336E">
        <w:t xml:space="preserve"> </w:t>
      </w:r>
      <w:proofErr w:type="spellStart"/>
      <w:r w:rsidRPr="0016336E">
        <w:t>вероятностью</w:t>
      </w:r>
      <w:proofErr w:type="spellEnd"/>
      <w:r w:rsidRPr="0016336E">
        <w:t xml:space="preserve"> </w:t>
      </w:r>
      <w:proofErr w:type="spellStart"/>
      <w:r w:rsidRPr="0016336E">
        <w:t>буд</w:t>
      </w:r>
      <w:r w:rsidR="008E0FEC" w:rsidRPr="0016336E">
        <w:t>у</w:t>
      </w:r>
      <w:r w:rsidRPr="0016336E">
        <w:t>т</w:t>
      </w:r>
      <w:proofErr w:type="spellEnd"/>
      <w:r w:rsidRPr="0016336E">
        <w:t xml:space="preserve"> </w:t>
      </w:r>
      <w:proofErr w:type="spellStart"/>
      <w:r w:rsidRPr="0016336E">
        <w:t>идентифицировать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представляющие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 (</w:t>
      </w:r>
      <w:proofErr w:type="spellStart"/>
      <w:r w:rsidRPr="0016336E">
        <w:t>высокая</w:t>
      </w:r>
      <w:proofErr w:type="spellEnd"/>
      <w:r w:rsidRPr="0016336E">
        <w:t xml:space="preserve"> </w:t>
      </w:r>
      <w:proofErr w:type="spellStart"/>
      <w:r w:rsidRPr="0016336E">
        <w:t>специфичность</w:t>
      </w:r>
      <w:proofErr w:type="spellEnd"/>
      <w:r w:rsidRPr="0016336E">
        <w:t xml:space="preserve">), в </w:t>
      </w:r>
      <w:proofErr w:type="spellStart"/>
      <w:r w:rsidRPr="0016336E">
        <w:t>то</w:t>
      </w:r>
      <w:proofErr w:type="spellEnd"/>
      <w:r w:rsidRPr="0016336E">
        <w:t xml:space="preserve"> </w:t>
      </w:r>
      <w:proofErr w:type="spellStart"/>
      <w:r w:rsidRPr="0016336E">
        <w:t>время</w:t>
      </w:r>
      <w:proofErr w:type="spellEnd"/>
      <w:r w:rsidRPr="0016336E">
        <w:t xml:space="preserve"> </w:t>
      </w:r>
      <w:proofErr w:type="spellStart"/>
      <w:r w:rsidRPr="0016336E">
        <w:t>как</w:t>
      </w:r>
      <w:proofErr w:type="spellEnd"/>
      <w:r w:rsidRPr="0016336E">
        <w:t xml:space="preserve"> </w:t>
      </w:r>
      <w:proofErr w:type="spellStart"/>
      <w:r w:rsidRPr="0016336E">
        <w:t>широкий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8E0FEC" w:rsidRPr="0016336E">
        <w:t>овый</w:t>
      </w:r>
      <w:proofErr w:type="spellEnd"/>
      <w:r w:rsidR="008E0FEC" w:rsidRPr="0016336E">
        <w:t xml:space="preserve"> </w:t>
      </w:r>
      <w:proofErr w:type="spellStart"/>
      <w:r w:rsidR="008E0FEC" w:rsidRPr="0016336E">
        <w:t>запрос</w:t>
      </w:r>
      <w:proofErr w:type="spellEnd"/>
      <w:r w:rsidRPr="0016336E">
        <w:t xml:space="preserve"> </w:t>
      </w:r>
      <w:proofErr w:type="spellStart"/>
      <w:r w:rsidRPr="0016336E">
        <w:t>предназначен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идентификации</w:t>
      </w:r>
      <w:proofErr w:type="spellEnd"/>
      <w:r w:rsidRPr="0016336E">
        <w:t xml:space="preserve"> </w:t>
      </w:r>
      <w:proofErr w:type="spellStart"/>
      <w:r w:rsidRPr="0016336E">
        <w:t>дополнительных</w:t>
      </w:r>
      <w:proofErr w:type="spellEnd"/>
      <w:r w:rsidRPr="0016336E">
        <w:t xml:space="preserve"> </w:t>
      </w:r>
      <w:proofErr w:type="spellStart"/>
      <w:r w:rsidRPr="0016336E">
        <w:t>возможных</w:t>
      </w:r>
      <w:proofErr w:type="spellEnd"/>
      <w:r w:rsidRPr="0016336E">
        <w:t xml:space="preserve"> </w:t>
      </w:r>
      <w:proofErr w:type="spellStart"/>
      <w:r w:rsidRPr="0016336E">
        <w:t>явлений</w:t>
      </w:r>
      <w:proofErr w:type="spellEnd"/>
      <w:r w:rsidRPr="0016336E">
        <w:t xml:space="preserve"> (</w:t>
      </w:r>
      <w:proofErr w:type="spellStart"/>
      <w:r w:rsidRPr="0016336E">
        <w:t>высокая</w:t>
      </w:r>
      <w:proofErr w:type="spellEnd"/>
      <w:r w:rsidRPr="0016336E">
        <w:t xml:space="preserve"> </w:t>
      </w:r>
      <w:proofErr w:type="spellStart"/>
      <w:r w:rsidRPr="0016336E">
        <w:t>чувствительность</w:t>
      </w:r>
      <w:proofErr w:type="spellEnd"/>
      <w:r w:rsidRPr="0016336E">
        <w:t xml:space="preserve">). </w:t>
      </w:r>
      <w:proofErr w:type="spellStart"/>
      <w:r w:rsidRPr="0016336E">
        <w:t>Некоторые</w:t>
      </w:r>
      <w:proofErr w:type="spellEnd"/>
      <w:r w:rsidRPr="0016336E">
        <w:t xml:space="preserve"> </w:t>
      </w:r>
      <w:proofErr w:type="spellStart"/>
      <w:r w:rsidRPr="0016336E">
        <w:t>явления</w:t>
      </w:r>
      <w:proofErr w:type="spellEnd"/>
      <w:r w:rsidRPr="0016336E">
        <w:t xml:space="preserve">, </w:t>
      </w:r>
      <w:proofErr w:type="spellStart"/>
      <w:r w:rsidRPr="0016336E">
        <w:t>извлеченные</w:t>
      </w:r>
      <w:proofErr w:type="spellEnd"/>
      <w:r w:rsidRPr="0016336E">
        <w:t xml:space="preserve"> с </w:t>
      </w:r>
      <w:proofErr w:type="spellStart"/>
      <w:r w:rsidRPr="0016336E">
        <w:t>помощью</w:t>
      </w:r>
      <w:proofErr w:type="spellEnd"/>
      <w:r w:rsidRPr="0016336E">
        <w:t xml:space="preserve"> </w:t>
      </w:r>
      <w:proofErr w:type="spellStart"/>
      <w:r w:rsidRPr="0016336E">
        <w:t>широкого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8E0FEC" w:rsidRPr="0016336E">
        <w:t>ового</w:t>
      </w:r>
      <w:proofErr w:type="spellEnd"/>
      <w:r w:rsidR="008E0FEC" w:rsidRPr="0016336E">
        <w:t xml:space="preserve"> </w:t>
      </w:r>
      <w:proofErr w:type="spellStart"/>
      <w:r w:rsidR="008E0FEC" w:rsidRPr="0016336E">
        <w:t>запроса</w:t>
      </w:r>
      <w:proofErr w:type="spellEnd"/>
      <w:r w:rsidRPr="0016336E">
        <w:t xml:space="preserve">,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дальнейшем</w:t>
      </w:r>
      <w:proofErr w:type="spellEnd"/>
      <w:r w:rsidRPr="0016336E">
        <w:t xml:space="preserve"> </w:t>
      </w:r>
      <w:proofErr w:type="spellStart"/>
      <w:r w:rsidRPr="0016336E">
        <w:t>анализе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связаны</w:t>
      </w:r>
      <w:proofErr w:type="spellEnd"/>
      <w:r w:rsidRPr="0016336E">
        <w:t xml:space="preserve"> с </w:t>
      </w:r>
      <w:proofErr w:type="spellStart"/>
      <w:r w:rsidRPr="0016336E">
        <w:t>представляющим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состоянием</w:t>
      </w:r>
      <w:proofErr w:type="spellEnd"/>
      <w:r w:rsidRPr="0016336E">
        <w:t xml:space="preserve">. </w:t>
      </w:r>
      <w:proofErr w:type="spellStart"/>
      <w:r w:rsidRPr="0016336E">
        <w:t>Пользователю</w:t>
      </w:r>
      <w:proofErr w:type="spellEnd"/>
      <w:r w:rsidRPr="0016336E">
        <w:t xml:space="preserve"> </w:t>
      </w:r>
      <w:proofErr w:type="spellStart"/>
      <w:r w:rsidRPr="0016336E">
        <w:t>следует</w:t>
      </w:r>
      <w:proofErr w:type="spellEnd"/>
      <w:r w:rsidRPr="0016336E">
        <w:t xml:space="preserve"> </w:t>
      </w:r>
      <w:proofErr w:type="spellStart"/>
      <w:r w:rsidRPr="0016336E">
        <w:t>выбрать</w:t>
      </w:r>
      <w:proofErr w:type="spellEnd"/>
      <w:r w:rsidRPr="0016336E">
        <w:t xml:space="preserve"> </w:t>
      </w:r>
      <w:proofErr w:type="spellStart"/>
      <w:r w:rsidRPr="0016336E">
        <w:t>тип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8E0FEC" w:rsidRPr="0016336E">
        <w:t>ового</w:t>
      </w:r>
      <w:proofErr w:type="spellEnd"/>
      <w:r w:rsidR="008E0FEC" w:rsidRPr="0016336E">
        <w:t xml:space="preserve"> </w:t>
      </w:r>
      <w:proofErr w:type="spellStart"/>
      <w:r w:rsidR="008E0FEC" w:rsidRPr="0016336E">
        <w:t>запроса</w:t>
      </w:r>
      <w:proofErr w:type="spellEnd"/>
      <w:r w:rsidRPr="0016336E">
        <w:t xml:space="preserve"> (</w:t>
      </w:r>
      <w:proofErr w:type="spellStart"/>
      <w:r w:rsidRPr="0016336E">
        <w:t>узкий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широкий</w:t>
      </w:r>
      <w:proofErr w:type="spellEnd"/>
      <w:r w:rsidRPr="0016336E">
        <w:t xml:space="preserve">),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пригодный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изучаемого</w:t>
      </w:r>
      <w:proofErr w:type="spellEnd"/>
      <w:r w:rsidRPr="0016336E">
        <w:t xml:space="preserve"> </w:t>
      </w:r>
      <w:proofErr w:type="spellStart"/>
      <w:r w:rsidRPr="0016336E">
        <w:t>вопроса</w:t>
      </w:r>
      <w:proofErr w:type="spellEnd"/>
      <w:r w:rsidRPr="0016336E">
        <w:t xml:space="preserve">.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Рисунке</w:t>
      </w:r>
      <w:proofErr w:type="spellEnd"/>
      <w:r w:rsidRPr="0016336E">
        <w:t xml:space="preserve"> 12 </w:t>
      </w:r>
      <w:proofErr w:type="spellStart"/>
      <w:r w:rsidRPr="0016336E">
        <w:t>приведен</w:t>
      </w:r>
      <w:proofErr w:type="spellEnd"/>
      <w:r w:rsidRPr="0016336E">
        <w:t xml:space="preserve"> </w:t>
      </w:r>
      <w:proofErr w:type="spellStart"/>
      <w:r w:rsidRPr="0016336E">
        <w:t>пример</w:t>
      </w:r>
      <w:proofErr w:type="spellEnd"/>
      <w:r w:rsidRPr="0016336E">
        <w:t xml:space="preserve"> </w:t>
      </w:r>
      <w:proofErr w:type="spellStart"/>
      <w:r w:rsidRPr="0016336E">
        <w:t>вывода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узком</w:t>
      </w:r>
      <w:proofErr w:type="spellEnd"/>
      <w:r w:rsidRPr="0016336E">
        <w:t xml:space="preserve"> и </w:t>
      </w:r>
      <w:proofErr w:type="spellStart"/>
      <w:r w:rsidRPr="0016336E">
        <w:t>широком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8E0FEC" w:rsidRPr="0016336E">
        <w:t>ов</w:t>
      </w:r>
      <w:r w:rsidR="00CC4C04" w:rsidRPr="0016336E">
        <w:t>ых</w:t>
      </w:r>
      <w:proofErr w:type="spellEnd"/>
      <w:r w:rsidR="008E0FEC" w:rsidRPr="0016336E">
        <w:t xml:space="preserve"> </w:t>
      </w:r>
      <w:proofErr w:type="spellStart"/>
      <w:r w:rsidR="008E0FEC" w:rsidRPr="0016336E">
        <w:t>запрос</w:t>
      </w:r>
      <w:r w:rsidR="00CC4C04" w:rsidRPr="0016336E">
        <w:t>ах</w:t>
      </w:r>
      <w:proofErr w:type="spellEnd"/>
      <w:r w:rsidRPr="0016336E">
        <w:t>.</w:t>
      </w:r>
    </w:p>
    <w:p w14:paraId="5CEFEED5" w14:textId="26EDE45E" w:rsidR="001A0C24" w:rsidRPr="0016336E" w:rsidRDefault="001A0C24" w:rsidP="00035937"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препарат</w:t>
      </w:r>
      <w:proofErr w:type="spellEnd"/>
      <w:r w:rsidRPr="0016336E">
        <w:t xml:space="preserve"> </w:t>
      </w:r>
      <w:proofErr w:type="spellStart"/>
      <w:r w:rsidRPr="0016336E">
        <w:t>находится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ранних</w:t>
      </w:r>
      <w:proofErr w:type="spellEnd"/>
      <w:r w:rsidRPr="0016336E">
        <w:t xml:space="preserve"> </w:t>
      </w:r>
      <w:proofErr w:type="spellStart"/>
      <w:r w:rsidRPr="0016336E">
        <w:t>стадиях</w:t>
      </w:r>
      <w:proofErr w:type="spellEnd"/>
      <w:r w:rsidRPr="0016336E">
        <w:t xml:space="preserve"> </w:t>
      </w:r>
      <w:proofErr w:type="spellStart"/>
      <w:r w:rsidRPr="0016336E">
        <w:t>клинической</w:t>
      </w:r>
      <w:proofErr w:type="spellEnd"/>
      <w:r w:rsidRPr="0016336E">
        <w:t xml:space="preserve"> </w:t>
      </w:r>
      <w:proofErr w:type="spellStart"/>
      <w:r w:rsidRPr="0016336E">
        <w:t>разработки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недавно</w:t>
      </w:r>
      <w:proofErr w:type="spellEnd"/>
      <w:r w:rsidRPr="0016336E">
        <w:t xml:space="preserve"> </w:t>
      </w:r>
      <w:proofErr w:type="spellStart"/>
      <w:r w:rsidRPr="0016336E">
        <w:t>вышел</w:t>
      </w:r>
      <w:proofErr w:type="spellEnd"/>
      <w:r w:rsidRPr="0016336E">
        <w:t xml:space="preserve"> в </w:t>
      </w:r>
      <w:proofErr w:type="spellStart"/>
      <w:r w:rsidRPr="0016336E">
        <w:t>обращение</w:t>
      </w:r>
      <w:proofErr w:type="spellEnd"/>
      <w:r w:rsidRPr="0016336E">
        <w:t xml:space="preserve">, </w:t>
      </w:r>
      <w:proofErr w:type="spellStart"/>
      <w:r w:rsidRPr="0016336E">
        <w:t>рекомендуется</w:t>
      </w:r>
      <w:proofErr w:type="spellEnd"/>
      <w:r w:rsidRPr="0016336E">
        <w:t xml:space="preserve"> </w:t>
      </w:r>
      <w:proofErr w:type="spellStart"/>
      <w:r w:rsidRPr="0016336E">
        <w:t>использовать</w:t>
      </w:r>
      <w:proofErr w:type="spellEnd"/>
      <w:r w:rsidRPr="0016336E">
        <w:t xml:space="preserve"> </w:t>
      </w:r>
      <w:proofErr w:type="spellStart"/>
      <w:r w:rsidRPr="0016336E">
        <w:t>широкий</w:t>
      </w:r>
      <w:proofErr w:type="spellEnd"/>
      <w:r w:rsidRPr="0016336E">
        <w:t xml:space="preserve"> </w:t>
      </w:r>
      <w:proofErr w:type="spellStart"/>
      <w:r w:rsidRPr="0016336E">
        <w:t>поиск</w:t>
      </w:r>
      <w:proofErr w:type="spellEnd"/>
      <w:r w:rsidRPr="0016336E">
        <w:t>.</w:t>
      </w:r>
    </w:p>
    <w:p w14:paraId="4B39E590" w14:textId="2B25669E" w:rsidR="00035937" w:rsidRPr="005964C5" w:rsidRDefault="008B6810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7955" w14:paraId="3D432345" w14:textId="77777777">
        <w:trPr>
          <w:tblHeader/>
        </w:trPr>
        <w:tc>
          <w:tcPr>
            <w:tcW w:w="8856" w:type="dxa"/>
            <w:shd w:val="clear" w:color="auto" w:fill="E0E0E0"/>
          </w:tcPr>
          <w:p w14:paraId="0728A4B3" w14:textId="17953523" w:rsidR="008B6810" w:rsidRPr="005964C5" w:rsidRDefault="008B6810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Использование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широкого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поиска</w:t>
            </w:r>
            <w:proofErr w:type="spellEnd"/>
          </w:p>
        </w:tc>
      </w:tr>
      <w:tr w:rsidR="00035937" w:rsidRPr="00033F6A" w14:paraId="2B82FE5E" w14:textId="77777777">
        <w:tc>
          <w:tcPr>
            <w:tcW w:w="8856" w:type="dxa"/>
          </w:tcPr>
          <w:p w14:paraId="53ACE967" w14:textId="1E827DF9" w:rsidR="008B6810" w:rsidRPr="0016336E" w:rsidRDefault="009E0289" w:rsidP="00367D4D">
            <w:pPr>
              <w:spacing w:before="60" w:after="60"/>
              <w:contextualSpacing/>
              <w:jc w:val="center"/>
            </w:pP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оценке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нового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сигнала</w:t>
            </w:r>
            <w:proofErr w:type="spellEnd"/>
            <w:r w:rsidRPr="0016336E">
              <w:t xml:space="preserve"> </w:t>
            </w:r>
            <w:r w:rsidR="005D30E4" w:rsidRPr="0016336E">
              <w:t xml:space="preserve">о </w:t>
            </w:r>
            <w:proofErr w:type="spellStart"/>
            <w:r w:rsidR="005D30E4" w:rsidRPr="0016336E">
              <w:t>лактацидозе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при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использовании</w:t>
            </w:r>
            <w:proofErr w:type="spellEnd"/>
            <w:r w:rsidR="005D30E4" w:rsidRPr="0016336E">
              <w:t xml:space="preserve"> </w:t>
            </w:r>
            <w:r w:rsidR="005D30E4">
              <w:t>SMQ</w:t>
            </w:r>
            <w:r w:rsidR="005D30E4" w:rsidRPr="0016336E">
              <w:t xml:space="preserve"> </w:t>
            </w:r>
            <w:proofErr w:type="spellStart"/>
            <w:r w:rsidR="005D30E4" w:rsidRPr="0016336E">
              <w:rPr>
                <w:i/>
              </w:rPr>
              <w:t>Лактацидоз</w:t>
            </w:r>
            <w:proofErr w:type="spellEnd"/>
            <w:r w:rsidR="005D30E4" w:rsidRPr="0016336E">
              <w:t xml:space="preserve">, </w:t>
            </w:r>
            <w:proofErr w:type="spellStart"/>
            <w:r w:rsidR="005D30E4" w:rsidRPr="0016336E">
              <w:t>узки</w:t>
            </w:r>
            <w:r w:rsidR="008E0FEC" w:rsidRPr="0016336E">
              <w:t>е</w:t>
            </w:r>
            <w:proofErr w:type="spellEnd"/>
            <w:r w:rsidR="005D30E4" w:rsidRPr="0016336E">
              <w:t xml:space="preserve"> </w:t>
            </w:r>
            <w:proofErr w:type="spellStart"/>
            <w:r w:rsidR="008E0FEC" w:rsidRPr="0016336E">
              <w:t>термины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мо</w:t>
            </w:r>
            <w:r w:rsidR="008E0FEC" w:rsidRPr="0016336E">
              <w:t>гу</w:t>
            </w:r>
            <w:r w:rsidR="005D30E4" w:rsidRPr="0016336E">
              <w:t>т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применяться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для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идентификации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явлений</w:t>
            </w:r>
            <w:proofErr w:type="spellEnd"/>
            <w:r w:rsidR="005D30E4" w:rsidRPr="0016336E">
              <w:t xml:space="preserve">, </w:t>
            </w:r>
            <w:proofErr w:type="spellStart"/>
            <w:r w:rsidR="005D30E4" w:rsidRPr="0016336E">
              <w:t>когда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был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сообщен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специфический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диагноз</w:t>
            </w:r>
            <w:proofErr w:type="spellEnd"/>
            <w:r w:rsidR="005D30E4" w:rsidRPr="0016336E">
              <w:t xml:space="preserve">; </w:t>
            </w:r>
            <w:proofErr w:type="spellStart"/>
            <w:r w:rsidR="005D30E4" w:rsidRPr="0016336E">
              <w:t>однако</w:t>
            </w:r>
            <w:proofErr w:type="spellEnd"/>
            <w:r w:rsidR="005D30E4" w:rsidRPr="0016336E">
              <w:t xml:space="preserve">, </w:t>
            </w:r>
            <w:proofErr w:type="spellStart"/>
            <w:r w:rsidR="005D30E4" w:rsidRPr="0016336E">
              <w:t>при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этом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не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извлекаются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явления</w:t>
            </w:r>
            <w:proofErr w:type="spellEnd"/>
            <w:r w:rsidR="005D30E4" w:rsidRPr="0016336E">
              <w:t xml:space="preserve">, </w:t>
            </w:r>
            <w:proofErr w:type="spellStart"/>
            <w:r w:rsidR="005D30E4" w:rsidRPr="0016336E">
              <w:t>когда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были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сообщены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признаки</w:t>
            </w:r>
            <w:proofErr w:type="spellEnd"/>
            <w:r w:rsidR="005D30E4" w:rsidRPr="0016336E">
              <w:t xml:space="preserve"> и </w:t>
            </w:r>
            <w:proofErr w:type="spellStart"/>
            <w:r w:rsidR="005D30E4" w:rsidRPr="0016336E">
              <w:t>симптомы</w:t>
            </w:r>
            <w:proofErr w:type="spellEnd"/>
            <w:r w:rsidR="005D30E4" w:rsidRPr="0016336E">
              <w:t xml:space="preserve">. </w:t>
            </w:r>
            <w:proofErr w:type="spellStart"/>
            <w:r w:rsidR="005D30E4" w:rsidRPr="0016336E">
              <w:t>Если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дополнительно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требуется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найти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случаи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без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специфического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диагноза</w:t>
            </w:r>
            <w:proofErr w:type="spellEnd"/>
            <w:r w:rsidR="005D30E4" w:rsidRPr="0016336E">
              <w:t xml:space="preserve"> (</w:t>
            </w:r>
            <w:proofErr w:type="spellStart"/>
            <w:r w:rsidR="005D30E4" w:rsidRPr="0016336E">
              <w:t>но</w:t>
            </w:r>
            <w:proofErr w:type="spellEnd"/>
            <w:r w:rsidR="005D30E4" w:rsidRPr="0016336E">
              <w:t xml:space="preserve"> с </w:t>
            </w:r>
            <w:proofErr w:type="spellStart"/>
            <w:r w:rsidR="005D30E4" w:rsidRPr="0016336E">
              <w:t>сообщенными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признаками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или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симптомами</w:t>
            </w:r>
            <w:proofErr w:type="spellEnd"/>
            <w:r w:rsidR="005D30E4" w:rsidRPr="0016336E">
              <w:t xml:space="preserve">), </w:t>
            </w:r>
            <w:proofErr w:type="spellStart"/>
            <w:r w:rsidR="005D30E4" w:rsidRPr="0016336E">
              <w:t>тогда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следует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применить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широкий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поиск</w:t>
            </w:r>
            <w:r w:rsidR="008E0FEC" w:rsidRPr="0016336E">
              <w:t>овый</w:t>
            </w:r>
            <w:proofErr w:type="spellEnd"/>
            <w:r w:rsidR="008E0FEC" w:rsidRPr="0016336E">
              <w:t xml:space="preserve"> </w:t>
            </w:r>
            <w:proofErr w:type="spellStart"/>
            <w:r w:rsidR="008E0FEC" w:rsidRPr="0016336E">
              <w:t>запрос</w:t>
            </w:r>
            <w:proofErr w:type="spellEnd"/>
            <w:r w:rsidR="005D30E4" w:rsidRPr="0016336E">
              <w:t xml:space="preserve"> (</w:t>
            </w:r>
            <w:proofErr w:type="spellStart"/>
            <w:r w:rsidR="005D30E4" w:rsidRPr="0016336E">
              <w:t>то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есть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комбинацию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терминов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узкого</w:t>
            </w:r>
            <w:proofErr w:type="spellEnd"/>
            <w:r w:rsidR="005D30E4" w:rsidRPr="0016336E">
              <w:t xml:space="preserve"> и </w:t>
            </w:r>
            <w:proofErr w:type="spellStart"/>
            <w:r w:rsidR="005D30E4" w:rsidRPr="0016336E">
              <w:t>широкого</w:t>
            </w:r>
            <w:proofErr w:type="spellEnd"/>
            <w:r w:rsidR="005D30E4" w:rsidRPr="0016336E">
              <w:t xml:space="preserve"> </w:t>
            </w:r>
            <w:proofErr w:type="spellStart"/>
            <w:r w:rsidR="005D30E4" w:rsidRPr="0016336E">
              <w:t>поисков</w:t>
            </w:r>
            <w:r w:rsidR="008E0FEC" w:rsidRPr="0016336E">
              <w:t>ых</w:t>
            </w:r>
            <w:proofErr w:type="spellEnd"/>
            <w:r w:rsidR="008E0FEC" w:rsidRPr="0016336E">
              <w:t xml:space="preserve"> </w:t>
            </w:r>
            <w:proofErr w:type="spellStart"/>
            <w:r w:rsidR="008E0FEC" w:rsidRPr="0016336E">
              <w:t>запросов</w:t>
            </w:r>
            <w:proofErr w:type="spellEnd"/>
            <w:r w:rsidR="005D30E4" w:rsidRPr="0016336E">
              <w:t>)</w:t>
            </w:r>
          </w:p>
        </w:tc>
      </w:tr>
    </w:tbl>
    <w:p w14:paraId="5B652FD8" w14:textId="2881E5AE" w:rsidR="00035937" w:rsidRDefault="005D30E4">
      <w:pPr>
        <w:pStyle w:val="Heading3"/>
      </w:pPr>
      <w:bookmarkStart w:id="57" w:name="_Toc85145470"/>
      <w:proofErr w:type="spellStart"/>
      <w:r>
        <w:t>Иерархические</w:t>
      </w:r>
      <w:proofErr w:type="spellEnd"/>
      <w:r>
        <w:t xml:space="preserve"> SMQs</w:t>
      </w:r>
      <w:bookmarkEnd w:id="57"/>
    </w:p>
    <w:p w14:paraId="68B65C20" w14:textId="18831494" w:rsidR="005D30E4" w:rsidRPr="0016336E" w:rsidRDefault="001A0C24" w:rsidP="00035937">
      <w:proofErr w:type="spellStart"/>
      <w:r w:rsidRPr="0016336E">
        <w:t>Несколько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имеют</w:t>
      </w:r>
      <w:proofErr w:type="spellEnd"/>
      <w:r w:rsidRPr="0016336E">
        <w:t xml:space="preserve"> </w:t>
      </w:r>
      <w:proofErr w:type="spellStart"/>
      <w:r w:rsidRPr="0016336E">
        <w:t>иерархическую</w:t>
      </w:r>
      <w:proofErr w:type="spellEnd"/>
      <w:r w:rsidRPr="0016336E">
        <w:t xml:space="preserve"> </w:t>
      </w:r>
      <w:proofErr w:type="spellStart"/>
      <w:r w:rsidRPr="0016336E">
        <w:t>структуру</w:t>
      </w:r>
      <w:proofErr w:type="spellEnd"/>
      <w:r w:rsidRPr="0016336E">
        <w:t xml:space="preserve"> (</w:t>
      </w:r>
      <w:proofErr w:type="spellStart"/>
      <w:r w:rsidRPr="0016336E">
        <w:t>один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</w:t>
      </w:r>
      <w:proofErr w:type="spellStart"/>
      <w:r w:rsidRPr="0016336E">
        <w:t>уровней</w:t>
      </w:r>
      <w:proofErr w:type="spellEnd"/>
      <w:r w:rsidRPr="0016336E">
        <w:t xml:space="preserve"> </w:t>
      </w:r>
      <w:proofErr w:type="spellStart"/>
      <w:r w:rsidRPr="0016336E">
        <w:t>субзапросов</w:t>
      </w:r>
      <w:proofErr w:type="spellEnd"/>
      <w:r w:rsidRPr="0016336E">
        <w:t xml:space="preserve"> с </w:t>
      </w:r>
      <w:proofErr w:type="spellStart"/>
      <w:r w:rsidRPr="0016336E">
        <w:t>возрастающей</w:t>
      </w:r>
      <w:proofErr w:type="spellEnd"/>
      <w:r w:rsidRPr="0016336E">
        <w:t xml:space="preserve"> </w:t>
      </w:r>
      <w:proofErr w:type="spellStart"/>
      <w:r w:rsidRPr="0016336E">
        <w:t>специфичностью</w:t>
      </w:r>
      <w:proofErr w:type="spellEnd"/>
      <w:r w:rsidRPr="0016336E">
        <w:t xml:space="preserve">). </w:t>
      </w:r>
      <w:proofErr w:type="spellStart"/>
      <w:r w:rsidRPr="0016336E">
        <w:t>Пользователь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выбрать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86218F" w:rsidRPr="0016336E">
        <w:t>овый</w:t>
      </w:r>
      <w:proofErr w:type="spellEnd"/>
      <w:r w:rsidR="0086218F" w:rsidRPr="0016336E">
        <w:t xml:space="preserve"> </w:t>
      </w:r>
      <w:proofErr w:type="spellStart"/>
      <w:r w:rsidR="0086218F" w:rsidRPr="0016336E">
        <w:t>запрос</w:t>
      </w:r>
      <w:proofErr w:type="spellEnd"/>
      <w:r w:rsidRPr="0016336E">
        <w:t xml:space="preserve">, </w:t>
      </w:r>
      <w:proofErr w:type="spellStart"/>
      <w:r w:rsidRPr="0016336E">
        <w:t>наиболее</w:t>
      </w:r>
      <w:proofErr w:type="spellEnd"/>
      <w:r w:rsidRPr="0016336E">
        <w:t xml:space="preserve"> </w:t>
      </w:r>
      <w:proofErr w:type="spellStart"/>
      <w:r w:rsidRPr="0016336E">
        <w:t>применимый</w:t>
      </w:r>
      <w:proofErr w:type="spellEnd"/>
      <w:r w:rsidRPr="0016336E">
        <w:t xml:space="preserve"> к </w:t>
      </w:r>
      <w:proofErr w:type="spellStart"/>
      <w:r w:rsidRPr="0016336E">
        <w:t>изучаемому</w:t>
      </w:r>
      <w:proofErr w:type="spellEnd"/>
      <w:r w:rsidRPr="0016336E">
        <w:t xml:space="preserve"> </w:t>
      </w:r>
      <w:proofErr w:type="spellStart"/>
      <w:r w:rsidRPr="0016336E">
        <w:t>вопросу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комбинацию</w:t>
      </w:r>
      <w:proofErr w:type="spellEnd"/>
      <w:r w:rsidRPr="0016336E">
        <w:t xml:space="preserve"> </w:t>
      </w:r>
      <w:proofErr w:type="spellStart"/>
      <w:r w:rsidRPr="0016336E">
        <w:t>субзапросов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необходимости</w:t>
      </w:r>
      <w:proofErr w:type="spellEnd"/>
      <w:r w:rsidRPr="0016336E">
        <w:t>.</w:t>
      </w:r>
    </w:p>
    <w:p w14:paraId="49A061BF" w14:textId="01079A2D" w:rsidR="001A0C24" w:rsidRPr="001A0C24" w:rsidRDefault="001A0C24" w:rsidP="00035937">
      <w:proofErr w:type="spellStart"/>
      <w:r w:rsidRPr="0016336E">
        <w:t>Вводное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содержит</w:t>
      </w:r>
      <w:proofErr w:type="spellEnd"/>
      <w:r w:rsidRPr="0016336E">
        <w:t xml:space="preserve"> </w:t>
      </w:r>
      <w:proofErr w:type="spellStart"/>
      <w:r w:rsidRPr="0016336E">
        <w:t>примечания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оптимального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  <w:r w:rsidRPr="0016336E">
        <w:t xml:space="preserve"> </w:t>
      </w:r>
      <w:proofErr w:type="spellStart"/>
      <w:r w:rsidRPr="0016336E">
        <w:t>каждого</w:t>
      </w:r>
      <w:proofErr w:type="spellEnd"/>
      <w:r w:rsidRPr="0016336E">
        <w:t xml:space="preserve"> </w:t>
      </w:r>
      <w:proofErr w:type="spellStart"/>
      <w:r w:rsidRPr="0016336E">
        <w:t>иерархического</w:t>
      </w:r>
      <w:proofErr w:type="spellEnd"/>
      <w:r w:rsidRPr="0016336E">
        <w:t xml:space="preserve"> </w:t>
      </w:r>
      <w:r>
        <w:t>SMQ</w:t>
      </w:r>
      <w:r w:rsidRPr="0016336E">
        <w:t xml:space="preserve">.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иерархического</w:t>
      </w:r>
      <w:proofErr w:type="spellEnd"/>
      <w:r>
        <w:t xml:space="preserve"> SMQ</w:t>
      </w:r>
      <w:r w:rsidRPr="001A0C24">
        <w:t xml:space="preserve"> </w:t>
      </w:r>
      <w:proofErr w:type="spellStart"/>
      <w:r>
        <w:t>приведен</w:t>
      </w:r>
      <w:proofErr w:type="spellEnd"/>
      <w:r>
        <w:t xml:space="preserve"> </w:t>
      </w:r>
      <w:proofErr w:type="spellStart"/>
      <w:r>
        <w:t>ниже</w:t>
      </w:r>
      <w:proofErr w:type="spellEnd"/>
      <w:r>
        <w:t xml:space="preserve"> (SMQ </w:t>
      </w:r>
      <w:proofErr w:type="spellStart"/>
      <w:r w:rsidRPr="005620D3">
        <w:rPr>
          <w:i/>
        </w:rPr>
        <w:t>Гематопоэтические</w:t>
      </w:r>
      <w:proofErr w:type="spellEnd"/>
      <w:r w:rsidRPr="005620D3">
        <w:rPr>
          <w:i/>
        </w:rPr>
        <w:t xml:space="preserve"> </w:t>
      </w:r>
      <w:proofErr w:type="spellStart"/>
      <w:r w:rsidRPr="005620D3">
        <w:rPr>
          <w:i/>
        </w:rPr>
        <w:t>цитопении</w:t>
      </w:r>
      <w:proofErr w:type="spellEnd"/>
      <w:r>
        <w:t>)</w:t>
      </w:r>
    </w:p>
    <w:p w14:paraId="7E6A40E9" w14:textId="1BB265C6" w:rsidR="00035937" w:rsidRPr="0038795D" w:rsidRDefault="005620D3" w:rsidP="00035937">
      <w:pPr>
        <w:rPr>
          <w:b/>
        </w:rPr>
      </w:pPr>
      <w:r>
        <w:rPr>
          <w:noProof/>
          <w:lang w:eastAsia="zh-TW"/>
        </w:rPr>
        <w:lastRenderedPageBreak/>
        <w:drawing>
          <wp:inline distT="0" distB="0" distL="0" distR="0" wp14:anchorId="50A44E08" wp14:editId="5F7060EA">
            <wp:extent cx="5600700" cy="1993753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99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6249" w14:textId="0E66F62B" w:rsidR="00D95D8C" w:rsidRDefault="00D95D8C" w:rsidP="00035937"/>
    <w:p w14:paraId="1EFE8D97" w14:textId="4EE82F7A" w:rsidR="007F316E" w:rsidRDefault="007F316E" w:rsidP="00035937"/>
    <w:p w14:paraId="3C722CC5" w14:textId="032C460E" w:rsidR="007F316E" w:rsidRDefault="007F316E" w:rsidP="00035937"/>
    <w:p w14:paraId="54883B4F" w14:textId="77777777" w:rsidR="007F316E" w:rsidRDefault="007F316E" w:rsidP="00035937"/>
    <w:p w14:paraId="0BE94DFA" w14:textId="7E7AF725" w:rsidR="00035937" w:rsidRPr="005964C5" w:rsidRDefault="00470EC4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7247A9" w14:paraId="7BA7B45A" w14:textId="77777777">
        <w:trPr>
          <w:tblHeader/>
        </w:trPr>
        <w:tc>
          <w:tcPr>
            <w:tcW w:w="8856" w:type="dxa"/>
            <w:shd w:val="clear" w:color="auto" w:fill="E0E0E0"/>
          </w:tcPr>
          <w:p w14:paraId="10613129" w14:textId="7359B16B" w:rsidR="00470EC4" w:rsidRPr="00FE31A7" w:rsidRDefault="00470EC4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Использование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иерархии</w:t>
            </w:r>
            <w:proofErr w:type="spellEnd"/>
            <w:r>
              <w:rPr>
                <w:b/>
              </w:rPr>
              <w:t xml:space="preserve"> в SMQ</w:t>
            </w:r>
          </w:p>
        </w:tc>
      </w:tr>
      <w:tr w:rsidR="00035937" w:rsidRPr="00033F6A" w14:paraId="157041C0" w14:textId="77777777">
        <w:tc>
          <w:tcPr>
            <w:tcW w:w="8856" w:type="dxa"/>
          </w:tcPr>
          <w:p w14:paraId="6BBEE551" w14:textId="5923A3EC" w:rsidR="00470EC4" w:rsidRPr="0016336E" w:rsidRDefault="00470EC4" w:rsidP="00367D4D">
            <w:pPr>
              <w:spacing w:before="60" w:after="60"/>
              <w:jc w:val="center"/>
            </w:pPr>
            <w:proofErr w:type="spellStart"/>
            <w:r w:rsidRPr="0016336E">
              <w:t>Представляющее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интерес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медицинское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состояние</w:t>
            </w:r>
            <w:proofErr w:type="spellEnd"/>
            <w:r w:rsidRPr="0016336E">
              <w:t xml:space="preserve"> – </w:t>
            </w:r>
            <w:proofErr w:type="spellStart"/>
            <w:r w:rsidRPr="0016336E">
              <w:t>тромбоцитопения</w:t>
            </w:r>
            <w:proofErr w:type="spellEnd"/>
            <w:r w:rsidRPr="0016336E">
              <w:t xml:space="preserve">. </w:t>
            </w:r>
            <w:r w:rsidRPr="00C14262"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Гемопоэтическая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цитопения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может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быть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излишне</w:t>
            </w:r>
            <w:proofErr w:type="spellEnd"/>
            <w:r w:rsidRPr="0016336E">
              <w:t xml:space="preserve"> </w:t>
            </w:r>
            <w:r w:rsidR="0086218F" w:rsidRPr="0016336E">
              <w:t>«</w:t>
            </w:r>
            <w:proofErr w:type="spellStart"/>
            <w:r w:rsidR="0086218F" w:rsidRPr="0016336E">
              <w:t>широким</w:t>
            </w:r>
            <w:proofErr w:type="spellEnd"/>
            <w:r w:rsidR="0086218F" w:rsidRPr="0016336E">
              <w:t>»</w:t>
            </w:r>
            <w:r w:rsidRPr="0016336E">
              <w:t xml:space="preserve">, </w:t>
            </w:r>
            <w:proofErr w:type="spellStart"/>
            <w:r w:rsidRPr="0016336E">
              <w:t>поскольку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содержит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субзапросы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снижения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других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клеток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крови</w:t>
            </w:r>
            <w:proofErr w:type="spellEnd"/>
            <w:r w:rsidRPr="0016336E">
              <w:t xml:space="preserve"> (</w:t>
            </w:r>
            <w:proofErr w:type="spellStart"/>
            <w:r w:rsidRPr="0016336E">
              <w:t>например</w:t>
            </w:r>
            <w:proofErr w:type="spellEnd"/>
            <w:r w:rsidRPr="0016336E">
              <w:t xml:space="preserve">, </w:t>
            </w:r>
            <w:r w:rsidRPr="00C14262"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Гемопоэтическая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лейкопения</w:t>
            </w:r>
            <w:proofErr w:type="spellEnd"/>
            <w:r w:rsidRPr="0016336E">
              <w:t xml:space="preserve">). </w:t>
            </w:r>
            <w:proofErr w:type="spellStart"/>
            <w:r w:rsidRPr="0016336E">
              <w:t>Пользователь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может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выбрать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только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один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субзапрос</w:t>
            </w:r>
            <w:proofErr w:type="spellEnd"/>
            <w:r w:rsidRPr="0016336E">
              <w:t xml:space="preserve"> </w:t>
            </w:r>
            <w:r w:rsidRPr="00C14262"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Гемопоэтическая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тромбоцитопения</w:t>
            </w:r>
            <w:proofErr w:type="spellEnd"/>
            <w:r w:rsidRPr="0016336E">
              <w:rPr>
                <w:i/>
              </w:rPr>
              <w:t xml:space="preserve"> </w:t>
            </w:r>
            <w:r w:rsidRPr="0016336E">
              <w:t xml:space="preserve">в </w:t>
            </w:r>
            <w:proofErr w:type="spellStart"/>
            <w:r w:rsidRPr="0016336E">
              <w:t>таком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случае</w:t>
            </w:r>
            <w:proofErr w:type="spellEnd"/>
            <w:r w:rsidRPr="0016336E">
              <w:rPr>
                <w:i/>
              </w:rPr>
              <w:t>.</w:t>
            </w:r>
          </w:p>
        </w:tc>
      </w:tr>
    </w:tbl>
    <w:p w14:paraId="0E9716D4" w14:textId="74754A96" w:rsidR="00035937" w:rsidRDefault="00367D4D">
      <w:pPr>
        <w:pStyle w:val="Heading3"/>
      </w:pPr>
      <w:r w:rsidRPr="0016336E">
        <w:t xml:space="preserve"> </w:t>
      </w:r>
      <w:bookmarkStart w:id="58" w:name="_Toc85145471"/>
      <w:proofErr w:type="spellStart"/>
      <w:r w:rsidR="00CF6483">
        <w:t>Алгоритмические</w:t>
      </w:r>
      <w:proofErr w:type="spellEnd"/>
      <w:r w:rsidR="00CF6483">
        <w:t xml:space="preserve"> SMQ</w:t>
      </w:r>
      <w:bookmarkEnd w:id="58"/>
    </w:p>
    <w:p w14:paraId="7C55EC80" w14:textId="647B5BCE" w:rsidR="00CF6483" w:rsidRPr="0016336E" w:rsidRDefault="001A0C24" w:rsidP="00035937">
      <w:proofErr w:type="spellStart"/>
      <w:r w:rsidRPr="0016336E">
        <w:t>Алгоритм</w:t>
      </w:r>
      <w:proofErr w:type="spellEnd"/>
      <w:r w:rsidRPr="0016336E">
        <w:t xml:space="preserve"> </w:t>
      </w:r>
      <w:proofErr w:type="spellStart"/>
      <w:r w:rsidRPr="0016336E">
        <w:t>представляет</w:t>
      </w:r>
      <w:proofErr w:type="spellEnd"/>
      <w:r w:rsidRPr="0016336E">
        <w:t xml:space="preserve"> </w:t>
      </w:r>
      <w:proofErr w:type="spellStart"/>
      <w:r w:rsidRPr="0016336E">
        <w:t>собой</w:t>
      </w:r>
      <w:proofErr w:type="spellEnd"/>
      <w:r w:rsidRPr="0016336E">
        <w:t xml:space="preserve"> </w:t>
      </w:r>
      <w:proofErr w:type="spellStart"/>
      <w:r w:rsidRPr="0016336E">
        <w:t>комбинацию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, </w:t>
      </w:r>
      <w:proofErr w:type="spellStart"/>
      <w:r w:rsidRPr="0016336E">
        <w:t>которая</w:t>
      </w:r>
      <w:proofErr w:type="spellEnd"/>
      <w:r w:rsidRPr="0016336E">
        <w:t xml:space="preserve">, 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присутствует</w:t>
      </w:r>
      <w:proofErr w:type="spellEnd"/>
      <w:r w:rsidRPr="0016336E">
        <w:t xml:space="preserve"> в </w:t>
      </w:r>
      <w:proofErr w:type="spellStart"/>
      <w:r w:rsidRPr="0016336E">
        <w:t>одном</w:t>
      </w:r>
      <w:proofErr w:type="spellEnd"/>
      <w:r w:rsidRPr="0016336E">
        <w:t xml:space="preserve"> </w:t>
      </w:r>
      <w:proofErr w:type="spellStart"/>
      <w:r w:rsidRPr="0016336E">
        <w:t>случае</w:t>
      </w:r>
      <w:proofErr w:type="spellEnd"/>
      <w:r w:rsidRPr="0016336E">
        <w:t xml:space="preserve">, </w:t>
      </w:r>
      <w:r w:rsidR="00B8172C" w:rsidRPr="0016336E">
        <w:t xml:space="preserve">с </w:t>
      </w:r>
      <w:proofErr w:type="spellStart"/>
      <w:r w:rsidR="00B8172C" w:rsidRPr="0016336E">
        <w:t>большей</w:t>
      </w:r>
      <w:proofErr w:type="spellEnd"/>
      <w:r w:rsidR="00B8172C" w:rsidRPr="0016336E">
        <w:t xml:space="preserve"> </w:t>
      </w:r>
      <w:proofErr w:type="spellStart"/>
      <w:r w:rsidR="00B8172C" w:rsidRPr="0016336E">
        <w:t>вероятностью</w:t>
      </w:r>
      <w:proofErr w:type="spellEnd"/>
      <w:r w:rsidRPr="0016336E">
        <w:t xml:space="preserve"> </w:t>
      </w:r>
      <w:proofErr w:type="spellStart"/>
      <w:r w:rsidRPr="0016336E">
        <w:t>идентифицирует</w:t>
      </w:r>
      <w:proofErr w:type="spellEnd"/>
      <w:r w:rsidRPr="0016336E">
        <w:t xml:space="preserve"> </w:t>
      </w:r>
      <w:proofErr w:type="spellStart"/>
      <w:r w:rsidRPr="0016336E">
        <w:t>представляющий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случай</w:t>
      </w:r>
      <w:proofErr w:type="spellEnd"/>
      <w:r w:rsidRPr="0016336E">
        <w:t xml:space="preserve">, </w:t>
      </w:r>
      <w:proofErr w:type="spellStart"/>
      <w:r w:rsidR="00B8172C" w:rsidRPr="0016336E">
        <w:t>чем</w:t>
      </w:r>
      <w:proofErr w:type="spellEnd"/>
      <w:r w:rsidRPr="0016336E">
        <w:t xml:space="preserve"> </w:t>
      </w:r>
      <w:proofErr w:type="spellStart"/>
      <w:r w:rsidRPr="0016336E">
        <w:t>изолированн</w:t>
      </w:r>
      <w:r w:rsidR="00B8172C" w:rsidRPr="0016336E">
        <w:t>ый</w:t>
      </w:r>
      <w:proofErr w:type="spellEnd"/>
      <w:r w:rsidRPr="0016336E">
        <w:t xml:space="preserve"> </w:t>
      </w:r>
      <w:proofErr w:type="spellStart"/>
      <w:r w:rsidRPr="0016336E">
        <w:t>термин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proofErr w:type="spellStart"/>
      <w:r w:rsidRPr="0016336E">
        <w:t>широкого</w:t>
      </w:r>
      <w:proofErr w:type="spellEnd"/>
      <w:r w:rsidRPr="0016336E">
        <w:t xml:space="preserve"> </w:t>
      </w:r>
      <w:proofErr w:type="spellStart"/>
      <w:r w:rsidRPr="0016336E">
        <w:t>поиск</w:t>
      </w:r>
      <w:r w:rsidR="00B8172C" w:rsidRPr="0016336E">
        <w:t>ового</w:t>
      </w:r>
      <w:proofErr w:type="spellEnd"/>
      <w:r w:rsidR="00B8172C" w:rsidRPr="0016336E">
        <w:t xml:space="preserve"> </w:t>
      </w:r>
      <w:proofErr w:type="spellStart"/>
      <w:r w:rsidR="00B8172C" w:rsidRPr="0016336E">
        <w:t>запроса</w:t>
      </w:r>
      <w:proofErr w:type="spellEnd"/>
      <w:r w:rsidRPr="0016336E">
        <w:t xml:space="preserve"> (</w:t>
      </w:r>
      <w:proofErr w:type="spellStart"/>
      <w:r w:rsidRPr="0016336E">
        <w:t>см</w:t>
      </w:r>
      <w:proofErr w:type="spellEnd"/>
      <w:r w:rsidRPr="0016336E">
        <w:t xml:space="preserve">. </w:t>
      </w:r>
      <w:proofErr w:type="spellStart"/>
      <w:r w:rsidRPr="0016336E">
        <w:t>таблицу</w:t>
      </w:r>
      <w:proofErr w:type="spellEnd"/>
      <w:r w:rsidRPr="0016336E">
        <w:t xml:space="preserve"> </w:t>
      </w:r>
      <w:proofErr w:type="spellStart"/>
      <w:r w:rsidRPr="0016336E">
        <w:t>ниже</w:t>
      </w:r>
      <w:proofErr w:type="spellEnd"/>
      <w:r w:rsidRPr="0016336E">
        <w:t xml:space="preserve">). </w:t>
      </w:r>
      <w:proofErr w:type="spellStart"/>
      <w:r w:rsidRPr="0016336E">
        <w:t>Широкие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алгоритмического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подразделяются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rPr>
          <w:b/>
        </w:rPr>
        <w:t>категории</w:t>
      </w:r>
      <w:proofErr w:type="spellEnd"/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объединяют</w:t>
      </w:r>
      <w:proofErr w:type="spellEnd"/>
      <w:r w:rsidRPr="0016336E">
        <w:t xml:space="preserve"> </w:t>
      </w:r>
      <w:proofErr w:type="spellStart"/>
      <w:r w:rsidRPr="0016336E">
        <w:t>орган-специфические</w:t>
      </w:r>
      <w:proofErr w:type="spellEnd"/>
      <w:r w:rsidRPr="0016336E">
        <w:t xml:space="preserve"> </w:t>
      </w:r>
      <w:proofErr w:type="spellStart"/>
      <w:r w:rsidRPr="0016336E">
        <w:t>признаки</w:t>
      </w:r>
      <w:proofErr w:type="spellEnd"/>
      <w:r w:rsidRPr="0016336E">
        <w:t xml:space="preserve"> </w:t>
      </w:r>
      <w:proofErr w:type="spellStart"/>
      <w:r w:rsidRPr="0016336E">
        <w:t>или</w:t>
      </w:r>
      <w:proofErr w:type="spellEnd"/>
      <w:r w:rsidRPr="0016336E">
        <w:t xml:space="preserve"> </w:t>
      </w:r>
      <w:proofErr w:type="spellStart"/>
      <w:r w:rsidRPr="0016336E">
        <w:t>симптомы</w:t>
      </w:r>
      <w:proofErr w:type="spellEnd"/>
      <w:r w:rsidRPr="0016336E">
        <w:t xml:space="preserve">,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результатов</w:t>
      </w:r>
      <w:proofErr w:type="spellEnd"/>
      <w:r w:rsidRPr="0016336E">
        <w:t xml:space="preserve"> </w:t>
      </w:r>
      <w:proofErr w:type="spellStart"/>
      <w:r w:rsidRPr="0016336E">
        <w:t>исследований</w:t>
      </w:r>
      <w:proofErr w:type="spellEnd"/>
      <w:r w:rsidRPr="0016336E">
        <w:t xml:space="preserve"> и </w:t>
      </w:r>
      <w:proofErr w:type="spellStart"/>
      <w:r w:rsidRPr="0016336E">
        <w:t>так</w:t>
      </w:r>
      <w:proofErr w:type="spellEnd"/>
      <w:r w:rsidRPr="0016336E">
        <w:t xml:space="preserve"> </w:t>
      </w:r>
      <w:proofErr w:type="spellStart"/>
      <w:r w:rsidRPr="0016336E">
        <w:t>далее</w:t>
      </w:r>
      <w:proofErr w:type="spellEnd"/>
      <w:r w:rsidRPr="0016336E">
        <w:t>. (</w:t>
      </w:r>
      <w:proofErr w:type="spellStart"/>
      <w:r w:rsidRPr="0016336E">
        <w:t>Заметьте</w:t>
      </w:r>
      <w:proofErr w:type="spellEnd"/>
      <w:r w:rsidRPr="0016336E">
        <w:t xml:space="preserve">: </w:t>
      </w:r>
      <w:proofErr w:type="spellStart"/>
      <w:r w:rsidRPr="0016336E">
        <w:t>категории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в </w:t>
      </w:r>
      <w:proofErr w:type="spellStart"/>
      <w:r w:rsidRPr="0016336E">
        <w:t>широком</w:t>
      </w:r>
      <w:proofErr w:type="spellEnd"/>
      <w:r w:rsidRPr="0016336E">
        <w:t xml:space="preserve"> </w:t>
      </w:r>
      <w:proofErr w:type="spellStart"/>
      <w:r w:rsidRPr="0016336E">
        <w:t>поиске</w:t>
      </w:r>
      <w:proofErr w:type="spellEnd"/>
      <w:r w:rsidRPr="0016336E">
        <w:t xml:space="preserve"> </w:t>
      </w:r>
      <w:proofErr w:type="spellStart"/>
      <w:r w:rsidRPr="0016336E">
        <w:t>помечены</w:t>
      </w:r>
      <w:proofErr w:type="spellEnd"/>
      <w:r w:rsidRPr="0016336E">
        <w:t xml:space="preserve"> </w:t>
      </w:r>
      <w:r w:rsidRPr="005A4C53">
        <w:t>B</w:t>
      </w:r>
      <w:r w:rsidRPr="0016336E">
        <w:t xml:space="preserve">, </w:t>
      </w:r>
      <w:r w:rsidRPr="005A4C53">
        <w:t>C</w:t>
      </w:r>
      <w:r w:rsidRPr="0016336E">
        <w:t xml:space="preserve">, </w:t>
      </w:r>
      <w:r w:rsidRPr="005A4C53">
        <w:t>D</w:t>
      </w:r>
      <w:r w:rsidRPr="0016336E">
        <w:t xml:space="preserve"> и </w:t>
      </w:r>
      <w:proofErr w:type="spellStart"/>
      <w:r w:rsidRPr="0016336E">
        <w:t>так</w:t>
      </w:r>
      <w:proofErr w:type="spellEnd"/>
      <w:r w:rsidRPr="0016336E">
        <w:t xml:space="preserve"> </w:t>
      </w:r>
      <w:proofErr w:type="spellStart"/>
      <w:r w:rsidRPr="0016336E">
        <w:t>далее</w:t>
      </w:r>
      <w:proofErr w:type="spellEnd"/>
      <w:r w:rsidRPr="0016336E">
        <w:t xml:space="preserve">). </w:t>
      </w:r>
      <w:proofErr w:type="spellStart"/>
      <w:r w:rsidRPr="0016336E">
        <w:t>Применение</w:t>
      </w:r>
      <w:proofErr w:type="spellEnd"/>
      <w:r w:rsidRPr="0016336E">
        <w:t xml:space="preserve"> </w:t>
      </w:r>
      <w:proofErr w:type="spellStart"/>
      <w:r w:rsidRPr="0016336E">
        <w:t>алгоритма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уменьшить</w:t>
      </w:r>
      <w:proofErr w:type="spellEnd"/>
      <w:r w:rsidRPr="0016336E">
        <w:t xml:space="preserve"> </w:t>
      </w:r>
      <w:proofErr w:type="spellStart"/>
      <w:r w:rsidRPr="0016336E">
        <w:t>уровень</w:t>
      </w:r>
      <w:proofErr w:type="spellEnd"/>
      <w:r w:rsidRPr="0016336E">
        <w:t xml:space="preserve"> «</w:t>
      </w:r>
      <w:proofErr w:type="spellStart"/>
      <w:r w:rsidRPr="0016336E">
        <w:t>шума</w:t>
      </w:r>
      <w:proofErr w:type="spellEnd"/>
      <w:r w:rsidRPr="0016336E">
        <w:t>» (</w:t>
      </w:r>
      <w:proofErr w:type="spellStart"/>
      <w:r w:rsidRPr="0016336E">
        <w:t>то</w:t>
      </w:r>
      <w:proofErr w:type="spellEnd"/>
      <w:r w:rsidRPr="0016336E">
        <w:t xml:space="preserve"> </w:t>
      </w:r>
      <w:proofErr w:type="spellStart"/>
      <w:r w:rsidRPr="0016336E">
        <w:t>есть</w:t>
      </w:r>
      <w:proofErr w:type="spellEnd"/>
      <w:r w:rsidRPr="0016336E">
        <w:t xml:space="preserve">, </w:t>
      </w:r>
      <w:proofErr w:type="spellStart"/>
      <w:r w:rsidRPr="0016336E">
        <w:t>нерелевантных</w:t>
      </w:r>
      <w:proofErr w:type="spellEnd"/>
      <w:r w:rsidRPr="0016336E">
        <w:t xml:space="preserve"> </w:t>
      </w:r>
      <w:proofErr w:type="spellStart"/>
      <w:r w:rsidRPr="0016336E">
        <w:t>случаев</w:t>
      </w:r>
      <w:proofErr w:type="spellEnd"/>
      <w:r w:rsidRPr="0016336E">
        <w:t>).</w:t>
      </w:r>
    </w:p>
    <w:p w14:paraId="7A331B26" w14:textId="70909250" w:rsidR="001A0C24" w:rsidRPr="0016336E" w:rsidRDefault="001A0C24" w:rsidP="00035937">
      <w:proofErr w:type="spellStart"/>
      <w:r w:rsidRPr="0016336E">
        <w:t>Использование</w:t>
      </w:r>
      <w:proofErr w:type="spellEnd"/>
      <w:r w:rsidRPr="0016336E">
        <w:t xml:space="preserve"> </w:t>
      </w:r>
      <w:proofErr w:type="spellStart"/>
      <w:r w:rsidRPr="0016336E">
        <w:t>алгоритмического</w:t>
      </w:r>
      <w:proofErr w:type="spellEnd"/>
      <w:r w:rsidRPr="0016336E">
        <w:t xml:space="preserve"> </w:t>
      </w:r>
      <w:r>
        <w:t>SMQ</w:t>
      </w:r>
      <w:r w:rsidRPr="0016336E">
        <w:t xml:space="preserve"> </w:t>
      </w:r>
      <w:proofErr w:type="spellStart"/>
      <w:r w:rsidRPr="0016336E">
        <w:t>без</w:t>
      </w:r>
      <w:proofErr w:type="spellEnd"/>
      <w:r w:rsidRPr="0016336E">
        <w:t xml:space="preserve"> </w:t>
      </w:r>
      <w:proofErr w:type="spellStart"/>
      <w:r w:rsidRPr="0016336E">
        <w:t>применения</w:t>
      </w:r>
      <w:proofErr w:type="spellEnd"/>
      <w:r w:rsidRPr="0016336E">
        <w:t xml:space="preserve"> </w:t>
      </w:r>
      <w:proofErr w:type="spellStart"/>
      <w:r w:rsidRPr="0016336E">
        <w:t>алгоритма</w:t>
      </w:r>
      <w:proofErr w:type="spellEnd"/>
      <w:r w:rsidRPr="0016336E">
        <w:t xml:space="preserve"> (</w:t>
      </w:r>
      <w:proofErr w:type="spellStart"/>
      <w:r w:rsidRPr="0016336E">
        <w:t>то</w:t>
      </w:r>
      <w:proofErr w:type="spellEnd"/>
      <w:r w:rsidRPr="0016336E">
        <w:t xml:space="preserve"> </w:t>
      </w:r>
      <w:proofErr w:type="spellStart"/>
      <w:r w:rsidRPr="0016336E">
        <w:t>есть</w:t>
      </w:r>
      <w:proofErr w:type="spellEnd"/>
      <w:r w:rsidRPr="0016336E">
        <w:t xml:space="preserve"> </w:t>
      </w:r>
      <w:proofErr w:type="spellStart"/>
      <w:r w:rsidRPr="0016336E">
        <w:t>использование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узкого</w:t>
      </w:r>
      <w:proofErr w:type="spellEnd"/>
      <w:r w:rsidRPr="0016336E">
        <w:t xml:space="preserve"> и </w:t>
      </w:r>
      <w:proofErr w:type="spellStart"/>
      <w:r w:rsidRPr="0016336E">
        <w:t>широкого</w:t>
      </w:r>
      <w:proofErr w:type="spellEnd"/>
      <w:r w:rsidRPr="0016336E">
        <w:t xml:space="preserve"> </w:t>
      </w:r>
      <w:proofErr w:type="spellStart"/>
      <w:r w:rsidRPr="0016336E">
        <w:t>поисков</w:t>
      </w:r>
      <w:r w:rsidR="00B8172C" w:rsidRPr="0016336E">
        <w:t>ых</w:t>
      </w:r>
      <w:proofErr w:type="spellEnd"/>
      <w:r w:rsidR="00B8172C" w:rsidRPr="0016336E">
        <w:t xml:space="preserve"> </w:t>
      </w:r>
      <w:proofErr w:type="spellStart"/>
      <w:r w:rsidR="00B8172C" w:rsidRPr="0016336E">
        <w:t>запросов</w:t>
      </w:r>
      <w:proofErr w:type="spellEnd"/>
      <w:r w:rsidRPr="0016336E">
        <w:t xml:space="preserve">) </w:t>
      </w:r>
      <w:proofErr w:type="spellStart"/>
      <w:r w:rsidRPr="0016336E">
        <w:t>приведет</w:t>
      </w:r>
      <w:proofErr w:type="spellEnd"/>
      <w:r w:rsidRPr="0016336E">
        <w:t xml:space="preserve"> к </w:t>
      </w:r>
      <w:proofErr w:type="spellStart"/>
      <w:r w:rsidRPr="0016336E">
        <w:t>отличию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результатов</w:t>
      </w:r>
      <w:proofErr w:type="spellEnd"/>
      <w:r w:rsidRPr="0016336E">
        <w:t xml:space="preserve">, </w:t>
      </w:r>
      <w:proofErr w:type="spellStart"/>
      <w:r w:rsidRPr="0016336E">
        <w:t>полученных</w:t>
      </w:r>
      <w:proofErr w:type="spellEnd"/>
      <w:r w:rsidRPr="0016336E">
        <w:t xml:space="preserve"> с </w:t>
      </w:r>
      <w:proofErr w:type="spellStart"/>
      <w:r w:rsidRPr="0016336E">
        <w:t>применением</w:t>
      </w:r>
      <w:proofErr w:type="spellEnd"/>
      <w:r w:rsidRPr="0016336E">
        <w:t xml:space="preserve"> </w:t>
      </w:r>
      <w:proofErr w:type="spellStart"/>
      <w:r w:rsidRPr="0016336E">
        <w:t>алгоритма</w:t>
      </w:r>
      <w:proofErr w:type="spellEnd"/>
      <w:r w:rsidRPr="0016336E">
        <w:t>.</w:t>
      </w:r>
    </w:p>
    <w:p w14:paraId="4CAE7C5B" w14:textId="5C551C51" w:rsidR="00035937" w:rsidRPr="00CF6483" w:rsidRDefault="00CF6483" w:rsidP="00035937">
      <w:proofErr w:type="spellStart"/>
      <w:r w:rsidRPr="00A75406">
        <w:lastRenderedPageBreak/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4"/>
        <w:gridCol w:w="2862"/>
        <w:gridCol w:w="3404"/>
      </w:tblGrid>
      <w:tr w:rsidR="00035937" w:rsidRPr="00033F6A" w14:paraId="6C2C37F3" w14:textId="77777777">
        <w:trPr>
          <w:tblHeader/>
        </w:trPr>
        <w:tc>
          <w:tcPr>
            <w:tcW w:w="9036" w:type="dxa"/>
            <w:gridSpan w:val="3"/>
            <w:shd w:val="clear" w:color="auto" w:fill="E0E0E0"/>
            <w:vAlign w:val="center"/>
          </w:tcPr>
          <w:p w14:paraId="5CE58500" w14:textId="199F5510" w:rsidR="00CF6483" w:rsidRPr="0016336E" w:rsidRDefault="00FE31A7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Алгоритмический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SMQ</w:t>
            </w:r>
            <w:r w:rsidRPr="0016336E">
              <w:rPr>
                <w:b/>
              </w:rPr>
              <w:t xml:space="preserve"> (</w:t>
            </w:r>
            <w:r>
              <w:rPr>
                <w:b/>
              </w:rPr>
              <w:t>SMQ</w:t>
            </w:r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  <w:i/>
              </w:rPr>
              <w:t>Анафилактическая</w:t>
            </w:r>
            <w:proofErr w:type="spellEnd"/>
            <w:r w:rsidRPr="0016336E">
              <w:rPr>
                <w:b/>
                <w:i/>
              </w:rPr>
              <w:t xml:space="preserve"> </w:t>
            </w:r>
            <w:proofErr w:type="spellStart"/>
            <w:proofErr w:type="gramStart"/>
            <w:r w:rsidRPr="0016336E">
              <w:rPr>
                <w:b/>
                <w:i/>
              </w:rPr>
              <w:t>реакция</w:t>
            </w:r>
            <w:proofErr w:type="spellEnd"/>
            <w:r w:rsidR="00AB426F" w:rsidRPr="0016336E">
              <w:rPr>
                <w:b/>
              </w:rPr>
              <w:t>)*</w:t>
            </w:r>
            <w:proofErr w:type="gramEnd"/>
          </w:p>
        </w:tc>
      </w:tr>
      <w:tr w:rsidR="00035937" w:rsidRPr="00033F6A" w14:paraId="1A3C4CA3" w14:textId="77777777">
        <w:trPr>
          <w:tblHeader/>
        </w:trPr>
        <w:tc>
          <w:tcPr>
            <w:tcW w:w="2667" w:type="dxa"/>
            <w:shd w:val="clear" w:color="auto" w:fill="E0E0E0"/>
            <w:vAlign w:val="center"/>
          </w:tcPr>
          <w:p w14:paraId="776B5524" w14:textId="369A794E" w:rsidR="00AB426F" w:rsidRPr="0016336E" w:rsidRDefault="00AB426F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Категория</w:t>
            </w:r>
            <w:proofErr w:type="spellEnd"/>
            <w:r w:rsidRPr="0016336E">
              <w:rPr>
                <w:b/>
              </w:rPr>
              <w:t xml:space="preserve"> </w:t>
            </w:r>
            <w:r w:rsidRPr="005A4C53">
              <w:rPr>
                <w:b/>
              </w:rPr>
              <w:t>B</w:t>
            </w:r>
            <w:r w:rsidRPr="0016336E">
              <w:rPr>
                <w:b/>
              </w:rPr>
              <w:t xml:space="preserve"> - </w:t>
            </w:r>
            <w:proofErr w:type="spellStart"/>
            <w:r w:rsidRPr="0016336E">
              <w:rPr>
                <w:b/>
              </w:rPr>
              <w:t>Верхние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дыхательные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пути</w:t>
            </w:r>
            <w:proofErr w:type="spellEnd"/>
          </w:p>
        </w:tc>
        <w:tc>
          <w:tcPr>
            <w:tcW w:w="2898" w:type="dxa"/>
            <w:shd w:val="clear" w:color="auto" w:fill="E0E0E0"/>
            <w:vAlign w:val="center"/>
          </w:tcPr>
          <w:p w14:paraId="6BAE4D9F" w14:textId="2FB2DEA0" w:rsidR="00AB426F" w:rsidRPr="0016336E" w:rsidRDefault="00AB426F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Категория</w:t>
            </w:r>
            <w:proofErr w:type="spellEnd"/>
            <w:r w:rsidRPr="0016336E">
              <w:rPr>
                <w:b/>
              </w:rPr>
              <w:t xml:space="preserve"> </w:t>
            </w:r>
            <w:r w:rsidRPr="00EB7EA8">
              <w:rPr>
                <w:b/>
                <w:lang w:val="es-ES"/>
              </w:rPr>
              <w:t>C</w:t>
            </w:r>
            <w:r w:rsidRPr="00EB7EA8">
              <w:rPr>
                <w:b/>
                <w:lang w:val="ru-RU"/>
              </w:rPr>
              <w:t xml:space="preserve"> </w:t>
            </w:r>
            <w:r w:rsidRPr="0016336E">
              <w:rPr>
                <w:b/>
              </w:rPr>
              <w:t xml:space="preserve">- </w:t>
            </w:r>
            <w:proofErr w:type="spellStart"/>
            <w:r w:rsidRPr="0016336E">
              <w:rPr>
                <w:b/>
              </w:rPr>
              <w:t>Ангионевротический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отек</w:t>
            </w:r>
            <w:proofErr w:type="spellEnd"/>
            <w:r w:rsidRPr="0016336E">
              <w:rPr>
                <w:b/>
              </w:rPr>
              <w:t xml:space="preserve">/ </w:t>
            </w:r>
            <w:proofErr w:type="spellStart"/>
            <w:r w:rsidRPr="0016336E">
              <w:rPr>
                <w:b/>
              </w:rPr>
              <w:t>крапивница</w:t>
            </w:r>
            <w:proofErr w:type="spellEnd"/>
            <w:r w:rsidRPr="0016336E">
              <w:rPr>
                <w:b/>
              </w:rPr>
              <w:t xml:space="preserve"> и </w:t>
            </w:r>
            <w:proofErr w:type="spellStart"/>
            <w:r w:rsidRPr="0016336E">
              <w:rPr>
                <w:b/>
              </w:rPr>
              <w:t>т.д</w:t>
            </w:r>
            <w:proofErr w:type="spellEnd"/>
            <w:r w:rsidRPr="0016336E">
              <w:rPr>
                <w:b/>
              </w:rPr>
              <w:t>.</w:t>
            </w:r>
          </w:p>
        </w:tc>
        <w:tc>
          <w:tcPr>
            <w:tcW w:w="3471" w:type="dxa"/>
            <w:shd w:val="clear" w:color="auto" w:fill="E0E0E0"/>
            <w:vAlign w:val="center"/>
          </w:tcPr>
          <w:p w14:paraId="18E4BD3B" w14:textId="34494AA7" w:rsidR="00AB426F" w:rsidRPr="0016336E" w:rsidRDefault="00AB426F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Категория</w:t>
            </w:r>
            <w:proofErr w:type="spellEnd"/>
            <w:r w:rsidRPr="0016336E">
              <w:rPr>
                <w:b/>
              </w:rPr>
              <w:t xml:space="preserve"> </w:t>
            </w:r>
            <w:r w:rsidRPr="005964C5">
              <w:rPr>
                <w:b/>
              </w:rPr>
              <w:t>D</w:t>
            </w:r>
            <w:r w:rsidRPr="0016336E">
              <w:rPr>
                <w:b/>
              </w:rPr>
              <w:t xml:space="preserve"> - </w:t>
            </w:r>
            <w:proofErr w:type="spellStart"/>
            <w:r w:rsidRPr="0016336E">
              <w:rPr>
                <w:b/>
              </w:rPr>
              <w:t>Сердечно-сосудистые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заболевания</w:t>
            </w:r>
            <w:proofErr w:type="spellEnd"/>
            <w:r w:rsidRPr="0016336E">
              <w:rPr>
                <w:b/>
              </w:rPr>
              <w:t>/</w:t>
            </w:r>
            <w:proofErr w:type="spellStart"/>
            <w:r w:rsidRPr="0016336E">
              <w:rPr>
                <w:b/>
              </w:rPr>
              <w:t>гипотензия</w:t>
            </w:r>
            <w:proofErr w:type="spellEnd"/>
          </w:p>
        </w:tc>
      </w:tr>
      <w:tr w:rsidR="00035937" w:rsidRPr="007247A9" w14:paraId="19530EB1" w14:textId="77777777">
        <w:tc>
          <w:tcPr>
            <w:tcW w:w="2667" w:type="dxa"/>
            <w:vAlign w:val="center"/>
          </w:tcPr>
          <w:p w14:paraId="1654D8A4" w14:textId="482C2525" w:rsidR="00035937" w:rsidRPr="006634CE" w:rsidRDefault="006634CE" w:rsidP="00367D4D">
            <w:pPr>
              <w:spacing w:before="60" w:after="60"/>
              <w:jc w:val="center"/>
            </w:pPr>
            <w:proofErr w:type="spellStart"/>
            <w:r>
              <w:t>Острая</w:t>
            </w:r>
            <w:proofErr w:type="spellEnd"/>
            <w:r w:rsidRPr="006634CE">
              <w:t xml:space="preserve"> </w:t>
            </w:r>
            <w:proofErr w:type="spellStart"/>
            <w:r>
              <w:t>респираторная</w:t>
            </w:r>
            <w:proofErr w:type="spellEnd"/>
            <w:r w:rsidRPr="006634CE">
              <w:t xml:space="preserve"> </w:t>
            </w:r>
            <w:proofErr w:type="spellStart"/>
            <w:r>
              <w:t>недостаточность</w:t>
            </w:r>
            <w:proofErr w:type="spellEnd"/>
          </w:p>
        </w:tc>
        <w:tc>
          <w:tcPr>
            <w:tcW w:w="2898" w:type="dxa"/>
            <w:vAlign w:val="center"/>
          </w:tcPr>
          <w:p w14:paraId="5007D3BC" w14:textId="3F51613D" w:rsidR="00B0159C" w:rsidRPr="005964C5" w:rsidRDefault="006634CE" w:rsidP="00367D4D">
            <w:pPr>
              <w:spacing w:before="60" w:after="60"/>
              <w:jc w:val="center"/>
            </w:pPr>
            <w:r>
              <w:t xml:space="preserve">Аллергический </w:t>
            </w:r>
            <w:proofErr w:type="spellStart"/>
            <w:r>
              <w:t>отёк</w:t>
            </w:r>
            <w:proofErr w:type="spellEnd"/>
          </w:p>
        </w:tc>
        <w:tc>
          <w:tcPr>
            <w:tcW w:w="3471" w:type="dxa"/>
            <w:vAlign w:val="center"/>
          </w:tcPr>
          <w:p w14:paraId="5752AA10" w14:textId="313F78B1" w:rsidR="00B0159C" w:rsidRPr="005964C5" w:rsidRDefault="006634CE" w:rsidP="00367D4D">
            <w:pPr>
              <w:spacing w:before="60" w:after="60"/>
              <w:jc w:val="center"/>
            </w:pPr>
            <w:proofErr w:type="spellStart"/>
            <w:r>
              <w:t>Снижение</w:t>
            </w:r>
            <w:proofErr w:type="spellEnd"/>
            <w:r>
              <w:t xml:space="preserve"> </w:t>
            </w:r>
            <w:proofErr w:type="spellStart"/>
            <w:r>
              <w:t>артериального</w:t>
            </w:r>
            <w:proofErr w:type="spellEnd"/>
            <w:r>
              <w:t xml:space="preserve"> </w:t>
            </w:r>
            <w:proofErr w:type="spellStart"/>
            <w:r>
              <w:t>давления</w:t>
            </w:r>
            <w:proofErr w:type="spellEnd"/>
          </w:p>
        </w:tc>
      </w:tr>
      <w:tr w:rsidR="00035937" w:rsidRPr="007247A9" w14:paraId="64753B64" w14:textId="77777777">
        <w:tc>
          <w:tcPr>
            <w:tcW w:w="2667" w:type="dxa"/>
            <w:vAlign w:val="center"/>
          </w:tcPr>
          <w:p w14:paraId="22675ED7" w14:textId="0C3A7E81" w:rsidR="00B0159C" w:rsidRPr="005964C5" w:rsidRDefault="006634CE" w:rsidP="00367D4D">
            <w:pPr>
              <w:spacing w:before="60" w:after="60"/>
              <w:jc w:val="center"/>
            </w:pPr>
            <w:proofErr w:type="spellStart"/>
            <w:r>
              <w:t>Астма</w:t>
            </w:r>
            <w:proofErr w:type="spellEnd"/>
          </w:p>
        </w:tc>
        <w:tc>
          <w:tcPr>
            <w:tcW w:w="2898" w:type="dxa"/>
            <w:vAlign w:val="center"/>
          </w:tcPr>
          <w:p w14:paraId="72AE1CF8" w14:textId="01FA011D" w:rsidR="00B0159C" w:rsidRPr="005964C5" w:rsidRDefault="006634CE" w:rsidP="00367D4D">
            <w:pPr>
              <w:spacing w:before="60" w:after="60"/>
              <w:jc w:val="center"/>
            </w:pPr>
            <w:proofErr w:type="spellStart"/>
            <w:r>
              <w:t>Ангиоотёк</w:t>
            </w:r>
            <w:proofErr w:type="spellEnd"/>
          </w:p>
        </w:tc>
        <w:tc>
          <w:tcPr>
            <w:tcW w:w="3471" w:type="dxa"/>
            <w:vAlign w:val="center"/>
          </w:tcPr>
          <w:p w14:paraId="1C9A3F25" w14:textId="4BB83D6D" w:rsidR="00B0159C" w:rsidRPr="005964C5" w:rsidRDefault="006634CE" w:rsidP="00367D4D">
            <w:pPr>
              <w:spacing w:before="60" w:after="60"/>
              <w:jc w:val="center"/>
            </w:pPr>
            <w:proofErr w:type="spellStart"/>
            <w:r>
              <w:t>Снижение</w:t>
            </w:r>
            <w:proofErr w:type="spellEnd"/>
            <w:r>
              <w:t xml:space="preserve"> </w:t>
            </w:r>
            <w:proofErr w:type="spellStart"/>
            <w:r>
              <w:t>диастолического</w:t>
            </w:r>
            <w:proofErr w:type="spellEnd"/>
            <w:r>
              <w:t xml:space="preserve"> </w:t>
            </w:r>
            <w:proofErr w:type="spellStart"/>
            <w:r>
              <w:t>артериального</w:t>
            </w:r>
            <w:proofErr w:type="spellEnd"/>
            <w:r>
              <w:t xml:space="preserve"> </w:t>
            </w:r>
            <w:proofErr w:type="spellStart"/>
            <w:r>
              <w:t>давления</w:t>
            </w:r>
            <w:proofErr w:type="spellEnd"/>
          </w:p>
        </w:tc>
      </w:tr>
      <w:tr w:rsidR="00035937" w:rsidRPr="00926A0C" w14:paraId="4D18A183" w14:textId="77777777">
        <w:tc>
          <w:tcPr>
            <w:tcW w:w="2667" w:type="dxa"/>
            <w:vAlign w:val="center"/>
          </w:tcPr>
          <w:p w14:paraId="00745A14" w14:textId="6C49F231" w:rsidR="00B0159C" w:rsidRPr="005964C5" w:rsidRDefault="00926A0C" w:rsidP="00367D4D">
            <w:pPr>
              <w:spacing w:before="60" w:after="60"/>
              <w:jc w:val="center"/>
            </w:pPr>
            <w:proofErr w:type="spellStart"/>
            <w:r>
              <w:t>Отек</w:t>
            </w:r>
            <w:proofErr w:type="spellEnd"/>
            <w:r>
              <w:t xml:space="preserve"> </w:t>
            </w:r>
            <w:proofErr w:type="spellStart"/>
            <w:r>
              <w:t>бронхов</w:t>
            </w:r>
            <w:proofErr w:type="spellEnd"/>
          </w:p>
        </w:tc>
        <w:tc>
          <w:tcPr>
            <w:tcW w:w="2898" w:type="dxa"/>
            <w:vAlign w:val="center"/>
          </w:tcPr>
          <w:p w14:paraId="0AB05037" w14:textId="3A0233E4" w:rsidR="00B0159C" w:rsidRPr="005964C5" w:rsidRDefault="00926A0C" w:rsidP="00367D4D">
            <w:pPr>
              <w:spacing w:before="60" w:after="60"/>
              <w:jc w:val="center"/>
            </w:pPr>
            <w:proofErr w:type="spellStart"/>
            <w:r>
              <w:t>Эритема</w:t>
            </w:r>
            <w:proofErr w:type="spellEnd"/>
          </w:p>
        </w:tc>
        <w:tc>
          <w:tcPr>
            <w:tcW w:w="3471" w:type="dxa"/>
            <w:vAlign w:val="center"/>
          </w:tcPr>
          <w:p w14:paraId="29020222" w14:textId="07A82A2C" w:rsidR="00B0159C" w:rsidRPr="00F5038A" w:rsidRDefault="00926A0C" w:rsidP="00367D4D">
            <w:pPr>
              <w:spacing w:before="60" w:after="60"/>
              <w:jc w:val="center"/>
            </w:pPr>
            <w:proofErr w:type="spellStart"/>
            <w:r>
              <w:t>Снижение</w:t>
            </w:r>
            <w:proofErr w:type="spellEnd"/>
            <w:r>
              <w:t xml:space="preserve"> </w:t>
            </w:r>
            <w:proofErr w:type="spellStart"/>
            <w:r>
              <w:t>систолического</w:t>
            </w:r>
            <w:proofErr w:type="spellEnd"/>
            <w:r>
              <w:t xml:space="preserve"> </w:t>
            </w:r>
            <w:proofErr w:type="spellStart"/>
            <w:r>
              <w:t>артериального</w:t>
            </w:r>
            <w:proofErr w:type="spellEnd"/>
            <w:r>
              <w:t xml:space="preserve"> </w:t>
            </w:r>
            <w:proofErr w:type="spellStart"/>
            <w:r>
              <w:t>давления</w:t>
            </w:r>
            <w:proofErr w:type="spellEnd"/>
          </w:p>
        </w:tc>
      </w:tr>
      <w:tr w:rsidR="00035937" w:rsidRPr="00033F6A" w14:paraId="4762F419" w14:textId="77777777">
        <w:tc>
          <w:tcPr>
            <w:tcW w:w="9036" w:type="dxa"/>
            <w:gridSpan w:val="3"/>
            <w:vAlign w:val="center"/>
          </w:tcPr>
          <w:p w14:paraId="44F907E7" w14:textId="258D04A7" w:rsidR="00035937" w:rsidRPr="005964C5" w:rsidRDefault="00B0159C" w:rsidP="00367D4D">
            <w:pPr>
              <w:spacing w:before="60" w:after="60"/>
            </w:pPr>
            <w:proofErr w:type="spellStart"/>
            <w:r>
              <w:t>Алгоритм</w:t>
            </w:r>
            <w:proofErr w:type="spellEnd"/>
            <w:r w:rsidR="00817C94" w:rsidRPr="005964C5">
              <w:t>:</w:t>
            </w:r>
          </w:p>
          <w:p w14:paraId="20B0FAE4" w14:textId="5B484B67" w:rsidR="00035937" w:rsidRPr="0016336E" w:rsidRDefault="00B0159C" w:rsidP="00A327C4">
            <w:pPr>
              <w:numPr>
                <w:ilvl w:val="0"/>
                <w:numId w:val="11"/>
              </w:numPr>
              <w:spacing w:before="60" w:after="60"/>
            </w:pPr>
            <w:proofErr w:type="spellStart"/>
            <w:r w:rsidRPr="0016336E">
              <w:t>Случай</w:t>
            </w:r>
            <w:proofErr w:type="spellEnd"/>
            <w:r w:rsidR="00817C94" w:rsidRPr="0016336E">
              <w:t xml:space="preserve"> = </w:t>
            </w:r>
            <w:r w:rsidR="00817C94" w:rsidRPr="005A4C53">
              <w:t>A</w:t>
            </w:r>
            <w:r w:rsidR="00817C94" w:rsidRPr="0016336E">
              <w:t xml:space="preserve"> (</w:t>
            </w:r>
            <w:proofErr w:type="spellStart"/>
            <w:r w:rsidRPr="0016336E">
              <w:t>Узкий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</w:t>
            </w:r>
            <w:proofErr w:type="spellEnd"/>
            <w:r w:rsidRPr="0016336E">
              <w:t xml:space="preserve"> – </w:t>
            </w:r>
            <w:proofErr w:type="spellStart"/>
            <w:r w:rsidRPr="0016336E">
              <w:t>не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включен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таблицу</w:t>
            </w:r>
            <w:proofErr w:type="spellEnd"/>
            <w:r w:rsidR="00817C94" w:rsidRPr="0016336E">
              <w:t>)</w:t>
            </w:r>
          </w:p>
          <w:p w14:paraId="4095CBBA" w14:textId="3768E400" w:rsidR="00035937" w:rsidRPr="0016336E" w:rsidRDefault="00B0159C" w:rsidP="00A327C4">
            <w:pPr>
              <w:numPr>
                <w:ilvl w:val="0"/>
                <w:numId w:val="11"/>
              </w:numPr>
              <w:spacing w:before="60" w:after="60"/>
            </w:pP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термины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категории</w:t>
            </w:r>
            <w:proofErr w:type="spellEnd"/>
            <w:r w:rsidRPr="0016336E">
              <w:t xml:space="preserve"> </w:t>
            </w:r>
            <w:r w:rsidRPr="005A4C53">
              <w:t>B</w:t>
            </w:r>
            <w:r w:rsidRPr="0016336E">
              <w:t xml:space="preserve"> </w:t>
            </w:r>
            <w:r w:rsidRPr="0016336E">
              <w:rPr>
                <w:b/>
              </w:rPr>
              <w:t>и</w:t>
            </w:r>
            <w:r w:rsidRPr="0016336E">
              <w:t xml:space="preserve"> </w:t>
            </w:r>
            <w:proofErr w:type="spellStart"/>
            <w:r w:rsidRPr="0016336E">
              <w:t>категории</w:t>
            </w:r>
            <w:proofErr w:type="spellEnd"/>
            <w:r w:rsidRPr="0016336E">
              <w:t xml:space="preserve"> </w:t>
            </w:r>
            <w:r w:rsidRPr="005A4C53">
              <w:t>C</w:t>
            </w:r>
          </w:p>
          <w:p w14:paraId="4DB582AD" w14:textId="0EF7A51D" w:rsidR="00035937" w:rsidRPr="0016336E" w:rsidRDefault="00B0159C" w:rsidP="00A327C4">
            <w:pPr>
              <w:numPr>
                <w:ilvl w:val="0"/>
                <w:numId w:val="11"/>
              </w:numPr>
              <w:spacing w:before="60" w:after="60"/>
            </w:pP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rPr>
                <w:b/>
              </w:rPr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категории</w:t>
            </w:r>
            <w:proofErr w:type="spellEnd"/>
            <w:r w:rsidRPr="0016336E">
              <w:t xml:space="preserve"> </w:t>
            </w:r>
            <w:r w:rsidRPr="005A4C53">
              <w:t>B</w:t>
            </w:r>
            <w:r w:rsidRPr="0016336E">
              <w:t xml:space="preserve"> </w:t>
            </w:r>
            <w:proofErr w:type="spellStart"/>
            <w:r w:rsidRPr="0016336E">
              <w:rPr>
                <w:b/>
              </w:rPr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категории</w:t>
            </w:r>
            <w:proofErr w:type="spellEnd"/>
            <w:r w:rsidRPr="0016336E">
              <w:t xml:space="preserve"> </w:t>
            </w:r>
            <w:r w:rsidRPr="005A4C53">
              <w:t>C</w:t>
            </w:r>
            <w:r w:rsidRPr="0016336E">
              <w:t xml:space="preserve"> </w:t>
            </w:r>
            <w:proofErr w:type="spellStart"/>
            <w:r w:rsidRPr="0016336E">
              <w:rPr>
                <w:b/>
              </w:rPr>
              <w:t>плюс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категории</w:t>
            </w:r>
            <w:proofErr w:type="spellEnd"/>
            <w:r w:rsidRPr="0016336E">
              <w:t xml:space="preserve"> </w:t>
            </w:r>
            <w:r w:rsidRPr="005A4C53">
              <w:t>D</w:t>
            </w:r>
          </w:p>
        </w:tc>
      </w:tr>
    </w:tbl>
    <w:p w14:paraId="3A3B4756" w14:textId="6E519955" w:rsidR="007B3CBD" w:rsidRPr="0016336E" w:rsidRDefault="00035937" w:rsidP="00142F77">
      <w:pPr>
        <w:spacing w:before="120"/>
      </w:pPr>
      <w:r w:rsidRPr="0016336E">
        <w:t xml:space="preserve">*  </w:t>
      </w:r>
      <w:proofErr w:type="spellStart"/>
      <w:r w:rsidR="00B0159C" w:rsidRPr="0016336E">
        <w:t>Не</w:t>
      </w:r>
      <w:proofErr w:type="spellEnd"/>
      <w:r w:rsidR="00B0159C" w:rsidRPr="0016336E">
        <w:t xml:space="preserve"> </w:t>
      </w:r>
      <w:proofErr w:type="spellStart"/>
      <w:r w:rsidR="00B0159C" w:rsidRPr="0016336E">
        <w:t>все</w:t>
      </w:r>
      <w:proofErr w:type="spellEnd"/>
      <w:r w:rsidR="00B0159C" w:rsidRPr="0016336E">
        <w:t xml:space="preserve"> </w:t>
      </w:r>
      <w:proofErr w:type="spellStart"/>
      <w:r w:rsidR="00B0159C" w:rsidRPr="0016336E">
        <w:t>термины</w:t>
      </w:r>
      <w:proofErr w:type="spellEnd"/>
      <w:r w:rsidR="00B0159C" w:rsidRPr="0016336E">
        <w:t xml:space="preserve"> </w:t>
      </w:r>
      <w:proofErr w:type="spellStart"/>
      <w:r w:rsidR="00B0159C" w:rsidRPr="0016336E">
        <w:t>из</w:t>
      </w:r>
      <w:proofErr w:type="spellEnd"/>
      <w:r w:rsidR="00B0159C" w:rsidRPr="0016336E">
        <w:t xml:space="preserve"> </w:t>
      </w:r>
      <w:proofErr w:type="spellStart"/>
      <w:r w:rsidR="00B0159C" w:rsidRPr="0016336E">
        <w:t>указанных</w:t>
      </w:r>
      <w:proofErr w:type="spellEnd"/>
      <w:r w:rsidR="00B0159C" w:rsidRPr="0016336E">
        <w:t xml:space="preserve"> </w:t>
      </w:r>
      <w:proofErr w:type="spellStart"/>
      <w:r w:rsidR="00B0159C" w:rsidRPr="0016336E">
        <w:t>категорий</w:t>
      </w:r>
      <w:proofErr w:type="spellEnd"/>
      <w:r w:rsidR="00B0159C" w:rsidRPr="0016336E">
        <w:t xml:space="preserve"> </w:t>
      </w:r>
      <w:proofErr w:type="spellStart"/>
      <w:r w:rsidR="00B0159C" w:rsidRPr="0016336E">
        <w:t>перечислены</w:t>
      </w:r>
      <w:proofErr w:type="spellEnd"/>
      <w:r w:rsidR="00B0159C" w:rsidRPr="0016336E">
        <w:t xml:space="preserve"> в </w:t>
      </w:r>
      <w:proofErr w:type="spellStart"/>
      <w:r w:rsidR="00B0159C" w:rsidRPr="0016336E">
        <w:t>таблице</w:t>
      </w:r>
      <w:proofErr w:type="spellEnd"/>
    </w:p>
    <w:p w14:paraId="492325D0" w14:textId="07AAF510" w:rsidR="000A7DAD" w:rsidRPr="0016336E" w:rsidRDefault="000A7DAD" w:rsidP="00035937">
      <w:r>
        <w:t>SMQ</w:t>
      </w:r>
      <w:r w:rsidRPr="0016336E">
        <w:t xml:space="preserve"> </w:t>
      </w:r>
      <w:proofErr w:type="spellStart"/>
      <w:r w:rsidRPr="0016336E">
        <w:rPr>
          <w:i/>
        </w:rPr>
        <w:t>Системная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красная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волчанка</w:t>
      </w:r>
      <w:proofErr w:type="spellEnd"/>
      <w:r w:rsidRPr="0016336E">
        <w:t xml:space="preserve"> </w:t>
      </w:r>
      <w:proofErr w:type="spellStart"/>
      <w:r w:rsidRPr="0016336E">
        <w:t>является</w:t>
      </w:r>
      <w:proofErr w:type="spellEnd"/>
      <w:r w:rsidRPr="0016336E">
        <w:t xml:space="preserve"> </w:t>
      </w:r>
      <w:proofErr w:type="spellStart"/>
      <w:r w:rsidRPr="0016336E">
        <w:t>алгоритмическим</w:t>
      </w:r>
      <w:proofErr w:type="spellEnd"/>
      <w:r w:rsidRPr="0016336E">
        <w:t xml:space="preserve"> </w:t>
      </w:r>
      <w:r>
        <w:t>SMQ</w:t>
      </w:r>
      <w:r w:rsidRPr="0016336E">
        <w:t xml:space="preserve"> с </w:t>
      </w:r>
      <w:proofErr w:type="spellStart"/>
      <w:r w:rsidRPr="0016336E">
        <w:t>присвоенной</w:t>
      </w:r>
      <w:proofErr w:type="spellEnd"/>
      <w:r w:rsidRPr="0016336E">
        <w:t xml:space="preserve"> </w:t>
      </w:r>
      <w:proofErr w:type="spellStart"/>
      <w:r w:rsidRPr="0016336E">
        <w:t>значимостью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включенных</w:t>
      </w:r>
      <w:proofErr w:type="spellEnd"/>
      <w:r w:rsidRPr="0016336E">
        <w:t xml:space="preserve"> в </w:t>
      </w:r>
      <w:proofErr w:type="spellStart"/>
      <w:r w:rsidRPr="0016336E">
        <w:t>него</w:t>
      </w:r>
      <w:proofErr w:type="spellEnd"/>
      <w:r w:rsidRPr="0016336E">
        <w:t xml:space="preserve"> </w:t>
      </w:r>
      <w:r>
        <w:t>PTs</w:t>
      </w:r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r>
        <w:t>PT</w:t>
      </w:r>
      <w:r w:rsidRPr="0016336E">
        <w:t xml:space="preserve"> </w:t>
      </w:r>
      <w:proofErr w:type="spellStart"/>
      <w:r w:rsidRPr="0016336E">
        <w:t>Плевральный</w:t>
      </w:r>
      <w:proofErr w:type="spellEnd"/>
      <w:r w:rsidRPr="0016336E">
        <w:t xml:space="preserve"> </w:t>
      </w:r>
      <w:proofErr w:type="spellStart"/>
      <w:r w:rsidRPr="0016336E">
        <w:t>выпот</w:t>
      </w:r>
      <w:proofErr w:type="spellEnd"/>
      <w:r w:rsidRPr="0016336E">
        <w:t xml:space="preserve"> = 3);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этом</w:t>
      </w:r>
      <w:proofErr w:type="spellEnd"/>
      <w:r w:rsidRPr="0016336E">
        <w:t xml:space="preserve"> </w:t>
      </w:r>
      <w:proofErr w:type="spellStart"/>
      <w:r w:rsidRPr="0016336E">
        <w:t>суммарный</w:t>
      </w:r>
      <w:proofErr w:type="spellEnd"/>
      <w:r w:rsidRPr="0016336E">
        <w:t xml:space="preserve"> </w:t>
      </w:r>
      <w:proofErr w:type="spellStart"/>
      <w:r w:rsidRPr="0016336E">
        <w:t>балл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в </w:t>
      </w:r>
      <w:proofErr w:type="spellStart"/>
      <w:r w:rsidRPr="0016336E">
        <w:t>одном</w:t>
      </w:r>
      <w:proofErr w:type="spellEnd"/>
      <w:r w:rsidRPr="0016336E">
        <w:t xml:space="preserve"> </w:t>
      </w:r>
      <w:proofErr w:type="spellStart"/>
      <w:r w:rsidRPr="0016336E">
        <w:t>случае</w:t>
      </w:r>
      <w:proofErr w:type="spellEnd"/>
      <w:r w:rsidRPr="0016336E">
        <w:t xml:space="preserve"> </w:t>
      </w:r>
      <w:proofErr w:type="spellStart"/>
      <w:r w:rsidRPr="0016336E">
        <w:t>более</w:t>
      </w:r>
      <w:proofErr w:type="spellEnd"/>
      <w:r w:rsidRPr="0016336E">
        <w:t xml:space="preserve"> 6 </w:t>
      </w:r>
      <w:proofErr w:type="spellStart"/>
      <w:r w:rsidRPr="0016336E">
        <w:t>означает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случай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представлять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>.</w:t>
      </w:r>
    </w:p>
    <w:p w14:paraId="7C7F0210" w14:textId="069FA0E7" w:rsidR="000A7DAD" w:rsidRPr="0016336E" w:rsidRDefault="000A7DAD" w:rsidP="00035937"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стоит</w:t>
      </w:r>
      <w:proofErr w:type="spellEnd"/>
      <w:r w:rsidRPr="0016336E">
        <w:t xml:space="preserve"> </w:t>
      </w:r>
      <w:proofErr w:type="spellStart"/>
      <w:r w:rsidRPr="0016336E">
        <w:t>предполагать</w:t>
      </w:r>
      <w:proofErr w:type="spellEnd"/>
      <w:r w:rsidRPr="0016336E">
        <w:t xml:space="preserve">, </w:t>
      </w:r>
      <w:proofErr w:type="spellStart"/>
      <w:r w:rsidRPr="0016336E">
        <w:t>что</w:t>
      </w:r>
      <w:proofErr w:type="spellEnd"/>
      <w:r w:rsidRPr="0016336E">
        <w:t xml:space="preserve"> </w:t>
      </w:r>
      <w:proofErr w:type="spellStart"/>
      <w:r w:rsidRPr="0016336E">
        <w:t>все</w:t>
      </w:r>
      <w:proofErr w:type="spellEnd"/>
      <w:r w:rsidRPr="0016336E">
        <w:t xml:space="preserve"> </w:t>
      </w:r>
      <w:proofErr w:type="spellStart"/>
      <w:r w:rsidRPr="0016336E">
        <w:t>программы</w:t>
      </w:r>
      <w:proofErr w:type="spellEnd"/>
      <w:r w:rsidRPr="0016336E">
        <w:t xml:space="preserve"> </w:t>
      </w:r>
      <w:proofErr w:type="spellStart"/>
      <w:r w:rsidRPr="0016336E">
        <w:t>поддерживают</w:t>
      </w:r>
      <w:proofErr w:type="spellEnd"/>
      <w:r w:rsidRPr="0016336E">
        <w:t xml:space="preserve"> </w:t>
      </w:r>
      <w:proofErr w:type="spellStart"/>
      <w:r w:rsidRPr="0016336E">
        <w:t>алгоритмические</w:t>
      </w:r>
      <w:proofErr w:type="spellEnd"/>
      <w:r w:rsidRPr="0016336E">
        <w:t xml:space="preserve"> </w:t>
      </w:r>
      <w:r>
        <w:t>SMQ</w:t>
      </w:r>
      <w:r w:rsidRPr="0016336E">
        <w:t>.</w:t>
      </w:r>
    </w:p>
    <w:p w14:paraId="51E15865" w14:textId="77C6E35A" w:rsidR="00035937" w:rsidRPr="00922068" w:rsidRDefault="00662CF0" w:rsidP="00035937">
      <w:pPr>
        <w:pStyle w:val="Heading2"/>
      </w:pPr>
      <w:bookmarkStart w:id="59" w:name="_Toc85145472"/>
      <w:r>
        <w:t>SMQ</w:t>
      </w:r>
      <w:r w:rsidRPr="00922068">
        <w:t xml:space="preserve"> </w:t>
      </w:r>
      <w:r>
        <w:t>и</w:t>
      </w:r>
      <w:r w:rsidRPr="00922068">
        <w:t xml:space="preserve"> </w:t>
      </w:r>
      <w:r>
        <w:t>групповые</w:t>
      </w:r>
      <w:r w:rsidRPr="00922068">
        <w:t xml:space="preserve"> </w:t>
      </w:r>
      <w:r>
        <w:t>термины</w:t>
      </w:r>
      <w:r w:rsidRPr="00922068">
        <w:t xml:space="preserve"> </w:t>
      </w:r>
      <w:r>
        <w:t>MedDRA</w:t>
      </w:r>
      <w:bookmarkEnd w:id="59"/>
    </w:p>
    <w:p w14:paraId="4D4A4AEB" w14:textId="47546DE6" w:rsidR="00662CF0" w:rsidRPr="0016336E" w:rsidRDefault="000A7DAD" w:rsidP="00035937">
      <w:proofErr w:type="spellStart"/>
      <w:r w:rsidRPr="0016336E">
        <w:t>Извлечение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Pr="0016336E">
        <w:t>групповых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отличаться</w:t>
      </w:r>
      <w:proofErr w:type="spellEnd"/>
      <w:r w:rsidRPr="0016336E">
        <w:t xml:space="preserve"> </w:t>
      </w:r>
      <w:proofErr w:type="spellStart"/>
      <w:r w:rsidRPr="0016336E">
        <w:t>от</w:t>
      </w:r>
      <w:proofErr w:type="spellEnd"/>
      <w:r w:rsidRPr="0016336E">
        <w:t xml:space="preserve"> </w:t>
      </w:r>
      <w:proofErr w:type="spellStart"/>
      <w:r w:rsidRPr="0016336E">
        <w:t>извлечения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с </w:t>
      </w:r>
      <w:proofErr w:type="spellStart"/>
      <w:r w:rsidRPr="0016336E">
        <w:t>использованием</w:t>
      </w:r>
      <w:proofErr w:type="spellEnd"/>
      <w:r w:rsidRPr="0016336E">
        <w:t xml:space="preserve"> </w:t>
      </w:r>
      <w:proofErr w:type="spellStart"/>
      <w:r w:rsidR="00B8172C" w:rsidRPr="0016336E">
        <w:t>соотве</w:t>
      </w:r>
      <w:r w:rsidR="00CC4C04" w:rsidRPr="0016336E">
        <w:t>т</w:t>
      </w:r>
      <w:r w:rsidR="00B8172C" w:rsidRPr="0016336E">
        <w:t>ствующего</w:t>
      </w:r>
      <w:proofErr w:type="spellEnd"/>
      <w:r w:rsidRPr="0016336E">
        <w:t xml:space="preserve"> </w:t>
      </w:r>
      <w:r>
        <w:t>SMQ</w:t>
      </w:r>
      <w:r w:rsidRPr="0016336E">
        <w:t>.</w:t>
      </w:r>
    </w:p>
    <w:p w14:paraId="6ADEFF7B" w14:textId="2A60CFDC" w:rsidR="00035937" w:rsidRPr="005964C5" w:rsidRDefault="00352716" w:rsidP="00035937">
      <w:proofErr w:type="spellStart"/>
      <w:r>
        <w:t>Пример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033F6A" w14:paraId="6C1BE513" w14:textId="77777777">
        <w:trPr>
          <w:tblHeader/>
        </w:trPr>
        <w:tc>
          <w:tcPr>
            <w:tcW w:w="8856" w:type="dxa"/>
            <w:shd w:val="clear" w:color="auto" w:fill="E0E0E0"/>
          </w:tcPr>
          <w:p w14:paraId="07FC10C4" w14:textId="05E79BD4" w:rsidR="00352716" w:rsidRPr="0016336E" w:rsidRDefault="00352716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Сравнение</w:t>
            </w:r>
            <w:proofErr w:type="spellEnd"/>
            <w:r w:rsidRPr="0016336E">
              <w:rPr>
                <w:b/>
              </w:rPr>
              <w:t xml:space="preserve"> – </w:t>
            </w:r>
            <w:r>
              <w:rPr>
                <w:b/>
              </w:rPr>
              <w:t>SMQ</w:t>
            </w:r>
            <w:r w:rsidRPr="0016336E">
              <w:rPr>
                <w:b/>
              </w:rPr>
              <w:t xml:space="preserve"> и </w:t>
            </w:r>
            <w:proofErr w:type="spellStart"/>
            <w:r w:rsidRPr="0016336E">
              <w:rPr>
                <w:b/>
              </w:rPr>
              <w:t>групповые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термины</w:t>
            </w:r>
            <w:proofErr w:type="spellEnd"/>
          </w:p>
        </w:tc>
      </w:tr>
      <w:tr w:rsidR="00035937" w:rsidRPr="00033F6A" w14:paraId="1CB33A25" w14:textId="77777777">
        <w:tc>
          <w:tcPr>
            <w:tcW w:w="8856" w:type="dxa"/>
          </w:tcPr>
          <w:p w14:paraId="052FFAC0" w14:textId="7B926E9F" w:rsidR="00352716" w:rsidRPr="0016336E" w:rsidRDefault="00352716" w:rsidP="00367D4D">
            <w:pPr>
              <w:spacing w:before="60" w:after="60"/>
              <w:jc w:val="center"/>
            </w:pPr>
            <w:proofErr w:type="spellStart"/>
            <w:r w:rsidRPr="0016336E">
              <w:t>Подозреваемой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проблемой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являются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Сердечные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аритмии</w:t>
            </w:r>
            <w:proofErr w:type="spellEnd"/>
            <w:r w:rsidRPr="0016336E">
              <w:t xml:space="preserve"> (</w:t>
            </w:r>
            <w:proofErr w:type="spellStart"/>
            <w:r w:rsidRPr="0016336E">
              <w:t>например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по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результатам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вывода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</w:t>
            </w:r>
            <w:proofErr w:type="spellEnd"/>
            <w:r w:rsidR="00263324" w:rsidRPr="0016336E">
              <w:t xml:space="preserve"> </w:t>
            </w:r>
            <w:proofErr w:type="spellStart"/>
            <w:r w:rsidR="00263324" w:rsidRPr="0016336E">
              <w:t>первичному</w:t>
            </w:r>
            <w:proofErr w:type="spellEnd"/>
            <w:r w:rsidR="00263324" w:rsidRPr="0016336E">
              <w:t xml:space="preserve"> </w:t>
            </w:r>
            <w:r w:rsidR="00263324">
              <w:t>SOC</w:t>
            </w:r>
            <w:r w:rsidR="00263324" w:rsidRPr="0016336E">
              <w:t xml:space="preserve">). </w:t>
            </w:r>
            <w:proofErr w:type="spellStart"/>
            <w:r w:rsidR="00263324" w:rsidRPr="0016336E">
              <w:t>Если</w:t>
            </w:r>
            <w:proofErr w:type="spellEnd"/>
            <w:r w:rsidR="00263324" w:rsidRPr="0016336E">
              <w:t xml:space="preserve"> </w:t>
            </w:r>
            <w:proofErr w:type="spellStart"/>
            <w:r w:rsidR="00263324" w:rsidRPr="0016336E">
              <w:t>сравнить</w:t>
            </w:r>
            <w:proofErr w:type="spellEnd"/>
            <w:r w:rsidR="00263324" w:rsidRPr="0016336E">
              <w:t xml:space="preserve"> </w:t>
            </w:r>
            <w:proofErr w:type="spellStart"/>
            <w:r w:rsidR="00263324" w:rsidRPr="0016336E">
              <w:t>случаи</w:t>
            </w:r>
            <w:proofErr w:type="spellEnd"/>
            <w:r w:rsidR="00263324" w:rsidRPr="0016336E">
              <w:t xml:space="preserve">, </w:t>
            </w:r>
            <w:proofErr w:type="spellStart"/>
            <w:r w:rsidR="00263324" w:rsidRPr="0016336E">
              <w:lastRenderedPageBreak/>
              <w:t>извлеченные</w:t>
            </w:r>
            <w:proofErr w:type="spellEnd"/>
            <w:r w:rsidR="00263324" w:rsidRPr="0016336E">
              <w:t xml:space="preserve"> с </w:t>
            </w:r>
            <w:r w:rsidR="00263324" w:rsidRPr="005A4C53">
              <w:t>HLGT</w:t>
            </w:r>
            <w:r w:rsidR="00263324" w:rsidRPr="0016336E">
              <w:t xml:space="preserve"> </w:t>
            </w:r>
            <w:proofErr w:type="spellStart"/>
            <w:r w:rsidR="00263324" w:rsidRPr="0016336E">
              <w:rPr>
                <w:i/>
              </w:rPr>
              <w:t>Нарушения</w:t>
            </w:r>
            <w:proofErr w:type="spellEnd"/>
            <w:r w:rsidR="00263324" w:rsidRPr="0016336E">
              <w:rPr>
                <w:i/>
              </w:rPr>
              <w:t xml:space="preserve"> </w:t>
            </w:r>
            <w:proofErr w:type="spellStart"/>
            <w:r w:rsidR="00263324" w:rsidRPr="0016336E">
              <w:rPr>
                <w:i/>
              </w:rPr>
              <w:t>сердечного</w:t>
            </w:r>
            <w:proofErr w:type="spellEnd"/>
            <w:r w:rsidR="00263324" w:rsidRPr="0016336E">
              <w:rPr>
                <w:i/>
              </w:rPr>
              <w:t xml:space="preserve"> </w:t>
            </w:r>
            <w:proofErr w:type="spellStart"/>
            <w:r w:rsidR="00263324" w:rsidRPr="0016336E">
              <w:rPr>
                <w:i/>
              </w:rPr>
              <w:t>ритма</w:t>
            </w:r>
            <w:proofErr w:type="spellEnd"/>
            <w:r w:rsidR="00263324" w:rsidRPr="0016336E">
              <w:t xml:space="preserve">, </w:t>
            </w:r>
            <w:proofErr w:type="spellStart"/>
            <w:r w:rsidR="00263324" w:rsidRPr="0016336E">
              <w:t>со</w:t>
            </w:r>
            <w:proofErr w:type="spellEnd"/>
            <w:r w:rsidR="00263324" w:rsidRPr="0016336E">
              <w:t xml:space="preserve"> </w:t>
            </w:r>
            <w:proofErr w:type="spellStart"/>
            <w:r w:rsidR="00263324" w:rsidRPr="0016336E">
              <w:t>случаями</w:t>
            </w:r>
            <w:proofErr w:type="spellEnd"/>
            <w:r w:rsidR="00263324" w:rsidRPr="0016336E">
              <w:t xml:space="preserve">, </w:t>
            </w:r>
            <w:proofErr w:type="spellStart"/>
            <w:r w:rsidR="00263324" w:rsidRPr="0016336E">
              <w:t>извлеченными</w:t>
            </w:r>
            <w:proofErr w:type="spellEnd"/>
            <w:r w:rsidR="00263324" w:rsidRPr="0016336E">
              <w:t xml:space="preserve"> с </w:t>
            </w:r>
            <w:r w:rsidR="00263324">
              <w:t>SMQ</w:t>
            </w:r>
            <w:r w:rsidR="00263324" w:rsidRPr="0016336E"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  <w:i/>
              </w:rPr>
              <w:t>Нарушения</w:t>
            </w:r>
            <w:proofErr w:type="spellEnd"/>
            <w:r w:rsidR="00263324" w:rsidRPr="0016336E">
              <w:rPr>
                <w:rFonts w:eastAsia="Arial"/>
                <w:bCs/>
                <w:i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  <w:i/>
              </w:rPr>
              <w:t>сердечного</w:t>
            </w:r>
            <w:proofErr w:type="spellEnd"/>
            <w:r w:rsidR="00263324" w:rsidRPr="0016336E">
              <w:rPr>
                <w:rFonts w:eastAsia="Arial"/>
                <w:bCs/>
                <w:i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  <w:i/>
              </w:rPr>
              <w:t>ритма</w:t>
            </w:r>
            <w:proofErr w:type="spellEnd"/>
            <w:r w:rsidR="00263324" w:rsidRPr="0016336E">
              <w:rPr>
                <w:rFonts w:eastAsia="Arial"/>
                <w:bCs/>
                <w:i/>
              </w:rPr>
              <w:t xml:space="preserve"> (</w:t>
            </w:r>
            <w:proofErr w:type="spellStart"/>
            <w:r w:rsidR="00263324" w:rsidRPr="0016336E">
              <w:rPr>
                <w:rFonts w:eastAsia="Arial"/>
                <w:bCs/>
                <w:i/>
              </w:rPr>
              <w:t>аритмии</w:t>
            </w:r>
            <w:proofErr w:type="spellEnd"/>
            <w:r w:rsidR="00263324" w:rsidRPr="0016336E">
              <w:rPr>
                <w:rFonts w:eastAsia="Arial"/>
                <w:bCs/>
                <w:i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  <w:i/>
              </w:rPr>
              <w:t>сердца</w:t>
            </w:r>
            <w:proofErr w:type="spellEnd"/>
            <w:r w:rsidR="00263324" w:rsidRPr="0016336E">
              <w:rPr>
                <w:rFonts w:eastAsia="Arial"/>
                <w:bCs/>
                <w:i/>
              </w:rPr>
              <w:t>)</w:t>
            </w:r>
            <w:r w:rsidR="00263324" w:rsidRPr="0016336E">
              <w:rPr>
                <w:rFonts w:eastAsia="Arial"/>
                <w:bCs/>
              </w:rPr>
              <w:t xml:space="preserve">, с </w:t>
            </w:r>
            <w:r w:rsidR="00263324">
              <w:rPr>
                <w:rFonts w:eastAsia="Arial"/>
                <w:bCs/>
              </w:rPr>
              <w:t>SMQ</w:t>
            </w:r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будет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извлечено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большее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количество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случаев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, </w:t>
            </w:r>
            <w:proofErr w:type="spellStart"/>
            <w:r w:rsidR="00263324" w:rsidRPr="0016336E">
              <w:rPr>
                <w:rFonts w:eastAsia="Arial"/>
                <w:bCs/>
              </w:rPr>
              <w:t>потому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что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он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включает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дополнительные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термины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из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других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r w:rsidR="00263324">
              <w:rPr>
                <w:rFonts w:eastAsia="Arial"/>
                <w:bCs/>
              </w:rPr>
              <w:t>SOC</w:t>
            </w:r>
            <w:r w:rsidR="00263324" w:rsidRPr="0016336E">
              <w:rPr>
                <w:rFonts w:eastAsia="Arial"/>
                <w:bCs/>
              </w:rPr>
              <w:t xml:space="preserve">, </w:t>
            </w:r>
            <w:proofErr w:type="spellStart"/>
            <w:r w:rsidR="00263324" w:rsidRPr="0016336E">
              <w:rPr>
                <w:rFonts w:eastAsia="Arial"/>
                <w:bCs/>
              </w:rPr>
              <w:t>такие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proofErr w:type="spellStart"/>
            <w:r w:rsidR="00263324" w:rsidRPr="0016336E">
              <w:rPr>
                <w:rFonts w:eastAsia="Arial"/>
                <w:bCs/>
              </w:rPr>
              <w:t>как</w:t>
            </w:r>
            <w:proofErr w:type="spellEnd"/>
            <w:r w:rsidR="00263324" w:rsidRPr="0016336E">
              <w:rPr>
                <w:rFonts w:eastAsia="Arial"/>
                <w:bCs/>
              </w:rPr>
              <w:t xml:space="preserve"> </w:t>
            </w:r>
            <w:r w:rsidR="00263324">
              <w:rPr>
                <w:bCs/>
              </w:rPr>
              <w:t>SOC</w:t>
            </w:r>
            <w:r w:rsidR="00263324" w:rsidRPr="0016336E">
              <w:rPr>
                <w:bCs/>
              </w:rPr>
              <w:t xml:space="preserve"> </w:t>
            </w:r>
            <w:proofErr w:type="spellStart"/>
            <w:r w:rsidR="00263324" w:rsidRPr="0016336E">
              <w:rPr>
                <w:bCs/>
                <w:i/>
              </w:rPr>
              <w:t>Лабораторные</w:t>
            </w:r>
            <w:proofErr w:type="spellEnd"/>
            <w:r w:rsidR="00263324" w:rsidRPr="0016336E">
              <w:rPr>
                <w:bCs/>
                <w:i/>
              </w:rPr>
              <w:t xml:space="preserve"> и </w:t>
            </w:r>
            <w:proofErr w:type="spellStart"/>
            <w:r w:rsidR="00263324" w:rsidRPr="0016336E">
              <w:rPr>
                <w:bCs/>
                <w:i/>
              </w:rPr>
              <w:t>инструментальные</w:t>
            </w:r>
            <w:proofErr w:type="spellEnd"/>
            <w:r w:rsidR="00263324" w:rsidRPr="0016336E">
              <w:rPr>
                <w:bCs/>
                <w:i/>
              </w:rPr>
              <w:t xml:space="preserve"> </w:t>
            </w:r>
            <w:proofErr w:type="spellStart"/>
            <w:r w:rsidR="00263324" w:rsidRPr="0016336E">
              <w:rPr>
                <w:bCs/>
                <w:i/>
              </w:rPr>
              <w:t>данные</w:t>
            </w:r>
            <w:proofErr w:type="spellEnd"/>
            <w:r w:rsidR="00263324" w:rsidRPr="0016336E">
              <w:rPr>
                <w:bCs/>
              </w:rPr>
              <w:t>.</w:t>
            </w:r>
          </w:p>
        </w:tc>
      </w:tr>
    </w:tbl>
    <w:p w14:paraId="22CA5F3B" w14:textId="77777777" w:rsidR="001D32B3" w:rsidRPr="0016336E" w:rsidRDefault="001D32B3" w:rsidP="00035937"/>
    <w:p w14:paraId="48B42057" w14:textId="709AE240" w:rsidR="00035937" w:rsidRPr="00F5038A" w:rsidRDefault="00B6712D" w:rsidP="00035937">
      <w:pPr>
        <w:pStyle w:val="Heading1"/>
      </w:pPr>
      <w:bookmarkStart w:id="60" w:name="_Toc85145473"/>
      <w:r w:rsidRPr="00F5038A">
        <w:rPr>
          <w:rFonts w:asciiTheme="minorHAnsi" w:hAnsiTheme="minorHAnsi"/>
        </w:rPr>
        <w:t>Кастомизированные поиски</w:t>
      </w:r>
      <w:bookmarkEnd w:id="60"/>
    </w:p>
    <w:p w14:paraId="34A32D7C" w14:textId="65B0A2BD" w:rsidR="00B6712D" w:rsidRDefault="000A7DAD" w:rsidP="00035937"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использовании</w:t>
      </w:r>
      <w:proofErr w:type="spellEnd"/>
      <w:r w:rsidRPr="0016336E">
        <w:t xml:space="preserve"> </w:t>
      </w:r>
      <w:r>
        <w:t>MedDRA</w:t>
      </w:r>
      <w:r w:rsidRPr="0016336E">
        <w:t xml:space="preserve"> </w:t>
      </w:r>
      <w:proofErr w:type="spellStart"/>
      <w:r w:rsidRPr="0016336E">
        <w:t>возможно</w:t>
      </w:r>
      <w:proofErr w:type="spellEnd"/>
      <w:r w:rsidRPr="0016336E">
        <w:t xml:space="preserve"> </w:t>
      </w:r>
      <w:proofErr w:type="spellStart"/>
      <w:r w:rsidRPr="0016336E">
        <w:t>множество</w:t>
      </w:r>
      <w:proofErr w:type="spellEnd"/>
      <w:r w:rsidRPr="0016336E">
        <w:t xml:space="preserve"> </w:t>
      </w:r>
      <w:proofErr w:type="spellStart"/>
      <w:r w:rsidRPr="0016336E">
        <w:t>опций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 xml:space="preserve">, </w:t>
      </w:r>
      <w:proofErr w:type="spellStart"/>
      <w:r w:rsidRPr="0016336E">
        <w:t>описанных</w:t>
      </w:r>
      <w:proofErr w:type="spellEnd"/>
      <w:r w:rsidRPr="0016336E">
        <w:t xml:space="preserve"> </w:t>
      </w:r>
      <w:proofErr w:type="spellStart"/>
      <w:r w:rsidRPr="0016336E">
        <w:t>выше</w:t>
      </w:r>
      <w:proofErr w:type="spellEnd"/>
      <w:r w:rsidRPr="0016336E">
        <w:t xml:space="preserve">. </w:t>
      </w:r>
      <w:proofErr w:type="spellStart"/>
      <w:r>
        <w:t>Однако</w:t>
      </w:r>
      <w:proofErr w:type="spellEnd"/>
      <w:r>
        <w:t xml:space="preserve"> </w:t>
      </w:r>
      <w:proofErr w:type="spellStart"/>
      <w:r>
        <w:t>могут</w:t>
      </w:r>
      <w:proofErr w:type="spellEnd"/>
      <w:r>
        <w:t xml:space="preserve"> </w:t>
      </w:r>
      <w:proofErr w:type="spellStart"/>
      <w:r>
        <w:t>возникнуть</w:t>
      </w:r>
      <w:proofErr w:type="spellEnd"/>
      <w:r>
        <w:t xml:space="preserve"> </w:t>
      </w:r>
      <w:proofErr w:type="spellStart"/>
      <w:r>
        <w:t>ситуации</w:t>
      </w:r>
      <w:proofErr w:type="spellEnd"/>
      <w:r>
        <w:t xml:space="preserve">, </w:t>
      </w:r>
      <w:proofErr w:type="spellStart"/>
      <w:r>
        <w:t>когда</w:t>
      </w:r>
      <w:proofErr w:type="spellEnd"/>
      <w:r>
        <w:t xml:space="preserve"> </w:t>
      </w:r>
      <w:proofErr w:type="spellStart"/>
      <w:r>
        <w:t>необходим</w:t>
      </w:r>
      <w:proofErr w:type="spellEnd"/>
      <w:r>
        <w:t xml:space="preserve"> </w:t>
      </w:r>
      <w:proofErr w:type="spellStart"/>
      <w:r>
        <w:t>кастомизированный</w:t>
      </w:r>
      <w:proofErr w:type="spellEnd"/>
      <w:r>
        <w:t xml:space="preserve"> </w:t>
      </w:r>
      <w:proofErr w:type="spellStart"/>
      <w:r>
        <w:t>поиск</w:t>
      </w:r>
      <w:proofErr w:type="spellEnd"/>
      <w:r>
        <w:t>.</w:t>
      </w:r>
    </w:p>
    <w:p w14:paraId="3EF93EEB" w14:textId="136887EA" w:rsidR="00035937" w:rsidRPr="0016336E" w:rsidRDefault="005B5763" w:rsidP="00035937">
      <w:pPr>
        <w:pStyle w:val="Heading2"/>
      </w:pPr>
      <w:bookmarkStart w:id="61" w:name="_Toc85145474"/>
      <w:r w:rsidRPr="0016336E">
        <w:t xml:space="preserve">Модифицированный поиск </w:t>
      </w:r>
      <w:r>
        <w:t>M</w:t>
      </w:r>
      <w:r w:rsidRPr="0014162F">
        <w:rPr>
          <w:caps w:val="0"/>
        </w:rPr>
        <w:t>ed</w:t>
      </w:r>
      <w:r>
        <w:t>DRA</w:t>
      </w:r>
      <w:r w:rsidRPr="0016336E">
        <w:t xml:space="preserve"> на основе </w:t>
      </w:r>
      <w:r>
        <w:t>SMQ</w:t>
      </w:r>
      <w:bookmarkEnd w:id="61"/>
    </w:p>
    <w:p w14:paraId="56A4CBDD" w14:textId="557AD457" w:rsidR="00B6712D" w:rsidRPr="0016336E" w:rsidRDefault="00F27D42" w:rsidP="00035937">
      <w:proofErr w:type="spellStart"/>
      <w:r w:rsidRPr="0016336E">
        <w:rPr>
          <w:rFonts w:eastAsia="Arial" w:cs="Arial"/>
          <w:bdr w:val="nil"/>
        </w:rPr>
        <w:t>Изменяйте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содержание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терминов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структуру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только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="00B8172C" w:rsidRPr="0016336E">
        <w:rPr>
          <w:rFonts w:eastAsia="Arial" w:cs="Arial"/>
          <w:bdr w:val="nil"/>
        </w:rPr>
        <w:t>если</w:t>
      </w:r>
      <w:proofErr w:type="spellEnd"/>
      <w:r w:rsidR="00B8172C"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этого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существуют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веские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основания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поскольку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любые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изменения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делают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нестандартным</w:t>
      </w:r>
      <w:proofErr w:type="spellEnd"/>
      <w:r w:rsidRPr="0016336E">
        <w:rPr>
          <w:rFonts w:eastAsia="Arial" w:cs="Arial"/>
          <w:bdr w:val="nil"/>
        </w:rPr>
        <w:t xml:space="preserve"> (</w:t>
      </w:r>
      <w:proofErr w:type="spellStart"/>
      <w:r w:rsidRPr="0016336E">
        <w:rPr>
          <w:rFonts w:eastAsia="Arial" w:cs="Arial"/>
          <w:bdr w:val="nil"/>
        </w:rPr>
        <w:t>см</w:t>
      </w:r>
      <w:proofErr w:type="spellEnd"/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Раздел</w:t>
      </w:r>
      <w:proofErr w:type="spellEnd"/>
      <w:r w:rsidRPr="0016336E">
        <w:rPr>
          <w:rFonts w:eastAsia="Arial" w:cs="Arial"/>
          <w:bdr w:val="nil"/>
        </w:rPr>
        <w:t xml:space="preserve"> 4.4).</w:t>
      </w:r>
    </w:p>
    <w:p w14:paraId="32B66C16" w14:textId="71D8F6B8" w:rsidR="00F27D42" w:rsidRPr="0016336E" w:rsidRDefault="00F27D42" w:rsidP="00035937">
      <w:pPr>
        <w:rPr>
          <w:rFonts w:eastAsia="Arial" w:cs="Arial"/>
          <w:bdr w:val="nil"/>
        </w:rPr>
      </w:pPr>
      <w:r w:rsidRPr="0016336E">
        <w:rPr>
          <w:rFonts w:eastAsia="Arial" w:cs="Arial"/>
          <w:bdr w:val="nil"/>
        </w:rPr>
        <w:t xml:space="preserve">В </w:t>
      </w:r>
      <w:proofErr w:type="spellStart"/>
      <w:r w:rsidRPr="0016336E">
        <w:rPr>
          <w:rFonts w:eastAsia="Arial" w:cs="Arial"/>
          <w:bdr w:val="nil"/>
        </w:rPr>
        <w:t>случае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любых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изменений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должен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именоваться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как</w:t>
      </w:r>
      <w:proofErr w:type="spellEnd"/>
      <w:r w:rsidRPr="0016336E">
        <w:rPr>
          <w:rFonts w:eastAsia="Arial" w:cs="Arial"/>
          <w:bdr w:val="nil"/>
        </w:rPr>
        <w:t xml:space="preserve"> </w:t>
      </w:r>
      <w:r w:rsidRPr="0016336E">
        <w:rPr>
          <w:rFonts w:eastAsia="Arial" w:cs="Arial"/>
          <w:bCs/>
          <w:bdr w:val="nil"/>
        </w:rPr>
        <w:t>«</w:t>
      </w:r>
      <w:proofErr w:type="spellStart"/>
      <w:r w:rsidRPr="0016336E">
        <w:rPr>
          <w:rFonts w:eastAsia="Arial" w:cs="Arial"/>
          <w:bCs/>
          <w:bdr w:val="nil"/>
        </w:rPr>
        <w:t>модифицированный</w:t>
      </w:r>
      <w:proofErr w:type="spellEnd"/>
      <w:r w:rsidRPr="0016336E">
        <w:rPr>
          <w:rFonts w:eastAsia="Arial" w:cs="Arial"/>
          <w:bCs/>
          <w:bdr w:val="nil"/>
        </w:rPr>
        <w:t xml:space="preserve"> </w:t>
      </w:r>
      <w:proofErr w:type="spellStart"/>
      <w:r w:rsidRPr="0016336E">
        <w:rPr>
          <w:rFonts w:eastAsia="Arial" w:cs="Arial"/>
          <w:bCs/>
          <w:bdr w:val="nil"/>
        </w:rPr>
        <w:t>запрос</w:t>
      </w:r>
      <w:proofErr w:type="spellEnd"/>
      <w:r w:rsidRPr="0016336E">
        <w:rPr>
          <w:rFonts w:eastAsia="Arial" w:cs="Arial"/>
          <w:bCs/>
          <w:bdr w:val="nil"/>
        </w:rPr>
        <w:t xml:space="preserve"> </w:t>
      </w:r>
      <w:r w:rsidRPr="005B5763">
        <w:rPr>
          <w:rFonts w:eastAsia="Arial" w:cs="Arial"/>
          <w:bCs/>
          <w:bdr w:val="nil"/>
        </w:rPr>
        <w:t>MedDRA</w:t>
      </w:r>
      <w:r w:rsidRPr="0016336E">
        <w:rPr>
          <w:rFonts w:eastAsia="Arial" w:cs="Arial"/>
          <w:bCs/>
          <w:bdr w:val="nil"/>
        </w:rPr>
        <w:t xml:space="preserve"> </w:t>
      </w:r>
      <w:proofErr w:type="spellStart"/>
      <w:r w:rsidRPr="0016336E">
        <w:rPr>
          <w:rFonts w:eastAsia="Arial" w:cs="Arial"/>
          <w:bCs/>
          <w:bdr w:val="nil"/>
        </w:rPr>
        <w:t>на</w:t>
      </w:r>
      <w:proofErr w:type="spellEnd"/>
      <w:r w:rsidRPr="0016336E">
        <w:rPr>
          <w:rFonts w:eastAsia="Arial" w:cs="Arial"/>
          <w:bCs/>
          <w:bdr w:val="nil"/>
        </w:rPr>
        <w:t xml:space="preserve"> </w:t>
      </w:r>
      <w:proofErr w:type="spellStart"/>
      <w:r w:rsidRPr="0016336E">
        <w:rPr>
          <w:rFonts w:eastAsia="Arial" w:cs="Arial"/>
          <w:bCs/>
          <w:bdr w:val="nil"/>
        </w:rPr>
        <w:t>основе</w:t>
      </w:r>
      <w:proofErr w:type="spellEnd"/>
      <w:r w:rsidRPr="0016336E">
        <w:rPr>
          <w:rFonts w:eastAsia="Arial" w:cs="Arial"/>
          <w:bCs/>
          <w:bdr w:val="nil"/>
        </w:rPr>
        <w:t xml:space="preserve"> </w:t>
      </w:r>
      <w:r w:rsidRPr="005B5763">
        <w:rPr>
          <w:rFonts w:eastAsia="Arial" w:cs="Arial"/>
          <w:bCs/>
          <w:bdr w:val="nil"/>
        </w:rPr>
        <w:t>SMQ</w:t>
      </w:r>
      <w:r w:rsidRPr="0016336E">
        <w:rPr>
          <w:rFonts w:eastAsia="Arial" w:cs="Arial"/>
          <w:bCs/>
          <w:bdr w:val="nil"/>
        </w:rPr>
        <w:t>»</w:t>
      </w:r>
      <w:r w:rsidRPr="0016336E">
        <w:rPr>
          <w:rFonts w:eastAsia="Arial" w:cs="Arial"/>
          <w:bdr w:val="nil"/>
        </w:rPr>
        <w:t xml:space="preserve">. </w:t>
      </w:r>
      <w:proofErr w:type="spellStart"/>
      <w:r w:rsidRPr="0016336E">
        <w:rPr>
          <w:rFonts w:eastAsia="Arial" w:cs="Arial"/>
          <w:bdr w:val="nil"/>
        </w:rPr>
        <w:t>Все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изменения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оригинального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должны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быть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задокументированы</w:t>
      </w:r>
      <w:proofErr w:type="spellEnd"/>
      <w:r w:rsidRPr="0016336E">
        <w:rPr>
          <w:rFonts w:eastAsia="Arial" w:cs="Arial"/>
          <w:bdr w:val="nil"/>
        </w:rPr>
        <w:t>.</w:t>
      </w:r>
    </w:p>
    <w:p w14:paraId="2B7DF731" w14:textId="78C495CE" w:rsidR="00F27D42" w:rsidRPr="0016336E" w:rsidRDefault="00F27D42" w:rsidP="00035937">
      <w:pPr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Если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модифицированный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SMQ</w:t>
      </w:r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планируется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использовать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регулярной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основе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обновления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версий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техническое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обслуживание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являются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ответственностью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организации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которая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его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создала</w:t>
      </w:r>
      <w:proofErr w:type="spellEnd"/>
      <w:r w:rsidRPr="0016336E">
        <w:rPr>
          <w:rFonts w:eastAsia="Arial" w:cs="Arial"/>
          <w:bdr w:val="nil"/>
        </w:rPr>
        <w:t>.</w:t>
      </w:r>
    </w:p>
    <w:p w14:paraId="28B400B7" w14:textId="5FA5DD9E" w:rsidR="00922068" w:rsidRPr="0016336E" w:rsidRDefault="00922068" w:rsidP="00035937">
      <w:pPr>
        <w:rPr>
          <w:rFonts w:eastAsia="Arial" w:cs="Arial"/>
          <w:bdr w:val="nil"/>
        </w:rPr>
      </w:pPr>
    </w:p>
    <w:p w14:paraId="7933EF2E" w14:textId="586BB06B" w:rsidR="00922068" w:rsidRPr="0016336E" w:rsidRDefault="00922068" w:rsidP="00035937">
      <w:pPr>
        <w:rPr>
          <w:rFonts w:eastAsia="Arial" w:cs="Arial"/>
          <w:bdr w:val="nil"/>
        </w:rPr>
      </w:pPr>
    </w:p>
    <w:p w14:paraId="365BEAB0" w14:textId="7F473867" w:rsidR="00922068" w:rsidRPr="0016336E" w:rsidRDefault="00922068" w:rsidP="00035937">
      <w:pPr>
        <w:rPr>
          <w:rFonts w:eastAsia="Arial" w:cs="Arial"/>
          <w:bdr w:val="nil"/>
        </w:rPr>
      </w:pPr>
    </w:p>
    <w:p w14:paraId="13FD9550" w14:textId="0255CDB6" w:rsidR="00922068" w:rsidRPr="0016336E" w:rsidRDefault="00903809" w:rsidP="00903809">
      <w:pPr>
        <w:spacing w:line="240" w:lineRule="auto"/>
      </w:pPr>
      <w:r>
        <w:br w:type="page"/>
      </w:r>
    </w:p>
    <w:p w14:paraId="3CB639DE" w14:textId="20E2CE78" w:rsidR="00035937" w:rsidRPr="00EF58BC" w:rsidRDefault="005B5763" w:rsidP="00035937">
      <w:proofErr w:type="spellStart"/>
      <w:r>
        <w:lastRenderedPageBreak/>
        <w:t>Пример</w:t>
      </w:r>
      <w:proofErr w:type="spellEnd"/>
      <w: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6333"/>
      </w:tblGrid>
      <w:tr w:rsidR="00035937" w:rsidRPr="00033F6A" w14:paraId="0C963E6E" w14:textId="77777777">
        <w:trPr>
          <w:tblHeader/>
        </w:trPr>
        <w:tc>
          <w:tcPr>
            <w:tcW w:w="8856" w:type="dxa"/>
            <w:gridSpan w:val="2"/>
            <w:shd w:val="clear" w:color="auto" w:fill="D9D9D9"/>
            <w:vAlign w:val="center"/>
          </w:tcPr>
          <w:p w14:paraId="35D6CD7F" w14:textId="63D94513" w:rsidR="005B5763" w:rsidRPr="0016336E" w:rsidRDefault="005B5763" w:rsidP="00367D4D">
            <w:pPr>
              <w:spacing w:before="60" w:after="60"/>
              <w:jc w:val="center"/>
              <w:rPr>
                <w:b/>
              </w:rPr>
            </w:pPr>
            <w:proofErr w:type="spellStart"/>
            <w:r w:rsidRPr="0016336E">
              <w:rPr>
                <w:b/>
              </w:rPr>
              <w:t>Модифицированный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запрос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MedDRA</w:t>
            </w:r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на</w:t>
            </w:r>
            <w:proofErr w:type="spellEnd"/>
            <w:r w:rsidRPr="0016336E">
              <w:rPr>
                <w:b/>
              </w:rPr>
              <w:t xml:space="preserve"> </w:t>
            </w:r>
            <w:proofErr w:type="spellStart"/>
            <w:r w:rsidRPr="0016336E">
              <w:rPr>
                <w:b/>
              </w:rPr>
              <w:t>основе</w:t>
            </w:r>
            <w:proofErr w:type="spellEnd"/>
            <w:r w:rsidRPr="0016336E">
              <w:rPr>
                <w:b/>
              </w:rPr>
              <w:t xml:space="preserve"> </w:t>
            </w:r>
            <w:r>
              <w:rPr>
                <w:b/>
              </w:rPr>
              <w:t>SMQ</w:t>
            </w:r>
          </w:p>
        </w:tc>
      </w:tr>
      <w:tr w:rsidR="00035937" w:rsidRPr="005B5763" w14:paraId="57AAF53A" w14:textId="77777777">
        <w:trPr>
          <w:trHeight w:val="1357"/>
        </w:trPr>
        <w:tc>
          <w:tcPr>
            <w:tcW w:w="2481" w:type="dxa"/>
            <w:vAlign w:val="center"/>
          </w:tcPr>
          <w:p w14:paraId="7AE5CBC3" w14:textId="30710CB1" w:rsidR="005B5763" w:rsidRPr="005B5763" w:rsidRDefault="005B5763" w:rsidP="00367D4D">
            <w:pPr>
              <w:spacing w:before="60" w:after="60"/>
              <w:jc w:val="center"/>
            </w:pPr>
            <w:proofErr w:type="spellStart"/>
            <w:r>
              <w:t>Нужны</w:t>
            </w:r>
            <w:proofErr w:type="spellEnd"/>
            <w:r w:rsidRPr="00F5038A">
              <w:t xml:space="preserve"> </w:t>
            </w:r>
            <w:proofErr w:type="spellStart"/>
            <w:r>
              <w:t>дополнительные</w:t>
            </w:r>
            <w:proofErr w:type="spellEnd"/>
            <w:r w:rsidRPr="00F5038A">
              <w:t xml:space="preserve"> </w:t>
            </w:r>
            <w:r>
              <w:t xml:space="preserve">PTs </w:t>
            </w:r>
          </w:p>
        </w:tc>
        <w:tc>
          <w:tcPr>
            <w:tcW w:w="6375" w:type="dxa"/>
            <w:vAlign w:val="center"/>
          </w:tcPr>
          <w:p w14:paraId="5CC6F4D2" w14:textId="2BA7E855" w:rsidR="005B5763" w:rsidRPr="002178A6" w:rsidRDefault="00B8172C" w:rsidP="00367D4D">
            <w:pPr>
              <w:spacing w:before="60" w:after="60"/>
              <w:jc w:val="center"/>
            </w:pPr>
            <w:proofErr w:type="spellStart"/>
            <w:r w:rsidRPr="0016336E">
              <w:t>Продукт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исследуется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на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предмет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возможного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сигнала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безопасности</w:t>
            </w:r>
            <w:proofErr w:type="spellEnd"/>
            <w:r w:rsidRPr="0016336E">
              <w:t xml:space="preserve"> </w:t>
            </w:r>
            <w:r w:rsidR="00CC4C04" w:rsidRPr="0016336E">
              <w:t>«</w:t>
            </w:r>
            <w:proofErr w:type="spellStart"/>
            <w:r w:rsidRPr="0016336E">
              <w:t>деменци</w:t>
            </w:r>
            <w:r w:rsidR="00227BF7" w:rsidRPr="0016336E">
              <w:t>я</w:t>
            </w:r>
            <w:proofErr w:type="spellEnd"/>
            <w:r w:rsidR="00227BF7" w:rsidRPr="0016336E">
              <w:t>»</w:t>
            </w:r>
            <w:r w:rsidR="005B5763" w:rsidRPr="0016336E">
              <w:t xml:space="preserve">, </w:t>
            </w:r>
            <w:proofErr w:type="spellStart"/>
            <w:r w:rsidR="005B5763" w:rsidRPr="0016336E">
              <w:t>пользователь</w:t>
            </w:r>
            <w:proofErr w:type="spellEnd"/>
            <w:r w:rsidR="005B5763" w:rsidRPr="0016336E">
              <w:t xml:space="preserve"> </w:t>
            </w:r>
            <w:proofErr w:type="spellStart"/>
            <w:r w:rsidR="005B5763" w:rsidRPr="0016336E">
              <w:t>решил</w:t>
            </w:r>
            <w:proofErr w:type="spellEnd"/>
            <w:r w:rsidR="005B5763" w:rsidRPr="0016336E">
              <w:t xml:space="preserve"> </w:t>
            </w:r>
            <w:proofErr w:type="spellStart"/>
            <w:r w:rsidR="005B5763" w:rsidRPr="0016336E">
              <w:t>использовать</w:t>
            </w:r>
            <w:proofErr w:type="spellEnd"/>
            <w:r w:rsidR="005B5763" w:rsidRPr="0016336E">
              <w:t xml:space="preserve"> </w:t>
            </w:r>
            <w:r w:rsidR="005B5763">
              <w:t>SMQ</w:t>
            </w:r>
            <w:r w:rsidR="005B5763" w:rsidRPr="0016336E">
              <w:t xml:space="preserve"> </w:t>
            </w:r>
            <w:proofErr w:type="spellStart"/>
            <w:r w:rsidR="005B5763" w:rsidRPr="0016336E">
              <w:rPr>
                <w:i/>
              </w:rPr>
              <w:t>Деменция</w:t>
            </w:r>
            <w:proofErr w:type="spellEnd"/>
            <w:r w:rsidR="002178A6" w:rsidRPr="0016336E">
              <w:t>.</w:t>
            </w:r>
            <w:r w:rsidR="005B5763" w:rsidRPr="0016336E">
              <w:t xml:space="preserve"> </w:t>
            </w:r>
            <w:proofErr w:type="spellStart"/>
            <w:r w:rsidR="002178A6">
              <w:t>Для</w:t>
            </w:r>
            <w:proofErr w:type="spellEnd"/>
            <w:r w:rsidR="002178A6">
              <w:t xml:space="preserve"> </w:t>
            </w:r>
            <w:proofErr w:type="spellStart"/>
            <w:r w:rsidR="002178A6">
              <w:t>такого</w:t>
            </w:r>
            <w:proofErr w:type="spellEnd"/>
            <w:r w:rsidR="002178A6">
              <w:t xml:space="preserve"> </w:t>
            </w:r>
            <w:proofErr w:type="spellStart"/>
            <w:r w:rsidR="002178A6">
              <w:t>специфического</w:t>
            </w:r>
            <w:proofErr w:type="spellEnd"/>
            <w:r w:rsidR="002178A6">
              <w:t xml:space="preserve"> </w:t>
            </w:r>
            <w:proofErr w:type="spellStart"/>
            <w:r w:rsidR="002178A6">
              <w:t>продукта</w:t>
            </w:r>
            <w:proofErr w:type="spellEnd"/>
            <w:r w:rsidR="002178A6">
              <w:t xml:space="preserve"> </w:t>
            </w:r>
            <w:proofErr w:type="spellStart"/>
            <w:r w:rsidR="002178A6">
              <w:t>может</w:t>
            </w:r>
            <w:proofErr w:type="spellEnd"/>
            <w:r w:rsidR="002178A6">
              <w:t xml:space="preserve"> </w:t>
            </w:r>
            <w:proofErr w:type="spellStart"/>
            <w:r w:rsidR="002178A6">
              <w:t>потребоваться</w:t>
            </w:r>
            <w:proofErr w:type="spellEnd"/>
            <w:r w:rsidR="002178A6">
              <w:t xml:space="preserve"> PT</w:t>
            </w:r>
            <w:r w:rsidR="002178A6" w:rsidRPr="00F27D42">
              <w:t xml:space="preserve"> </w:t>
            </w:r>
            <w:proofErr w:type="spellStart"/>
            <w:r w:rsidR="002178A6" w:rsidRPr="002178A6">
              <w:rPr>
                <w:i/>
              </w:rPr>
              <w:t>Нарушение</w:t>
            </w:r>
            <w:proofErr w:type="spellEnd"/>
            <w:r w:rsidR="002178A6" w:rsidRPr="002178A6">
              <w:rPr>
                <w:i/>
              </w:rPr>
              <w:t xml:space="preserve"> </w:t>
            </w:r>
            <w:proofErr w:type="spellStart"/>
            <w:r w:rsidR="002178A6" w:rsidRPr="002178A6">
              <w:rPr>
                <w:i/>
              </w:rPr>
              <w:t>внимания</w:t>
            </w:r>
            <w:proofErr w:type="spellEnd"/>
          </w:p>
        </w:tc>
      </w:tr>
      <w:tr w:rsidR="00035937" w:rsidRPr="00033F6A" w14:paraId="5E6D0FCF" w14:textId="77777777">
        <w:tc>
          <w:tcPr>
            <w:tcW w:w="2481" w:type="dxa"/>
            <w:vAlign w:val="center"/>
          </w:tcPr>
          <w:p w14:paraId="548EA336" w14:textId="44012555" w:rsidR="005D5286" w:rsidRPr="005D5286" w:rsidRDefault="005D5286" w:rsidP="00367D4D">
            <w:pPr>
              <w:spacing w:before="60" w:after="60"/>
              <w:jc w:val="center"/>
            </w:pPr>
            <w:proofErr w:type="spellStart"/>
            <w:r>
              <w:t>Исключение</w:t>
            </w:r>
            <w:proofErr w:type="spellEnd"/>
            <w:r w:rsidRPr="00F5038A">
              <w:t xml:space="preserve"> </w:t>
            </w:r>
            <w:r>
              <w:t xml:space="preserve">PTs </w:t>
            </w:r>
          </w:p>
        </w:tc>
        <w:tc>
          <w:tcPr>
            <w:tcW w:w="6375" w:type="dxa"/>
            <w:vAlign w:val="center"/>
          </w:tcPr>
          <w:p w14:paraId="7F183318" w14:textId="06B3F449" w:rsidR="005D5286" w:rsidRPr="0016336E" w:rsidRDefault="005D5286" w:rsidP="00367D4D">
            <w:pPr>
              <w:spacing w:before="60" w:after="60"/>
              <w:jc w:val="center"/>
            </w:pP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изучении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возможного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удлинения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интервала</w:t>
            </w:r>
            <w:proofErr w:type="spellEnd"/>
            <w:r w:rsidRPr="0016336E">
              <w:t xml:space="preserve"> </w:t>
            </w:r>
            <w:r>
              <w:t>QT</w:t>
            </w:r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антипсихотического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препарата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известно</w:t>
            </w:r>
            <w:proofErr w:type="spellEnd"/>
            <w:r w:rsidRPr="0016336E">
              <w:t xml:space="preserve">, </w:t>
            </w:r>
            <w:proofErr w:type="spellStart"/>
            <w:r w:rsidRPr="0016336E">
              <w:t>что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препарат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вызывает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гипотензию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обморок</w:t>
            </w:r>
            <w:proofErr w:type="spellEnd"/>
            <w:r w:rsidRPr="0016336E">
              <w:t xml:space="preserve">. </w:t>
            </w: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использовании</w:t>
            </w:r>
            <w:proofErr w:type="spellEnd"/>
            <w:r w:rsidRPr="0016336E">
              <w:t xml:space="preserve"> </w:t>
            </w:r>
            <w:r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Полиморфная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желудочковая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пароксизмальная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тахикардия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или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удлинение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интервала</w:t>
            </w:r>
            <w:proofErr w:type="spellEnd"/>
            <w:r w:rsidRPr="0016336E">
              <w:rPr>
                <w:i/>
              </w:rPr>
              <w:t xml:space="preserve"> </w:t>
            </w:r>
            <w:r w:rsidRPr="005D5286">
              <w:rPr>
                <w:i/>
              </w:rPr>
              <w:t>QT</w:t>
            </w:r>
            <w:r w:rsidRPr="0016336E">
              <w:t xml:space="preserve"> (</w:t>
            </w:r>
            <w:proofErr w:type="spellStart"/>
            <w:r w:rsidRPr="0016336E">
              <w:t>широкий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поиск</w:t>
            </w:r>
            <w:proofErr w:type="spellEnd"/>
            <w:r w:rsidRPr="0016336E">
              <w:t xml:space="preserve">), </w:t>
            </w:r>
            <w:proofErr w:type="spellStart"/>
            <w:r w:rsidRPr="0016336E">
              <w:t>пользователь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решил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исключить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Синкопе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избежание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чрезмерного</w:t>
            </w:r>
            <w:proofErr w:type="spellEnd"/>
            <w:r w:rsidRPr="0016336E">
              <w:t xml:space="preserve"> «</w:t>
            </w:r>
            <w:proofErr w:type="spellStart"/>
            <w:r w:rsidRPr="0016336E">
              <w:t>шума</w:t>
            </w:r>
            <w:proofErr w:type="spellEnd"/>
            <w:r w:rsidRPr="0016336E">
              <w:t xml:space="preserve">» </w:t>
            </w: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извлечении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данных</w:t>
            </w:r>
            <w:proofErr w:type="spellEnd"/>
            <w:r w:rsidRPr="0016336E">
              <w:t xml:space="preserve"> </w:t>
            </w:r>
          </w:p>
        </w:tc>
      </w:tr>
      <w:tr w:rsidR="00035937" w:rsidRPr="00033F6A" w14:paraId="09ABDF9E" w14:textId="77777777">
        <w:tc>
          <w:tcPr>
            <w:tcW w:w="2481" w:type="dxa"/>
            <w:vAlign w:val="center"/>
          </w:tcPr>
          <w:p w14:paraId="19046E37" w14:textId="2BAB55A3" w:rsidR="00C814F8" w:rsidRPr="0016336E" w:rsidRDefault="00C814F8" w:rsidP="00367D4D">
            <w:pPr>
              <w:spacing w:before="60" w:after="60"/>
              <w:jc w:val="center"/>
            </w:pPr>
            <w:proofErr w:type="spellStart"/>
            <w:r w:rsidRPr="0016336E">
              <w:t>Изменение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области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применения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термина</w:t>
            </w:r>
            <w:proofErr w:type="spellEnd"/>
            <w:r w:rsidRPr="0016336E">
              <w:t xml:space="preserve"> </w:t>
            </w:r>
            <w:r>
              <w:t>SMQ</w:t>
            </w:r>
            <w:r w:rsidRPr="0016336E">
              <w:t xml:space="preserve"> (</w:t>
            </w:r>
            <w:proofErr w:type="spellStart"/>
            <w:r w:rsidRPr="0016336E">
              <w:t>широкий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или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узкий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поиск</w:t>
            </w:r>
            <w:proofErr w:type="spellEnd"/>
            <w:r w:rsidRPr="0016336E">
              <w:t>)</w:t>
            </w:r>
          </w:p>
        </w:tc>
        <w:tc>
          <w:tcPr>
            <w:tcW w:w="6375" w:type="dxa"/>
            <w:vAlign w:val="center"/>
          </w:tcPr>
          <w:p w14:paraId="5A04EAAD" w14:textId="1567EE9E" w:rsidR="00C814F8" w:rsidRPr="0016336E" w:rsidRDefault="00C814F8" w:rsidP="00367D4D">
            <w:pPr>
              <w:spacing w:before="60" w:after="60"/>
              <w:jc w:val="center"/>
            </w:pPr>
            <w:proofErr w:type="spellStart"/>
            <w:r w:rsidRPr="0016336E">
              <w:t>При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изучении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возможной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гипергликемии</w:t>
            </w:r>
            <w:proofErr w:type="spellEnd"/>
            <w:r w:rsidRPr="0016336E">
              <w:t xml:space="preserve"> и </w:t>
            </w:r>
            <w:proofErr w:type="spellStart"/>
            <w:r w:rsidRPr="0016336E">
              <w:t>сахарного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диабета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продукта</w:t>
            </w:r>
            <w:proofErr w:type="spellEnd"/>
            <w:r w:rsidRPr="0016336E">
              <w:t xml:space="preserve"> в </w:t>
            </w:r>
            <w:r>
              <w:t>SMQ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Гипергликемия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или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впервые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выявленный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сахарный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диабет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имеется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Увеличенная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потребность</w:t>
            </w:r>
            <w:proofErr w:type="spellEnd"/>
            <w:r w:rsidRPr="0016336E">
              <w:rPr>
                <w:i/>
              </w:rPr>
              <w:t xml:space="preserve"> в </w:t>
            </w:r>
            <w:proofErr w:type="spellStart"/>
            <w:r w:rsidRPr="0016336E">
              <w:rPr>
                <w:i/>
              </w:rPr>
              <w:t>инсулине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широком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поиске</w:t>
            </w:r>
            <w:proofErr w:type="spellEnd"/>
            <w:r w:rsidRPr="0016336E">
              <w:t xml:space="preserve">. </w:t>
            </w:r>
            <w:proofErr w:type="spellStart"/>
            <w:r w:rsidRPr="0016336E">
              <w:t>Для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такого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запроса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может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быть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полезным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включение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Увеличенная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потребность</w:t>
            </w:r>
            <w:proofErr w:type="spellEnd"/>
            <w:r w:rsidRPr="0016336E">
              <w:rPr>
                <w:i/>
              </w:rPr>
              <w:t xml:space="preserve"> в </w:t>
            </w:r>
            <w:proofErr w:type="spellStart"/>
            <w:r w:rsidRPr="0016336E">
              <w:rPr>
                <w:i/>
              </w:rPr>
              <w:t>инсулине</w:t>
            </w:r>
            <w:proofErr w:type="spellEnd"/>
            <w:r w:rsidRPr="0016336E">
              <w:t xml:space="preserve"> в </w:t>
            </w:r>
            <w:proofErr w:type="spellStart"/>
            <w:r w:rsidRPr="0016336E">
              <w:t>узкий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поиск</w:t>
            </w:r>
            <w:proofErr w:type="spellEnd"/>
            <w:r w:rsidRPr="0016336E">
              <w:t xml:space="preserve">. </w:t>
            </w:r>
          </w:p>
        </w:tc>
      </w:tr>
    </w:tbl>
    <w:p w14:paraId="21AE720A" w14:textId="77777777" w:rsidR="00EF58BC" w:rsidRPr="0016336E" w:rsidRDefault="00EF58BC" w:rsidP="00035937"/>
    <w:p w14:paraId="3C59A19B" w14:textId="6875FABC" w:rsidR="00035937" w:rsidRPr="007247A9" w:rsidRDefault="00696577" w:rsidP="00035937">
      <w:pPr>
        <w:pStyle w:val="Heading2"/>
      </w:pPr>
      <w:bookmarkStart w:id="62" w:name="_Toc85145475"/>
      <w:r>
        <w:t>Кастомизированные запросы</w:t>
      </w:r>
      <w:bookmarkEnd w:id="62"/>
    </w:p>
    <w:p w14:paraId="259420D8" w14:textId="5C067F74" w:rsidR="00696577" w:rsidRPr="0016336E" w:rsidRDefault="00F27D42" w:rsidP="00035937">
      <w:proofErr w:type="spellStart"/>
      <w:r w:rsidRPr="0016336E">
        <w:rPr>
          <w:rFonts w:eastAsia="Arial" w:cs="Arial"/>
          <w:bdr w:val="nil"/>
        </w:rPr>
        <w:t>Учитывайте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следующие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аспекты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при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создании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кастомизированного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запроса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для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данных</w:t>
      </w:r>
      <w:proofErr w:type="spellEnd"/>
      <w:r w:rsidRPr="0016336E">
        <w:rPr>
          <w:rFonts w:eastAsia="Arial" w:cs="Arial"/>
          <w:bdr w:val="nil"/>
        </w:rPr>
        <w:t xml:space="preserve">, </w:t>
      </w:r>
      <w:proofErr w:type="spellStart"/>
      <w:r w:rsidRPr="0016336E">
        <w:rPr>
          <w:rFonts w:eastAsia="Arial" w:cs="Arial"/>
          <w:bdr w:val="nil"/>
        </w:rPr>
        <w:t>закодированных</w:t>
      </w:r>
      <w:proofErr w:type="spellEnd"/>
      <w:r w:rsidRPr="0016336E">
        <w:rPr>
          <w:rFonts w:eastAsia="Arial" w:cs="Arial"/>
          <w:bdr w:val="nil"/>
        </w:rPr>
        <w:t xml:space="preserve"> с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>.</w:t>
      </w:r>
    </w:p>
    <w:p w14:paraId="144E76BD" w14:textId="77777777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Лица</w:t>
      </w:r>
      <w:proofErr w:type="spellEnd"/>
      <w:r w:rsidRPr="0016336E">
        <w:t xml:space="preserve">, </w:t>
      </w:r>
      <w:proofErr w:type="spellStart"/>
      <w:r w:rsidRPr="0016336E">
        <w:t>ответственные</w:t>
      </w:r>
      <w:proofErr w:type="spellEnd"/>
      <w:r w:rsidRPr="0016336E">
        <w:t xml:space="preserve"> </w:t>
      </w:r>
      <w:proofErr w:type="spellStart"/>
      <w:r w:rsidRPr="0016336E">
        <w:t>за</w:t>
      </w:r>
      <w:proofErr w:type="spellEnd"/>
      <w:r w:rsidRPr="0016336E">
        <w:t xml:space="preserve"> </w:t>
      </w:r>
      <w:proofErr w:type="spellStart"/>
      <w:r w:rsidRPr="0016336E">
        <w:t>создание</w:t>
      </w:r>
      <w:proofErr w:type="spellEnd"/>
      <w:r w:rsidRPr="0016336E">
        <w:t xml:space="preserve"> </w:t>
      </w:r>
      <w:proofErr w:type="spellStart"/>
      <w:r w:rsidRPr="0016336E">
        <w:t>нестандартного</w:t>
      </w:r>
      <w:proofErr w:type="spellEnd"/>
      <w:r w:rsidRPr="0016336E">
        <w:t xml:space="preserve"> </w:t>
      </w:r>
      <w:proofErr w:type="spellStart"/>
      <w:r w:rsidRPr="0016336E">
        <w:t>запроса</w:t>
      </w:r>
      <w:proofErr w:type="spellEnd"/>
      <w:r w:rsidRPr="0016336E">
        <w:t xml:space="preserve">, </w:t>
      </w:r>
      <w:proofErr w:type="spellStart"/>
      <w:r w:rsidRPr="0016336E">
        <w:t>должны</w:t>
      </w:r>
      <w:proofErr w:type="spellEnd"/>
      <w:r w:rsidRPr="0016336E">
        <w:t>:</w:t>
      </w:r>
    </w:p>
    <w:p w14:paraId="212DEBEE" w14:textId="77777777" w:rsidR="00F27D42" w:rsidRPr="002E6B55" w:rsidRDefault="00F27D42" w:rsidP="00EA4136">
      <w:pPr>
        <w:numPr>
          <w:ilvl w:val="0"/>
          <w:numId w:val="13"/>
        </w:numPr>
        <w:spacing w:after="60"/>
        <w:ind w:left="1440"/>
      </w:pPr>
      <w:proofErr w:type="spellStart"/>
      <w:r w:rsidRPr="00A8099B">
        <w:t>обладать</w:t>
      </w:r>
      <w:proofErr w:type="spellEnd"/>
      <w:r w:rsidRPr="00A8099B">
        <w:t xml:space="preserve"> </w:t>
      </w:r>
      <w:proofErr w:type="spellStart"/>
      <w:r w:rsidRPr="00A8099B">
        <w:t>медицинскими</w:t>
      </w:r>
      <w:proofErr w:type="spellEnd"/>
      <w:r w:rsidRPr="00A8099B">
        <w:t xml:space="preserve"> </w:t>
      </w:r>
      <w:proofErr w:type="spellStart"/>
      <w:r w:rsidRPr="00A8099B">
        <w:t>знаниями</w:t>
      </w:r>
      <w:proofErr w:type="spellEnd"/>
      <w:r w:rsidRPr="00A8099B">
        <w:t>;</w:t>
      </w:r>
    </w:p>
    <w:p w14:paraId="79C0D6EF" w14:textId="77777777" w:rsidR="00F27D42" w:rsidRPr="0016336E" w:rsidRDefault="00F27D42" w:rsidP="00EA4136">
      <w:pPr>
        <w:numPr>
          <w:ilvl w:val="0"/>
          <w:numId w:val="13"/>
        </w:numPr>
        <w:spacing w:after="60"/>
        <w:ind w:left="1440"/>
      </w:pPr>
      <w:proofErr w:type="spellStart"/>
      <w:r w:rsidRPr="0016336E">
        <w:t>знать</w:t>
      </w:r>
      <w:proofErr w:type="spellEnd"/>
      <w:r w:rsidRPr="0016336E">
        <w:t xml:space="preserve"> </w:t>
      </w:r>
      <w:proofErr w:type="spellStart"/>
      <w:r w:rsidRPr="0016336E">
        <w:t>структуру</w:t>
      </w:r>
      <w:proofErr w:type="spellEnd"/>
      <w:r w:rsidRPr="0016336E">
        <w:t xml:space="preserve"> и </w:t>
      </w:r>
      <w:proofErr w:type="spellStart"/>
      <w:r w:rsidRPr="0016336E">
        <w:t>характеристики</w:t>
      </w:r>
      <w:proofErr w:type="spellEnd"/>
      <w:r w:rsidRPr="0016336E">
        <w:t xml:space="preserve"> </w:t>
      </w:r>
      <w:r w:rsidRPr="00A8099B">
        <w:t>MedDRA</w:t>
      </w:r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иерархию</w:t>
      </w:r>
      <w:proofErr w:type="spellEnd"/>
      <w:r w:rsidRPr="0016336E">
        <w:t xml:space="preserve">, </w:t>
      </w:r>
      <w:proofErr w:type="spellStart"/>
      <w:r w:rsidRPr="0016336E">
        <w:t>многоосность</w:t>
      </w:r>
      <w:proofErr w:type="spellEnd"/>
      <w:r w:rsidRPr="0016336E">
        <w:t xml:space="preserve">) и </w:t>
      </w:r>
      <w:proofErr w:type="spellStart"/>
      <w:r w:rsidRPr="0016336E">
        <w:t>общее</w:t>
      </w:r>
      <w:proofErr w:type="spellEnd"/>
      <w:r w:rsidRPr="0016336E">
        <w:t xml:space="preserve"> </w:t>
      </w:r>
      <w:proofErr w:type="spellStart"/>
      <w:r w:rsidRPr="0016336E">
        <w:t>содержание</w:t>
      </w:r>
      <w:proofErr w:type="spellEnd"/>
      <w:r w:rsidRPr="0016336E">
        <w:t xml:space="preserve"> </w:t>
      </w:r>
      <w:proofErr w:type="spellStart"/>
      <w:r w:rsidRPr="0016336E">
        <w:t>групп</w:t>
      </w:r>
      <w:proofErr w:type="spellEnd"/>
      <w:r w:rsidRPr="0016336E">
        <w:t xml:space="preserve"> </w:t>
      </w:r>
      <w:r w:rsidRPr="00A8099B">
        <w:t>MedDRA</w:t>
      </w:r>
      <w:r w:rsidRPr="0016336E">
        <w:t xml:space="preserve"> (</w:t>
      </w:r>
      <w:r w:rsidRPr="00A8099B">
        <w:t>SOC</w:t>
      </w:r>
      <w:r w:rsidRPr="0016336E">
        <w:t xml:space="preserve">, </w:t>
      </w:r>
      <w:r w:rsidRPr="00A8099B">
        <w:t>HGLT</w:t>
      </w:r>
      <w:r w:rsidRPr="0016336E">
        <w:t xml:space="preserve"> и </w:t>
      </w:r>
      <w:r w:rsidRPr="00A8099B">
        <w:t>HLT</w:t>
      </w:r>
      <w:r w:rsidRPr="0016336E">
        <w:t>);</w:t>
      </w:r>
    </w:p>
    <w:p w14:paraId="347523DC" w14:textId="760287FB" w:rsidR="00F27D42" w:rsidRPr="0016336E" w:rsidRDefault="00F27D42" w:rsidP="00EA4136">
      <w:pPr>
        <w:numPr>
          <w:ilvl w:val="0"/>
          <w:numId w:val="13"/>
        </w:numPr>
        <w:spacing w:after="60"/>
        <w:ind w:left="1440"/>
      </w:pPr>
      <w:proofErr w:type="spellStart"/>
      <w:r w:rsidRPr="0016336E">
        <w:t>понимать</w:t>
      </w:r>
      <w:proofErr w:type="spellEnd"/>
      <w:r w:rsidRPr="0016336E">
        <w:t xml:space="preserve"> </w:t>
      </w:r>
      <w:proofErr w:type="spellStart"/>
      <w:r w:rsidRPr="0016336E">
        <w:t>характеристики</w:t>
      </w:r>
      <w:proofErr w:type="spellEnd"/>
      <w:r w:rsidRPr="0016336E">
        <w:t xml:space="preserve"> и </w:t>
      </w:r>
      <w:proofErr w:type="spellStart"/>
      <w:r w:rsidRPr="0016336E">
        <w:t>структуру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>.</w:t>
      </w:r>
    </w:p>
    <w:p w14:paraId="411A05DB" w14:textId="34CE8BC8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Должна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определена</w:t>
      </w:r>
      <w:proofErr w:type="spellEnd"/>
      <w:r w:rsidRPr="0016336E">
        <w:t xml:space="preserve"> </w:t>
      </w:r>
      <w:proofErr w:type="spellStart"/>
      <w:r w:rsidRPr="0016336E">
        <w:t>специфичность</w:t>
      </w:r>
      <w:proofErr w:type="spellEnd"/>
      <w:r w:rsidRPr="0016336E">
        <w:t xml:space="preserve"> </w:t>
      </w:r>
      <w:proofErr w:type="spellStart"/>
      <w:r w:rsidRPr="0016336E">
        <w:t>поиска</w:t>
      </w:r>
      <w:proofErr w:type="spellEnd"/>
      <w:r w:rsidRPr="0016336E">
        <w:t>.</w:t>
      </w:r>
    </w:p>
    <w:p w14:paraId="0EDA89D3" w14:textId="2DB199DC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начальном</w:t>
      </w:r>
      <w:proofErr w:type="spellEnd"/>
      <w:r w:rsidRPr="0016336E">
        <w:t xml:space="preserve"> </w:t>
      </w:r>
      <w:proofErr w:type="spellStart"/>
      <w:r w:rsidRPr="0016336E">
        <w:t>этапе</w:t>
      </w:r>
      <w:proofErr w:type="spellEnd"/>
      <w:r w:rsidRPr="0016336E">
        <w:t xml:space="preserve"> </w:t>
      </w:r>
      <w:proofErr w:type="spellStart"/>
      <w:r w:rsidRPr="0016336E">
        <w:t>основной</w:t>
      </w:r>
      <w:proofErr w:type="spellEnd"/>
      <w:r w:rsidRPr="0016336E">
        <w:t xml:space="preserve"> </w:t>
      </w:r>
      <w:proofErr w:type="spellStart"/>
      <w:r w:rsidRPr="0016336E">
        <w:t>фокус</w:t>
      </w:r>
      <w:proofErr w:type="spellEnd"/>
      <w:r w:rsidRPr="0016336E">
        <w:t xml:space="preserve"> </w:t>
      </w:r>
      <w:proofErr w:type="spellStart"/>
      <w:r w:rsidRPr="0016336E">
        <w:t>направлен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, </w:t>
      </w:r>
      <w:proofErr w:type="spellStart"/>
      <w:r w:rsidRPr="0016336E">
        <w:t>связанный</w:t>
      </w:r>
      <w:proofErr w:type="spellEnd"/>
      <w:r w:rsidRPr="0016336E">
        <w:t xml:space="preserve"> с </w:t>
      </w:r>
      <w:proofErr w:type="spellStart"/>
      <w:r w:rsidRPr="0016336E">
        <w:t>представляющим</w:t>
      </w:r>
      <w:proofErr w:type="spellEnd"/>
      <w:r w:rsidRPr="0016336E">
        <w:t xml:space="preserve"> </w:t>
      </w:r>
      <w:proofErr w:type="spellStart"/>
      <w:r w:rsidRPr="0016336E">
        <w:t>интерес</w:t>
      </w:r>
      <w:proofErr w:type="spellEnd"/>
      <w:r w:rsidRPr="0016336E">
        <w:t xml:space="preserve"> </w:t>
      </w:r>
      <w:proofErr w:type="spellStart"/>
      <w:r w:rsidRPr="0016336E">
        <w:t>состоянием</w:t>
      </w:r>
      <w:proofErr w:type="spellEnd"/>
      <w:r w:rsidRPr="0016336E">
        <w:t xml:space="preserve">. 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кастомизированный</w:t>
      </w:r>
      <w:proofErr w:type="spellEnd"/>
      <w:r w:rsidRPr="0016336E">
        <w:t xml:space="preserve"> </w:t>
      </w:r>
      <w:proofErr w:type="spellStart"/>
      <w:r w:rsidRPr="0016336E">
        <w:lastRenderedPageBreak/>
        <w:t>поиск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выявления</w:t>
      </w:r>
      <w:proofErr w:type="spellEnd"/>
      <w:r w:rsidRPr="0016336E">
        <w:t xml:space="preserve"> </w:t>
      </w:r>
      <w:proofErr w:type="spellStart"/>
      <w:r w:rsidRPr="0016336E">
        <w:t>патологии</w:t>
      </w:r>
      <w:proofErr w:type="spellEnd"/>
      <w:r w:rsidRPr="0016336E">
        <w:t xml:space="preserve"> </w:t>
      </w:r>
      <w:proofErr w:type="spellStart"/>
      <w:r w:rsidRPr="0016336E">
        <w:t>почек</w:t>
      </w:r>
      <w:proofErr w:type="spellEnd"/>
      <w:r w:rsidRPr="0016336E">
        <w:t xml:space="preserve"> </w:t>
      </w:r>
      <w:proofErr w:type="spellStart"/>
      <w:r w:rsidRPr="0016336E">
        <w:t>должен</w:t>
      </w:r>
      <w:proofErr w:type="spellEnd"/>
      <w:r w:rsidRPr="0016336E">
        <w:t xml:space="preserve"> </w:t>
      </w:r>
      <w:proofErr w:type="spellStart"/>
      <w:r w:rsidRPr="0016336E">
        <w:t>начинаться</w:t>
      </w:r>
      <w:proofErr w:type="spellEnd"/>
      <w:r w:rsidRPr="0016336E">
        <w:t xml:space="preserve"> с </w:t>
      </w:r>
      <w:r w:rsidRPr="00EA4136">
        <w:t>SOC</w:t>
      </w:r>
      <w:r w:rsidRPr="0016336E">
        <w:t xml:space="preserve"> «</w:t>
      </w:r>
      <w:proofErr w:type="spellStart"/>
      <w:r w:rsidRPr="0016336E">
        <w:t>Нарушения</w:t>
      </w:r>
      <w:proofErr w:type="spellEnd"/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proofErr w:type="spellStart"/>
      <w:r w:rsidRPr="0016336E">
        <w:t>почек</w:t>
      </w:r>
      <w:proofErr w:type="spellEnd"/>
      <w:r w:rsidRPr="0016336E">
        <w:t xml:space="preserve"> и </w:t>
      </w:r>
      <w:proofErr w:type="spellStart"/>
      <w:r w:rsidRPr="0016336E">
        <w:t>мочевыводящих</w:t>
      </w:r>
      <w:proofErr w:type="spellEnd"/>
      <w:r w:rsidRPr="0016336E">
        <w:t xml:space="preserve"> </w:t>
      </w:r>
      <w:proofErr w:type="spellStart"/>
      <w:r w:rsidRPr="0016336E">
        <w:t>путей</w:t>
      </w:r>
      <w:proofErr w:type="spellEnd"/>
      <w:r w:rsidRPr="0016336E">
        <w:t>».</w:t>
      </w:r>
    </w:p>
    <w:p w14:paraId="11684592" w14:textId="6173F86E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Всегда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анализироваться</w:t>
      </w:r>
      <w:proofErr w:type="spellEnd"/>
      <w:r w:rsidRPr="0016336E">
        <w:t xml:space="preserve"> </w:t>
      </w:r>
      <w:proofErr w:type="spellStart"/>
      <w:r w:rsidRPr="0016336E">
        <w:t>одноосные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 (</w:t>
      </w:r>
      <w:r w:rsidRPr="00EA4136">
        <w:t>SOC</w:t>
      </w:r>
      <w:r w:rsidRPr="0016336E">
        <w:t xml:space="preserve"> </w:t>
      </w:r>
      <w:proofErr w:type="spellStart"/>
      <w:r w:rsidRPr="0016336E">
        <w:t>Лабораторные</w:t>
      </w:r>
      <w:proofErr w:type="spellEnd"/>
      <w:r w:rsidRPr="0016336E">
        <w:t xml:space="preserve"> и </w:t>
      </w:r>
      <w:proofErr w:type="spellStart"/>
      <w:r w:rsidRPr="0016336E">
        <w:t>инструментальные</w:t>
      </w:r>
      <w:proofErr w:type="spellEnd"/>
      <w:r w:rsidRPr="0016336E">
        <w:t xml:space="preserve"> </w:t>
      </w:r>
      <w:proofErr w:type="spellStart"/>
      <w:r w:rsidRPr="0016336E">
        <w:t>данные</w:t>
      </w:r>
      <w:proofErr w:type="spellEnd"/>
      <w:r w:rsidRPr="0016336E">
        <w:t xml:space="preserve">, </w:t>
      </w:r>
      <w:r w:rsidRPr="00EA4136">
        <w:t>SOC</w:t>
      </w:r>
      <w:r w:rsidRPr="0016336E">
        <w:t xml:space="preserve"> </w:t>
      </w:r>
      <w:proofErr w:type="spellStart"/>
      <w:r w:rsidRPr="0016336E">
        <w:t>Хирургические</w:t>
      </w:r>
      <w:proofErr w:type="spellEnd"/>
      <w:r w:rsidRPr="0016336E">
        <w:t xml:space="preserve"> и </w:t>
      </w:r>
      <w:proofErr w:type="spellStart"/>
      <w:r w:rsidRPr="0016336E">
        <w:t>медицинские</w:t>
      </w:r>
      <w:proofErr w:type="spellEnd"/>
      <w:r w:rsidRPr="0016336E">
        <w:t xml:space="preserve"> </w:t>
      </w:r>
      <w:proofErr w:type="spellStart"/>
      <w:r w:rsidRPr="0016336E">
        <w:t>процедуры</w:t>
      </w:r>
      <w:proofErr w:type="spellEnd"/>
      <w:r w:rsidRPr="0016336E">
        <w:t xml:space="preserve"> и </w:t>
      </w:r>
      <w:r w:rsidRPr="00EA4136">
        <w:t>SOC</w:t>
      </w:r>
      <w:r w:rsidRPr="0016336E">
        <w:t xml:space="preserve"> </w:t>
      </w:r>
      <w:proofErr w:type="spellStart"/>
      <w:r w:rsidRPr="0016336E">
        <w:t>Социальные</w:t>
      </w:r>
      <w:proofErr w:type="spellEnd"/>
      <w:r w:rsidRPr="0016336E">
        <w:t xml:space="preserve"> </w:t>
      </w:r>
      <w:proofErr w:type="spellStart"/>
      <w:r w:rsidRPr="0016336E">
        <w:t>обстоятельства</w:t>
      </w:r>
      <w:proofErr w:type="spellEnd"/>
      <w:r w:rsidRPr="0016336E">
        <w:t xml:space="preserve">).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полезно</w:t>
      </w:r>
      <w:proofErr w:type="spellEnd"/>
      <w:r w:rsidRPr="0016336E">
        <w:t xml:space="preserve"> </w:t>
      </w:r>
      <w:proofErr w:type="spellStart"/>
      <w:r w:rsidRPr="0016336E">
        <w:t>просмотреть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в </w:t>
      </w:r>
      <w:proofErr w:type="spellStart"/>
      <w:r w:rsidRPr="0016336E">
        <w:t>других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, </w:t>
      </w:r>
      <w:proofErr w:type="spellStart"/>
      <w:r w:rsidRPr="0016336E">
        <w:t>которые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относятся</w:t>
      </w:r>
      <w:proofErr w:type="spellEnd"/>
      <w:r w:rsidRPr="0016336E">
        <w:t xml:space="preserve"> к </w:t>
      </w:r>
      <w:proofErr w:type="spellStart"/>
      <w:r w:rsidRPr="0016336E">
        <w:t>системам</w:t>
      </w:r>
      <w:proofErr w:type="spellEnd"/>
      <w:r w:rsidRPr="0016336E">
        <w:t xml:space="preserve"> </w:t>
      </w:r>
      <w:proofErr w:type="spellStart"/>
      <w:r w:rsidRPr="0016336E">
        <w:t>органов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r w:rsidRPr="00EA4136">
        <w:t>SOC</w:t>
      </w:r>
      <w:r w:rsidRPr="0016336E">
        <w:t xml:space="preserve"> </w:t>
      </w:r>
      <w:proofErr w:type="spellStart"/>
      <w:r w:rsidRPr="0016336E">
        <w:t>Общие</w:t>
      </w:r>
      <w:proofErr w:type="spellEnd"/>
      <w:r w:rsidRPr="0016336E">
        <w:t xml:space="preserve"> </w:t>
      </w:r>
      <w:proofErr w:type="spellStart"/>
      <w:r w:rsidRPr="0016336E">
        <w:t>нарушения</w:t>
      </w:r>
      <w:proofErr w:type="spellEnd"/>
      <w:r w:rsidRPr="0016336E">
        <w:t xml:space="preserve"> и </w:t>
      </w:r>
      <w:proofErr w:type="spellStart"/>
      <w:r w:rsidRPr="0016336E">
        <w:t>реакции</w:t>
      </w:r>
      <w:proofErr w:type="spellEnd"/>
      <w:r w:rsidRPr="0016336E">
        <w:t xml:space="preserve"> в </w:t>
      </w:r>
      <w:proofErr w:type="spellStart"/>
      <w:r w:rsidRPr="0016336E">
        <w:t>месте</w:t>
      </w:r>
      <w:proofErr w:type="spellEnd"/>
      <w:r w:rsidRPr="0016336E">
        <w:t xml:space="preserve"> </w:t>
      </w:r>
      <w:proofErr w:type="spellStart"/>
      <w:r w:rsidRPr="0016336E">
        <w:t>введения</w:t>
      </w:r>
      <w:proofErr w:type="spellEnd"/>
      <w:r w:rsidRPr="0016336E">
        <w:t xml:space="preserve">, </w:t>
      </w:r>
      <w:r w:rsidRPr="00EA4136">
        <w:t>SOC</w:t>
      </w:r>
      <w:r w:rsidRPr="0016336E">
        <w:t xml:space="preserve"> </w:t>
      </w:r>
      <w:proofErr w:type="spellStart"/>
      <w:r w:rsidRPr="0016336E">
        <w:t>Травмы</w:t>
      </w:r>
      <w:proofErr w:type="spellEnd"/>
      <w:r w:rsidRPr="0016336E">
        <w:t xml:space="preserve">, </w:t>
      </w:r>
      <w:proofErr w:type="spellStart"/>
      <w:r w:rsidRPr="0016336E">
        <w:t>отравления</w:t>
      </w:r>
      <w:proofErr w:type="spellEnd"/>
      <w:r w:rsidRPr="0016336E">
        <w:t xml:space="preserve"> и </w:t>
      </w:r>
      <w:proofErr w:type="spellStart"/>
      <w:r w:rsidRPr="0016336E">
        <w:t>осложнения</w:t>
      </w:r>
      <w:proofErr w:type="spellEnd"/>
      <w:r w:rsidRPr="0016336E">
        <w:t xml:space="preserve"> </w:t>
      </w:r>
      <w:proofErr w:type="spellStart"/>
      <w:r w:rsidRPr="0016336E">
        <w:t>процедур</w:t>
      </w:r>
      <w:proofErr w:type="spellEnd"/>
      <w:r w:rsidRPr="0016336E">
        <w:t xml:space="preserve"> и </w:t>
      </w:r>
      <w:r w:rsidRPr="00EA4136">
        <w:t>SOC</w:t>
      </w:r>
      <w:r w:rsidRPr="0016336E">
        <w:t xml:space="preserve"> </w:t>
      </w:r>
      <w:proofErr w:type="spellStart"/>
      <w:r w:rsidRPr="0016336E">
        <w:t>Беременность</w:t>
      </w:r>
      <w:proofErr w:type="spellEnd"/>
      <w:r w:rsidRPr="0016336E">
        <w:t xml:space="preserve">, </w:t>
      </w:r>
      <w:proofErr w:type="spellStart"/>
      <w:r w:rsidRPr="0016336E">
        <w:t>послеродовые</w:t>
      </w:r>
      <w:proofErr w:type="spellEnd"/>
      <w:r w:rsidRPr="0016336E">
        <w:t xml:space="preserve"> и </w:t>
      </w:r>
      <w:proofErr w:type="spellStart"/>
      <w:r w:rsidRPr="0016336E">
        <w:t>перинатальные</w:t>
      </w:r>
      <w:proofErr w:type="spellEnd"/>
      <w:r w:rsidRPr="0016336E">
        <w:t xml:space="preserve"> </w:t>
      </w:r>
      <w:proofErr w:type="spellStart"/>
      <w:r w:rsidRPr="0016336E">
        <w:t>состояния</w:t>
      </w:r>
      <w:proofErr w:type="spellEnd"/>
      <w:r w:rsidRPr="0016336E">
        <w:t>).</w:t>
      </w:r>
    </w:p>
    <w:p w14:paraId="323DCF30" w14:textId="77777777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полезно</w:t>
      </w:r>
      <w:proofErr w:type="spellEnd"/>
      <w:r w:rsidRPr="0016336E">
        <w:t xml:space="preserve"> </w:t>
      </w:r>
      <w:proofErr w:type="spellStart"/>
      <w:r w:rsidRPr="0016336E">
        <w:t>идентифицировать</w:t>
      </w:r>
      <w:proofErr w:type="spellEnd"/>
      <w:r w:rsidRPr="0016336E">
        <w:t xml:space="preserve"> </w:t>
      </w:r>
      <w:proofErr w:type="spellStart"/>
      <w:r w:rsidRPr="0016336E">
        <w:t>релевантные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, </w:t>
      </w:r>
      <w:proofErr w:type="spellStart"/>
      <w:r w:rsidRPr="0016336E">
        <w:t>используя</w:t>
      </w:r>
      <w:proofErr w:type="spellEnd"/>
      <w:r w:rsidRPr="0016336E">
        <w:t xml:space="preserve"> </w:t>
      </w:r>
      <w:proofErr w:type="spellStart"/>
      <w:r w:rsidRPr="0016336E">
        <w:t>следующие</w:t>
      </w:r>
      <w:proofErr w:type="spellEnd"/>
      <w:r w:rsidRPr="0016336E">
        <w:t xml:space="preserve"> </w:t>
      </w:r>
      <w:proofErr w:type="spellStart"/>
      <w:r w:rsidRPr="0016336E">
        <w:t>подходы</w:t>
      </w:r>
      <w:proofErr w:type="spellEnd"/>
      <w:r w:rsidRPr="0016336E">
        <w:t>:</w:t>
      </w:r>
    </w:p>
    <w:p w14:paraId="08423AD5" w14:textId="77777777" w:rsidR="00F27D42" w:rsidRPr="0016336E" w:rsidRDefault="00F27D42" w:rsidP="00EA4136">
      <w:pPr>
        <w:numPr>
          <w:ilvl w:val="0"/>
          <w:numId w:val="13"/>
        </w:numPr>
        <w:spacing w:after="60"/>
        <w:ind w:left="1440"/>
      </w:pPr>
      <w:proofErr w:type="spellStart"/>
      <w:r w:rsidRPr="0016336E">
        <w:t>просмотр</w:t>
      </w:r>
      <w:proofErr w:type="spellEnd"/>
      <w:r w:rsidRPr="0016336E">
        <w:t xml:space="preserve"> </w:t>
      </w:r>
      <w:r w:rsidRPr="00EA4136">
        <w:t>MedDRA</w:t>
      </w:r>
      <w:r w:rsidRPr="0016336E">
        <w:t xml:space="preserve"> «</w:t>
      </w:r>
      <w:proofErr w:type="spellStart"/>
      <w:r w:rsidRPr="0016336E">
        <w:t>снизу</w:t>
      </w:r>
      <w:proofErr w:type="spellEnd"/>
      <w:r w:rsidRPr="0016336E">
        <w:t xml:space="preserve"> </w:t>
      </w:r>
      <w:proofErr w:type="spellStart"/>
      <w:r w:rsidRPr="0016336E">
        <w:t>вверх</w:t>
      </w:r>
      <w:proofErr w:type="spellEnd"/>
      <w:r w:rsidRPr="0016336E">
        <w:t>» (</w:t>
      </w:r>
      <w:proofErr w:type="spellStart"/>
      <w:r w:rsidRPr="0016336E">
        <w:t>сначала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уровнях</w:t>
      </w:r>
      <w:proofErr w:type="spellEnd"/>
      <w:r w:rsidRPr="0016336E">
        <w:t xml:space="preserve"> </w:t>
      </w:r>
      <w:r w:rsidRPr="00EA4136">
        <w:t>LLT</w:t>
      </w:r>
      <w:r w:rsidRPr="0016336E">
        <w:t xml:space="preserve"> и </w:t>
      </w:r>
      <w:r w:rsidRPr="00EA4136">
        <w:t>PT</w:t>
      </w:r>
      <w:r w:rsidRPr="0016336E">
        <w:t>);</w:t>
      </w:r>
    </w:p>
    <w:p w14:paraId="390E83FB" w14:textId="6FD7C169" w:rsidR="00F27D42" w:rsidRPr="0016336E" w:rsidRDefault="00F27D42" w:rsidP="00EA4136">
      <w:pPr>
        <w:numPr>
          <w:ilvl w:val="0"/>
          <w:numId w:val="13"/>
        </w:numPr>
        <w:spacing w:after="60"/>
        <w:ind w:left="1440"/>
      </w:pPr>
      <w:proofErr w:type="spellStart"/>
      <w:r w:rsidRPr="0016336E">
        <w:t>просмотр</w:t>
      </w:r>
      <w:proofErr w:type="spellEnd"/>
      <w:r w:rsidRPr="0016336E">
        <w:t xml:space="preserve"> </w:t>
      </w:r>
      <w:r w:rsidRPr="00F27D42">
        <w:t>MedDRA</w:t>
      </w:r>
      <w:r w:rsidRPr="0016336E">
        <w:t xml:space="preserve"> «</w:t>
      </w:r>
      <w:proofErr w:type="spellStart"/>
      <w:r w:rsidRPr="0016336E">
        <w:t>сверху</w:t>
      </w:r>
      <w:proofErr w:type="spellEnd"/>
      <w:r w:rsidRPr="0016336E">
        <w:t xml:space="preserve"> </w:t>
      </w:r>
      <w:proofErr w:type="spellStart"/>
      <w:r w:rsidRPr="0016336E">
        <w:t>вниз</w:t>
      </w:r>
      <w:proofErr w:type="spellEnd"/>
      <w:r w:rsidRPr="0016336E">
        <w:t>» (</w:t>
      </w:r>
      <w:proofErr w:type="spellStart"/>
      <w:r w:rsidRPr="0016336E">
        <w:t>начиная</w:t>
      </w:r>
      <w:proofErr w:type="spellEnd"/>
      <w:r w:rsidRPr="0016336E">
        <w:t xml:space="preserve"> с </w:t>
      </w:r>
      <w:proofErr w:type="spellStart"/>
      <w:r w:rsidRPr="0016336E">
        <w:t>уровня</w:t>
      </w:r>
      <w:proofErr w:type="spellEnd"/>
      <w:r w:rsidRPr="0016336E">
        <w:t xml:space="preserve"> </w:t>
      </w:r>
      <w:r w:rsidRPr="00F27D42">
        <w:t>SOC</w:t>
      </w:r>
      <w:r w:rsidRPr="0016336E">
        <w:t xml:space="preserve"> и </w:t>
      </w:r>
      <w:proofErr w:type="spellStart"/>
      <w:r w:rsidRPr="0016336E">
        <w:t>спускаясь</w:t>
      </w:r>
      <w:proofErr w:type="spellEnd"/>
      <w:r w:rsidRPr="0016336E">
        <w:t xml:space="preserve"> </w:t>
      </w:r>
      <w:proofErr w:type="spellStart"/>
      <w:r w:rsidRPr="0016336E">
        <w:t>вниз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иерархии</w:t>
      </w:r>
      <w:proofErr w:type="spellEnd"/>
      <w:r w:rsidRPr="0016336E">
        <w:t>).</w:t>
      </w:r>
    </w:p>
    <w:p w14:paraId="10F4C362" w14:textId="1BE9E99A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Рассмотрите</w:t>
      </w:r>
      <w:proofErr w:type="spellEnd"/>
      <w:r w:rsidRPr="0016336E">
        <w:t xml:space="preserve"> </w:t>
      </w:r>
      <w:proofErr w:type="spellStart"/>
      <w:r w:rsidRPr="0016336E">
        <w:t>вторичные</w:t>
      </w:r>
      <w:proofErr w:type="spellEnd"/>
      <w:r w:rsidRPr="0016336E">
        <w:t xml:space="preserve"> </w:t>
      </w:r>
      <w:proofErr w:type="spellStart"/>
      <w:r w:rsidRPr="0016336E">
        <w:t>связи</w:t>
      </w:r>
      <w:proofErr w:type="spellEnd"/>
      <w:r w:rsidRPr="0016336E">
        <w:t xml:space="preserve"> </w:t>
      </w:r>
      <w:proofErr w:type="spellStart"/>
      <w:r w:rsidRPr="0016336E">
        <w:t>многоосных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, </w:t>
      </w:r>
      <w:proofErr w:type="spellStart"/>
      <w:r w:rsidRPr="0016336E">
        <w:t>поскольку</w:t>
      </w:r>
      <w:proofErr w:type="spellEnd"/>
      <w:r w:rsidRPr="0016336E">
        <w:t xml:space="preserve"> </w:t>
      </w:r>
      <w:proofErr w:type="spellStart"/>
      <w:r w:rsidRPr="0016336E">
        <w:t>так</w:t>
      </w:r>
      <w:proofErr w:type="spellEnd"/>
      <w:r w:rsidRPr="0016336E">
        <w:t xml:space="preserve"> </w:t>
      </w:r>
      <w:proofErr w:type="spellStart"/>
      <w:r w:rsidRPr="0016336E">
        <w:t>могут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найдены</w:t>
      </w:r>
      <w:proofErr w:type="spellEnd"/>
      <w:r w:rsidRPr="0016336E">
        <w:t xml:space="preserve"> </w:t>
      </w:r>
      <w:proofErr w:type="spellStart"/>
      <w:r w:rsidRPr="0016336E">
        <w:t>дополнительные</w:t>
      </w:r>
      <w:proofErr w:type="spellEnd"/>
      <w:r w:rsidRPr="0016336E">
        <w:t xml:space="preserve"> </w:t>
      </w:r>
      <w:proofErr w:type="spellStart"/>
      <w:r w:rsidRPr="0016336E">
        <w:t>релевантные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запроса</w:t>
      </w:r>
      <w:proofErr w:type="spellEnd"/>
      <w:r w:rsidRPr="0016336E">
        <w:t xml:space="preserve">. </w:t>
      </w:r>
      <w:proofErr w:type="spellStart"/>
      <w:r w:rsidRPr="0016336E">
        <w:t>Например</w:t>
      </w:r>
      <w:proofErr w:type="spellEnd"/>
      <w:r w:rsidRPr="0016336E">
        <w:t xml:space="preserve">, </w:t>
      </w:r>
      <w:r w:rsidRPr="00EA4136">
        <w:t>PT</w:t>
      </w:r>
      <w:r w:rsidRPr="0016336E">
        <w:t xml:space="preserve"> </w:t>
      </w:r>
      <w:proofErr w:type="spellStart"/>
      <w:r w:rsidRPr="0016336E">
        <w:t>Одышка</w:t>
      </w:r>
      <w:proofErr w:type="spellEnd"/>
      <w:r w:rsidRPr="0016336E">
        <w:t xml:space="preserve"> </w:t>
      </w:r>
      <w:proofErr w:type="spellStart"/>
      <w:r w:rsidRPr="0016336E">
        <w:t>можно</w:t>
      </w:r>
      <w:proofErr w:type="spellEnd"/>
      <w:r w:rsidRPr="0016336E">
        <w:t xml:space="preserve"> </w:t>
      </w:r>
      <w:proofErr w:type="spellStart"/>
      <w:r w:rsidRPr="0016336E">
        <w:t>найти</w:t>
      </w:r>
      <w:proofErr w:type="spellEnd"/>
      <w:r w:rsidRPr="0016336E">
        <w:t xml:space="preserve"> с </w:t>
      </w:r>
      <w:proofErr w:type="spellStart"/>
      <w:r w:rsidRPr="0016336E">
        <w:t>другими</w:t>
      </w:r>
      <w:proofErr w:type="spellEnd"/>
      <w:r w:rsidRPr="0016336E">
        <w:t xml:space="preserve"> </w:t>
      </w:r>
      <w:r w:rsidRPr="00EA4136">
        <w:t>PT</w:t>
      </w:r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обозначения</w:t>
      </w:r>
      <w:proofErr w:type="spellEnd"/>
      <w:r w:rsidRPr="0016336E">
        <w:t xml:space="preserve"> </w:t>
      </w:r>
      <w:proofErr w:type="spellStart"/>
      <w:r w:rsidRPr="0016336E">
        <w:t>респираторных</w:t>
      </w:r>
      <w:proofErr w:type="spellEnd"/>
      <w:r w:rsidRPr="0016336E">
        <w:t xml:space="preserve"> </w:t>
      </w:r>
      <w:proofErr w:type="spellStart"/>
      <w:r w:rsidRPr="0016336E">
        <w:t>симптомов</w:t>
      </w:r>
      <w:proofErr w:type="spellEnd"/>
      <w:r w:rsidRPr="0016336E">
        <w:t xml:space="preserve"> в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первичном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 </w:t>
      </w:r>
      <w:proofErr w:type="spellStart"/>
      <w:r w:rsidRPr="0016336E">
        <w:t>Нарушения</w:t>
      </w:r>
      <w:proofErr w:type="spellEnd"/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proofErr w:type="spellStart"/>
      <w:r w:rsidRPr="0016336E">
        <w:t>дыхательной</w:t>
      </w:r>
      <w:proofErr w:type="spellEnd"/>
      <w:r w:rsidRPr="0016336E">
        <w:t xml:space="preserve"> </w:t>
      </w:r>
      <w:proofErr w:type="spellStart"/>
      <w:r w:rsidRPr="0016336E">
        <w:t>системы</w:t>
      </w:r>
      <w:proofErr w:type="spellEnd"/>
      <w:r w:rsidRPr="0016336E">
        <w:t xml:space="preserve">, </w:t>
      </w:r>
      <w:proofErr w:type="spellStart"/>
      <w:r w:rsidRPr="0016336E">
        <w:t>органов</w:t>
      </w:r>
      <w:proofErr w:type="spellEnd"/>
      <w:r w:rsidRPr="0016336E">
        <w:t xml:space="preserve"> </w:t>
      </w:r>
      <w:proofErr w:type="spellStart"/>
      <w:r w:rsidRPr="0016336E">
        <w:t>грудной</w:t>
      </w:r>
      <w:proofErr w:type="spellEnd"/>
      <w:r w:rsidRPr="0016336E">
        <w:t xml:space="preserve"> </w:t>
      </w:r>
      <w:proofErr w:type="spellStart"/>
      <w:r w:rsidRPr="0016336E">
        <w:t>клетки</w:t>
      </w:r>
      <w:proofErr w:type="spellEnd"/>
      <w:r w:rsidRPr="0016336E">
        <w:t xml:space="preserve"> и </w:t>
      </w:r>
      <w:proofErr w:type="spellStart"/>
      <w:r w:rsidRPr="0016336E">
        <w:t>средостения</w:t>
      </w:r>
      <w:proofErr w:type="spellEnd"/>
      <w:r w:rsidRPr="0016336E">
        <w:t xml:space="preserve">, а 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можно</w:t>
      </w:r>
      <w:proofErr w:type="spellEnd"/>
      <w:r w:rsidRPr="0016336E">
        <w:t xml:space="preserve"> </w:t>
      </w:r>
      <w:proofErr w:type="spellStart"/>
      <w:r w:rsidRPr="0016336E">
        <w:t>найти</w:t>
      </w:r>
      <w:proofErr w:type="spellEnd"/>
      <w:r w:rsidRPr="0016336E">
        <w:t xml:space="preserve"> </w:t>
      </w:r>
      <w:proofErr w:type="spellStart"/>
      <w:r w:rsidRPr="0016336E">
        <w:t>вместе</w:t>
      </w:r>
      <w:proofErr w:type="spellEnd"/>
      <w:r w:rsidRPr="0016336E">
        <w:t xml:space="preserve"> с </w:t>
      </w:r>
      <w:proofErr w:type="spellStart"/>
      <w:r w:rsidRPr="0016336E">
        <w:t>другими</w:t>
      </w:r>
      <w:proofErr w:type="spellEnd"/>
      <w:r w:rsidRPr="0016336E">
        <w:t xml:space="preserve"> </w:t>
      </w:r>
      <w:proofErr w:type="spellStart"/>
      <w:r w:rsidRPr="0016336E">
        <w:t>сердечными</w:t>
      </w:r>
      <w:proofErr w:type="spellEnd"/>
      <w:r w:rsidRPr="0016336E">
        <w:t xml:space="preserve"> </w:t>
      </w:r>
      <w:proofErr w:type="spellStart"/>
      <w:r w:rsidRPr="0016336E">
        <w:t>симптомами</w:t>
      </w:r>
      <w:proofErr w:type="spellEnd"/>
      <w:r w:rsidRPr="0016336E">
        <w:t xml:space="preserve"> в </w:t>
      </w:r>
      <w:proofErr w:type="spellStart"/>
      <w:r w:rsidRPr="0016336E">
        <w:t>его</w:t>
      </w:r>
      <w:proofErr w:type="spellEnd"/>
      <w:r w:rsidRPr="0016336E">
        <w:t xml:space="preserve"> </w:t>
      </w:r>
      <w:proofErr w:type="spellStart"/>
      <w:r w:rsidRPr="0016336E">
        <w:t>вторичном</w:t>
      </w:r>
      <w:proofErr w:type="spellEnd"/>
      <w:r w:rsidRPr="0016336E">
        <w:t xml:space="preserve"> </w:t>
      </w:r>
      <w:r w:rsidRPr="00EA4136">
        <w:t>SOC</w:t>
      </w:r>
      <w:r w:rsidRPr="0016336E">
        <w:t xml:space="preserve"> </w:t>
      </w:r>
      <w:proofErr w:type="spellStart"/>
      <w:r w:rsidRPr="0016336E">
        <w:t>Нарушения</w:t>
      </w:r>
      <w:proofErr w:type="spellEnd"/>
      <w:r w:rsidRPr="0016336E">
        <w:t xml:space="preserve"> </w:t>
      </w:r>
      <w:proofErr w:type="spellStart"/>
      <w:r w:rsidRPr="0016336E">
        <w:t>со</w:t>
      </w:r>
      <w:proofErr w:type="spellEnd"/>
      <w:r w:rsidRPr="0016336E">
        <w:t xml:space="preserve"> </w:t>
      </w:r>
      <w:proofErr w:type="spellStart"/>
      <w:r w:rsidRPr="0016336E">
        <w:t>стороны</w:t>
      </w:r>
      <w:proofErr w:type="spellEnd"/>
      <w:r w:rsidRPr="0016336E">
        <w:t xml:space="preserve"> </w:t>
      </w:r>
      <w:proofErr w:type="spellStart"/>
      <w:r w:rsidRPr="0016336E">
        <w:t>сердца</w:t>
      </w:r>
      <w:proofErr w:type="spellEnd"/>
      <w:r w:rsidRPr="0016336E">
        <w:t>.</w:t>
      </w:r>
    </w:p>
    <w:p w14:paraId="77B371D0" w14:textId="2F3615F9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Включайте</w:t>
      </w:r>
      <w:proofErr w:type="spellEnd"/>
      <w:r w:rsidRPr="0016336E">
        <w:t xml:space="preserve"> </w:t>
      </w:r>
      <w:proofErr w:type="spellStart"/>
      <w:r w:rsidRPr="0016336E">
        <w:t>групповые</w:t>
      </w:r>
      <w:proofErr w:type="spellEnd"/>
      <w:r w:rsidRPr="0016336E">
        <w:t xml:space="preserve"> </w:t>
      </w:r>
      <w:proofErr w:type="spellStart"/>
      <w:r w:rsidRPr="0016336E">
        <w:t>термины</w:t>
      </w:r>
      <w:proofErr w:type="spellEnd"/>
      <w:r w:rsidRPr="0016336E">
        <w:t xml:space="preserve"> (</w:t>
      </w:r>
      <w:r w:rsidRPr="00EA4136">
        <w:t>HGLT</w:t>
      </w:r>
      <w:r w:rsidRPr="0016336E">
        <w:t xml:space="preserve">, </w:t>
      </w:r>
      <w:r w:rsidRPr="00EA4136">
        <w:t>HLT</w:t>
      </w:r>
      <w:r w:rsidRPr="0016336E">
        <w:t xml:space="preserve">), 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возможно</w:t>
      </w:r>
      <w:proofErr w:type="spellEnd"/>
      <w:r w:rsidRPr="0016336E">
        <w:t xml:space="preserve"> (</w:t>
      </w:r>
      <w:proofErr w:type="spellStart"/>
      <w:r w:rsidRPr="0016336E">
        <w:t>но</w:t>
      </w:r>
      <w:proofErr w:type="spellEnd"/>
      <w:r w:rsidRPr="0016336E">
        <w:t xml:space="preserve"> </w:t>
      </w:r>
      <w:proofErr w:type="spellStart"/>
      <w:r w:rsidRPr="0016336E">
        <w:t>помните</w:t>
      </w:r>
      <w:proofErr w:type="spellEnd"/>
      <w:r w:rsidRPr="0016336E">
        <w:t xml:space="preserve"> о </w:t>
      </w:r>
      <w:proofErr w:type="spellStart"/>
      <w:r w:rsidRPr="0016336E">
        <w:t>предостережениях</w:t>
      </w:r>
      <w:proofErr w:type="spellEnd"/>
      <w:r w:rsidRPr="0016336E">
        <w:t xml:space="preserve">, </w:t>
      </w:r>
      <w:proofErr w:type="spellStart"/>
      <w:r w:rsidRPr="0016336E">
        <w:t>описанных</w:t>
      </w:r>
      <w:proofErr w:type="spellEnd"/>
      <w:r w:rsidRPr="0016336E">
        <w:t xml:space="preserve"> в </w:t>
      </w:r>
      <w:proofErr w:type="spellStart"/>
      <w:r w:rsidRPr="0016336E">
        <w:t>Разделе</w:t>
      </w:r>
      <w:proofErr w:type="spellEnd"/>
      <w:r w:rsidRPr="0016336E">
        <w:t xml:space="preserve"> 2.5.1).</w:t>
      </w:r>
    </w:p>
    <w:p w14:paraId="48F5AB60" w14:textId="3DA4788E" w:rsidR="00F27D42" w:rsidRPr="0016336E" w:rsidRDefault="00F27D42" w:rsidP="00EA4136">
      <w:pPr>
        <w:numPr>
          <w:ilvl w:val="0"/>
          <w:numId w:val="12"/>
        </w:numPr>
      </w:pPr>
      <w:r w:rsidRPr="0016336E">
        <w:t xml:space="preserve">В </w:t>
      </w:r>
      <w:proofErr w:type="spellStart"/>
      <w:r w:rsidRPr="0016336E">
        <w:t>целом</w:t>
      </w:r>
      <w:proofErr w:type="spellEnd"/>
      <w:r w:rsidRPr="0016336E">
        <w:t xml:space="preserve">, </w:t>
      </w:r>
      <w:proofErr w:type="spellStart"/>
      <w:r w:rsidRPr="0016336E">
        <w:t>запросы</w:t>
      </w:r>
      <w:proofErr w:type="spellEnd"/>
      <w:r w:rsidRPr="0016336E">
        <w:t xml:space="preserve"> </w:t>
      </w:r>
      <w:proofErr w:type="spellStart"/>
      <w:r w:rsidRPr="0016336E">
        <w:t>должны</w:t>
      </w:r>
      <w:proofErr w:type="spellEnd"/>
      <w:r w:rsidRPr="0016336E">
        <w:t xml:space="preserve"> </w:t>
      </w:r>
      <w:proofErr w:type="spellStart"/>
      <w:r w:rsidRPr="0016336E">
        <w:t>строиться</w:t>
      </w:r>
      <w:proofErr w:type="spellEnd"/>
      <w:r w:rsidRPr="0016336E">
        <w:t xml:space="preserve"> </w:t>
      </w:r>
      <w:proofErr w:type="spellStart"/>
      <w:r w:rsidRPr="0016336E">
        <w:t>из</w:t>
      </w:r>
      <w:proofErr w:type="spellEnd"/>
      <w:r w:rsidRPr="0016336E">
        <w:t xml:space="preserve"> </w:t>
      </w:r>
      <w:r w:rsidRPr="00EA4136">
        <w:t>PT</w:t>
      </w:r>
      <w:r w:rsidRPr="0016336E">
        <w:t xml:space="preserve"> и </w:t>
      </w:r>
      <w:proofErr w:type="spellStart"/>
      <w:r w:rsidRPr="0016336E">
        <w:t>групповых</w:t>
      </w:r>
      <w:proofErr w:type="spellEnd"/>
      <w:r w:rsidRPr="0016336E">
        <w:t xml:space="preserve"> </w:t>
      </w:r>
      <w:proofErr w:type="spellStart"/>
      <w:r w:rsidRPr="0016336E">
        <w:t>терминов</w:t>
      </w:r>
      <w:proofErr w:type="spellEnd"/>
      <w:r w:rsidRPr="0016336E">
        <w:t xml:space="preserve">. </w:t>
      </w:r>
      <w:proofErr w:type="spellStart"/>
      <w:r w:rsidRPr="0016336E">
        <w:t>Избегайте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  <w:r w:rsidRPr="0016336E">
        <w:t xml:space="preserve"> </w:t>
      </w:r>
      <w:r w:rsidRPr="00EA4136">
        <w:t>LLT</w:t>
      </w:r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построения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, </w:t>
      </w:r>
      <w:proofErr w:type="spellStart"/>
      <w:r w:rsidRPr="0016336E">
        <w:t>если</w:t>
      </w:r>
      <w:proofErr w:type="spellEnd"/>
      <w:r w:rsidRPr="0016336E">
        <w:t xml:space="preserve"> </w:t>
      </w:r>
      <w:proofErr w:type="spellStart"/>
      <w:r w:rsidRPr="0016336E">
        <w:t>только</w:t>
      </w:r>
      <w:proofErr w:type="spellEnd"/>
      <w:r w:rsidRPr="0016336E">
        <w:t xml:space="preserve"> </w:t>
      </w:r>
      <w:proofErr w:type="spellStart"/>
      <w:r w:rsidRPr="0016336E">
        <w:t>не</w:t>
      </w:r>
      <w:proofErr w:type="spellEnd"/>
      <w:r w:rsidRPr="0016336E">
        <w:t xml:space="preserve"> </w:t>
      </w:r>
      <w:proofErr w:type="spellStart"/>
      <w:r w:rsidRPr="0016336E">
        <w:t>требуются</w:t>
      </w:r>
      <w:proofErr w:type="spellEnd"/>
      <w:r w:rsidRPr="0016336E">
        <w:t xml:space="preserve"> </w:t>
      </w:r>
      <w:proofErr w:type="spellStart"/>
      <w:r w:rsidRPr="0016336E">
        <w:t>очень</w:t>
      </w:r>
      <w:proofErr w:type="spellEnd"/>
      <w:r w:rsidRPr="0016336E">
        <w:t xml:space="preserve"> </w:t>
      </w:r>
      <w:proofErr w:type="spellStart"/>
      <w:r w:rsidRPr="0016336E">
        <w:t>специфичные</w:t>
      </w:r>
      <w:proofErr w:type="spellEnd"/>
      <w:r w:rsidRPr="0016336E">
        <w:t xml:space="preserve"> </w:t>
      </w:r>
      <w:proofErr w:type="spellStart"/>
      <w:r w:rsidRPr="0016336E">
        <w:t>концепции</w:t>
      </w:r>
      <w:proofErr w:type="spellEnd"/>
      <w:r w:rsidRPr="0016336E">
        <w:t xml:space="preserve"> (</w:t>
      </w:r>
      <w:proofErr w:type="spellStart"/>
      <w:r w:rsidRPr="0016336E">
        <w:t>например</w:t>
      </w:r>
      <w:proofErr w:type="spellEnd"/>
      <w:r w:rsidRPr="0016336E">
        <w:t xml:space="preserve">, </w:t>
      </w:r>
      <w:proofErr w:type="spellStart"/>
      <w:r w:rsidRPr="0016336E">
        <w:t>виды</w:t>
      </w:r>
      <w:proofErr w:type="spellEnd"/>
      <w:r w:rsidRPr="0016336E">
        <w:t xml:space="preserve"> </w:t>
      </w:r>
      <w:proofErr w:type="spellStart"/>
      <w:r w:rsidRPr="0016336E">
        <w:t>бактерий</w:t>
      </w:r>
      <w:proofErr w:type="spellEnd"/>
      <w:r w:rsidRPr="0016336E">
        <w:t>).</w:t>
      </w:r>
    </w:p>
    <w:p w14:paraId="69B1A44B" w14:textId="2F80F74D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Учитывайте</w:t>
      </w:r>
      <w:proofErr w:type="spellEnd"/>
      <w:r w:rsidRPr="0016336E">
        <w:t xml:space="preserve"> </w:t>
      </w:r>
      <w:proofErr w:type="spellStart"/>
      <w:r w:rsidRPr="0016336E">
        <w:t>необходимость</w:t>
      </w:r>
      <w:proofErr w:type="spellEnd"/>
      <w:r w:rsidRPr="0016336E">
        <w:t xml:space="preserve"> </w:t>
      </w:r>
      <w:proofErr w:type="spellStart"/>
      <w:r w:rsidRPr="0016336E">
        <w:t>сохранения</w:t>
      </w:r>
      <w:proofErr w:type="spellEnd"/>
      <w:r w:rsidRPr="0016336E">
        <w:t xml:space="preserve"> </w:t>
      </w:r>
      <w:proofErr w:type="spellStart"/>
      <w:r w:rsidRPr="0016336E">
        <w:t>кастомизированного</w:t>
      </w:r>
      <w:proofErr w:type="spellEnd"/>
      <w:r w:rsidRPr="0016336E">
        <w:t xml:space="preserve"> </w:t>
      </w:r>
      <w:proofErr w:type="spellStart"/>
      <w:r w:rsidRPr="0016336E">
        <w:t>запроса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дальнейшего</w:t>
      </w:r>
      <w:proofErr w:type="spellEnd"/>
      <w:r w:rsidRPr="0016336E">
        <w:t xml:space="preserve"> </w:t>
      </w:r>
      <w:proofErr w:type="spellStart"/>
      <w:r w:rsidRPr="0016336E">
        <w:t>использования</w:t>
      </w:r>
      <w:proofErr w:type="spellEnd"/>
      <w:r w:rsidRPr="0016336E">
        <w:t xml:space="preserve">; </w:t>
      </w:r>
      <w:proofErr w:type="spellStart"/>
      <w:r w:rsidRPr="0016336E">
        <w:t>при</w:t>
      </w:r>
      <w:proofErr w:type="spellEnd"/>
      <w:r w:rsidRPr="0016336E">
        <w:t xml:space="preserve"> </w:t>
      </w:r>
      <w:proofErr w:type="spellStart"/>
      <w:r w:rsidRPr="0016336E">
        <w:t>изменении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 w:rsidRPr="00350E74">
        <w:t>MedDRA</w:t>
      </w:r>
      <w:r w:rsidRPr="0016336E">
        <w:t xml:space="preserve"> </w:t>
      </w:r>
      <w:proofErr w:type="spellStart"/>
      <w:r w:rsidRPr="0016336E">
        <w:t>запрос</w:t>
      </w:r>
      <w:proofErr w:type="spellEnd"/>
      <w:r w:rsidRPr="0016336E">
        <w:t xml:space="preserve"> </w:t>
      </w:r>
      <w:proofErr w:type="spellStart"/>
      <w:r w:rsidRPr="0016336E">
        <w:t>надо</w:t>
      </w:r>
      <w:proofErr w:type="spellEnd"/>
      <w:r w:rsidRPr="0016336E">
        <w:t xml:space="preserve"> </w:t>
      </w:r>
      <w:proofErr w:type="spellStart"/>
      <w:r w:rsidRPr="0016336E">
        <w:t>будет</w:t>
      </w:r>
      <w:proofErr w:type="spellEnd"/>
      <w:r w:rsidRPr="0016336E">
        <w:t xml:space="preserve"> </w:t>
      </w:r>
      <w:proofErr w:type="spellStart"/>
      <w:r w:rsidRPr="0016336E">
        <w:t>поддерживать</w:t>
      </w:r>
      <w:proofErr w:type="spellEnd"/>
      <w:r w:rsidRPr="0016336E">
        <w:t>/</w:t>
      </w:r>
      <w:proofErr w:type="spellStart"/>
      <w:r w:rsidRPr="0016336E">
        <w:t>обновлять</w:t>
      </w:r>
      <w:proofErr w:type="spellEnd"/>
      <w:r w:rsidRPr="0016336E">
        <w:t>.</w:t>
      </w:r>
    </w:p>
    <w:p w14:paraId="019C0856" w14:textId="406A9006" w:rsidR="00F27D42" w:rsidRPr="0016336E" w:rsidRDefault="00F27D42" w:rsidP="00EA4136">
      <w:pPr>
        <w:numPr>
          <w:ilvl w:val="0"/>
          <w:numId w:val="12"/>
        </w:numPr>
      </w:pPr>
      <w:proofErr w:type="spellStart"/>
      <w:r w:rsidRPr="0016336E">
        <w:t>Кастомизированный</w:t>
      </w:r>
      <w:proofErr w:type="spellEnd"/>
      <w:r w:rsidRPr="0016336E">
        <w:t xml:space="preserve"> </w:t>
      </w:r>
      <w:proofErr w:type="spellStart"/>
      <w:r w:rsidRPr="0016336E">
        <w:t>запрос</w:t>
      </w:r>
      <w:proofErr w:type="spellEnd"/>
      <w:r w:rsidRPr="0016336E">
        <w:t xml:space="preserve">, </w:t>
      </w:r>
      <w:proofErr w:type="spellStart"/>
      <w:r w:rsidRPr="0016336E">
        <w:t>который</w:t>
      </w:r>
      <w:proofErr w:type="spellEnd"/>
      <w:r w:rsidRPr="0016336E">
        <w:t xml:space="preserve"> </w:t>
      </w:r>
      <w:proofErr w:type="spellStart"/>
      <w:r w:rsidRPr="0016336E">
        <w:t>может</w:t>
      </w:r>
      <w:proofErr w:type="spellEnd"/>
      <w:r w:rsidRPr="0016336E">
        <w:t xml:space="preserve"> </w:t>
      </w:r>
      <w:proofErr w:type="spellStart"/>
      <w:r w:rsidRPr="0016336E">
        <w:t>быть</w:t>
      </w:r>
      <w:proofErr w:type="spellEnd"/>
      <w:r w:rsidRPr="0016336E">
        <w:t xml:space="preserve"> </w:t>
      </w:r>
      <w:proofErr w:type="spellStart"/>
      <w:r w:rsidRPr="0016336E">
        <w:t>полезен</w:t>
      </w:r>
      <w:proofErr w:type="spellEnd"/>
      <w:r w:rsidRPr="0016336E">
        <w:t xml:space="preserve"> </w:t>
      </w:r>
      <w:proofErr w:type="spellStart"/>
      <w:r w:rsidRPr="0016336E">
        <w:t>другим</w:t>
      </w:r>
      <w:proofErr w:type="spellEnd"/>
      <w:r w:rsidRPr="0016336E">
        <w:t xml:space="preserve"> </w:t>
      </w:r>
      <w:proofErr w:type="spellStart"/>
      <w:r w:rsidRPr="0016336E">
        <w:t>пользователям</w:t>
      </w:r>
      <w:proofErr w:type="spellEnd"/>
      <w:r w:rsidRPr="0016336E">
        <w:t xml:space="preserve"> </w:t>
      </w:r>
      <w:r w:rsidRPr="00350E74">
        <w:t>MedDRA</w:t>
      </w:r>
      <w:r w:rsidRPr="0016336E">
        <w:t xml:space="preserve">, </w:t>
      </w:r>
      <w:proofErr w:type="spellStart"/>
      <w:r w:rsidRPr="0016336E">
        <w:t>можно</w:t>
      </w:r>
      <w:proofErr w:type="spellEnd"/>
      <w:r w:rsidRPr="0016336E">
        <w:t xml:space="preserve"> </w:t>
      </w:r>
      <w:proofErr w:type="spellStart"/>
      <w:r w:rsidRPr="0016336E">
        <w:t>подать</w:t>
      </w:r>
      <w:proofErr w:type="spellEnd"/>
      <w:r w:rsidRPr="0016336E">
        <w:t xml:space="preserve"> в </w:t>
      </w:r>
      <w:r w:rsidRPr="00350E74">
        <w:t>MSSO</w:t>
      </w:r>
      <w:r w:rsidRPr="0016336E">
        <w:t xml:space="preserve"> в </w:t>
      </w:r>
      <w:proofErr w:type="spellStart"/>
      <w:r w:rsidRPr="0016336E">
        <w:t>виде</w:t>
      </w:r>
      <w:proofErr w:type="spellEnd"/>
      <w:r w:rsidRPr="0016336E">
        <w:t xml:space="preserve"> </w:t>
      </w:r>
      <w:proofErr w:type="spellStart"/>
      <w:r w:rsidRPr="0016336E">
        <w:t>заявки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внесение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</w:t>
      </w:r>
      <w:proofErr w:type="spellStart"/>
      <w:r w:rsidRPr="0016336E">
        <w:t>для</w:t>
      </w:r>
      <w:proofErr w:type="spellEnd"/>
      <w:r w:rsidRPr="0016336E">
        <w:t xml:space="preserve"> </w:t>
      </w:r>
      <w:proofErr w:type="spellStart"/>
      <w:r w:rsidRPr="0016336E">
        <w:t>возможной</w:t>
      </w:r>
      <w:proofErr w:type="spellEnd"/>
      <w:r w:rsidRPr="0016336E">
        <w:t xml:space="preserve"> </w:t>
      </w:r>
      <w:proofErr w:type="spellStart"/>
      <w:r w:rsidRPr="0016336E">
        <w:t>разработки</w:t>
      </w:r>
      <w:proofErr w:type="spellEnd"/>
      <w:r w:rsidRPr="0016336E">
        <w:t xml:space="preserve"> </w:t>
      </w:r>
      <w:r w:rsidRPr="00350E74">
        <w:t>SMQ</w:t>
      </w:r>
      <w:r w:rsidRPr="0016336E">
        <w:t>.</w:t>
      </w:r>
    </w:p>
    <w:p w14:paraId="0944848B" w14:textId="77777777" w:rsidR="00A8099B" w:rsidRPr="0016336E" w:rsidRDefault="00A8099B" w:rsidP="00035937"/>
    <w:p w14:paraId="687F5528" w14:textId="77777777" w:rsidR="00EF58BC" w:rsidRPr="0016336E" w:rsidRDefault="00EF58BC">
      <w:r w:rsidRPr="0016336E">
        <w:br w:type="page"/>
      </w:r>
    </w:p>
    <w:p w14:paraId="77F2DDC8" w14:textId="6238A52E" w:rsidR="00035937" w:rsidRDefault="007D707A" w:rsidP="00035937">
      <w:pPr>
        <w:pStyle w:val="Heading1"/>
      </w:pPr>
      <w:r w:rsidRPr="0016336E">
        <w:rPr>
          <w:rFonts w:asciiTheme="minorHAnsi" w:hAnsiTheme="minorHAnsi"/>
        </w:rPr>
        <w:lastRenderedPageBreak/>
        <w:t xml:space="preserve"> </w:t>
      </w:r>
      <w:bookmarkStart w:id="63" w:name="_Toc85145476"/>
      <w:r w:rsidR="008305C9">
        <w:rPr>
          <w:rFonts w:asciiTheme="minorHAnsi" w:hAnsiTheme="minorHAnsi"/>
        </w:rPr>
        <w:t>Приложение</w:t>
      </w:r>
      <w:bookmarkEnd w:id="63"/>
    </w:p>
    <w:p w14:paraId="3B334455" w14:textId="228FA5AF" w:rsidR="00035937" w:rsidRPr="00A927F4" w:rsidRDefault="00A927F4" w:rsidP="00035937">
      <w:pPr>
        <w:pStyle w:val="Heading2"/>
      </w:pPr>
      <w:bookmarkStart w:id="64" w:name="_Toc85145477"/>
      <w:r>
        <w:t>Ссылки</w:t>
      </w:r>
      <w:r w:rsidRPr="00A927F4">
        <w:t xml:space="preserve"> </w:t>
      </w:r>
      <w:r>
        <w:t>и</w:t>
      </w:r>
      <w:r w:rsidRPr="00A927F4">
        <w:t xml:space="preserve"> </w:t>
      </w:r>
      <w:r>
        <w:t>референсы</w:t>
      </w:r>
      <w:bookmarkEnd w:id="64"/>
    </w:p>
    <w:p w14:paraId="7ACB6ECE" w14:textId="2F49EC31" w:rsidR="00A927F4" w:rsidRPr="0016336E" w:rsidRDefault="007D707A" w:rsidP="008234EA">
      <w:pPr>
        <w:ind w:left="360"/>
      </w:pP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веб-сайте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MedDRA</w:t>
      </w:r>
      <w:r w:rsidRPr="0016336E">
        <w:rPr>
          <w:rFonts w:eastAsia="Arial" w:cs="Arial"/>
          <w:bdr w:val="nil"/>
        </w:rPr>
        <w:t xml:space="preserve"> (</w:t>
      </w:r>
      <w:hyperlink r:id="rId20" w:history="1">
        <w:r>
          <w:rPr>
            <w:rFonts w:eastAsia="Arial" w:cs="Arial"/>
            <w:color w:val="004040"/>
            <w:u w:val="single"/>
            <w:bdr w:val="nil"/>
          </w:rPr>
          <w:t>www</w:t>
        </w:r>
        <w:r w:rsidRPr="0016336E">
          <w:rPr>
            <w:rFonts w:eastAsia="Arial" w:cs="Arial"/>
            <w:color w:val="004040"/>
            <w:u w:val="single"/>
            <w:bdr w:val="nil"/>
          </w:rPr>
          <w:t>.</w:t>
        </w:r>
        <w:r>
          <w:rPr>
            <w:rFonts w:eastAsia="Arial" w:cs="Arial"/>
            <w:color w:val="004040"/>
            <w:u w:val="single"/>
            <w:bdr w:val="nil"/>
          </w:rPr>
          <w:t>meddra</w:t>
        </w:r>
        <w:r w:rsidRPr="0016336E">
          <w:rPr>
            <w:rFonts w:eastAsia="Arial" w:cs="Arial"/>
            <w:color w:val="004040"/>
            <w:u w:val="single"/>
            <w:bdr w:val="nil"/>
          </w:rPr>
          <w:t>.</w:t>
        </w:r>
        <w:r>
          <w:rPr>
            <w:rFonts w:eastAsia="Arial" w:cs="Arial"/>
            <w:color w:val="004040"/>
            <w:u w:val="single"/>
            <w:bdr w:val="nil"/>
          </w:rPr>
          <w:t>org</w:t>
        </w:r>
      </w:hyperlink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найти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следующие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документы</w:t>
      </w:r>
      <w:proofErr w:type="spellEnd"/>
      <w:r w:rsidRPr="0016336E">
        <w:rPr>
          <w:rFonts w:eastAsia="Arial" w:cs="Arial"/>
          <w:bdr w:val="nil"/>
        </w:rPr>
        <w:t xml:space="preserve"> и </w:t>
      </w:r>
      <w:proofErr w:type="spellStart"/>
      <w:r w:rsidRPr="0016336E">
        <w:rPr>
          <w:rFonts w:eastAsia="Arial" w:cs="Arial"/>
          <w:bdr w:val="nil"/>
        </w:rPr>
        <w:t>инструменты</w:t>
      </w:r>
      <w:proofErr w:type="spellEnd"/>
      <w:r w:rsidRPr="0016336E">
        <w:rPr>
          <w:rFonts w:eastAsia="Arial" w:cs="Arial"/>
          <w:bdr w:val="nil"/>
        </w:rPr>
        <w:t>:</w:t>
      </w:r>
    </w:p>
    <w:p w14:paraId="151AB7ED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Руководство</w:t>
      </w:r>
      <w:proofErr w:type="spellEnd"/>
      <w:r w:rsidRPr="0016336E">
        <w:t xml:space="preserve"> «</w:t>
      </w:r>
      <w:proofErr w:type="spellStart"/>
      <w:r w:rsidRPr="0016336E">
        <w:t>Выбор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: </w:t>
      </w:r>
      <w:proofErr w:type="spellStart"/>
      <w:r w:rsidRPr="0016336E">
        <w:t>важные</w:t>
      </w:r>
      <w:proofErr w:type="spellEnd"/>
      <w:r w:rsidRPr="0016336E">
        <w:t xml:space="preserve"> </w:t>
      </w:r>
      <w:proofErr w:type="spellStart"/>
      <w:r w:rsidRPr="0016336E">
        <w:t>аспекты</w:t>
      </w:r>
      <w:proofErr w:type="spellEnd"/>
      <w:r w:rsidRPr="0016336E">
        <w:t>» (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находится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вебсайте</w:t>
      </w:r>
      <w:proofErr w:type="spellEnd"/>
      <w:r w:rsidRPr="0016336E">
        <w:t xml:space="preserve"> </w:t>
      </w:r>
      <w:r w:rsidRPr="00F15DCA">
        <w:t>JMO</w:t>
      </w:r>
      <w:r w:rsidRPr="0016336E">
        <w:t xml:space="preserve">: </w:t>
      </w:r>
      <w:r w:rsidRPr="00F15DCA">
        <w:t>www</w:t>
      </w:r>
      <w:r w:rsidRPr="0016336E">
        <w:t>.</w:t>
      </w:r>
      <w:r w:rsidRPr="00F15DCA">
        <w:t>pmrj</w:t>
      </w:r>
      <w:r w:rsidRPr="0016336E">
        <w:t>.</w:t>
      </w:r>
      <w:r w:rsidRPr="00F15DCA">
        <w:t>jp</w:t>
      </w:r>
      <w:r w:rsidRPr="0016336E">
        <w:t>/</w:t>
      </w:r>
      <w:r w:rsidRPr="00F15DCA">
        <w:t>jmo</w:t>
      </w:r>
      <w:r w:rsidRPr="0016336E">
        <w:t>/)</w:t>
      </w:r>
    </w:p>
    <w:p w14:paraId="3D0ECB13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Краткое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«</w:t>
      </w:r>
      <w:proofErr w:type="spellStart"/>
      <w:r w:rsidRPr="0016336E">
        <w:t>Выбор</w:t>
      </w:r>
      <w:proofErr w:type="spellEnd"/>
      <w:r w:rsidRPr="0016336E">
        <w:t xml:space="preserve"> </w:t>
      </w:r>
      <w:proofErr w:type="spellStart"/>
      <w:r w:rsidRPr="0016336E">
        <w:t>термина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: </w:t>
      </w:r>
      <w:proofErr w:type="spellStart"/>
      <w:r w:rsidRPr="0016336E">
        <w:t>важные</w:t>
      </w:r>
      <w:proofErr w:type="spellEnd"/>
      <w:r w:rsidRPr="0016336E">
        <w:t xml:space="preserve"> </w:t>
      </w:r>
      <w:proofErr w:type="spellStart"/>
      <w:r w:rsidRPr="0016336E">
        <w:t>аспекты</w:t>
      </w:r>
      <w:proofErr w:type="spellEnd"/>
      <w:r w:rsidRPr="0016336E">
        <w:t xml:space="preserve">» </w:t>
      </w:r>
    </w:p>
    <w:p w14:paraId="7B9178C8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Краткое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«</w:t>
      </w:r>
      <w:proofErr w:type="spellStart"/>
      <w:r w:rsidRPr="0016336E">
        <w:t>Извлечение</w:t>
      </w:r>
      <w:proofErr w:type="spellEnd"/>
      <w:r w:rsidRPr="0016336E">
        <w:t xml:space="preserve"> и </w:t>
      </w:r>
      <w:proofErr w:type="spellStart"/>
      <w:r w:rsidRPr="0016336E">
        <w:t>представление</w:t>
      </w:r>
      <w:proofErr w:type="spellEnd"/>
      <w:r w:rsidRPr="0016336E">
        <w:t xml:space="preserve"> </w:t>
      </w:r>
      <w:proofErr w:type="spellStart"/>
      <w:r w:rsidRPr="0016336E">
        <w:t>данных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: </w:t>
      </w:r>
      <w:proofErr w:type="spellStart"/>
      <w:r w:rsidRPr="0016336E">
        <w:t>важные</w:t>
      </w:r>
      <w:proofErr w:type="spellEnd"/>
      <w:r w:rsidRPr="0016336E">
        <w:t xml:space="preserve"> </w:t>
      </w:r>
      <w:proofErr w:type="spellStart"/>
      <w:r w:rsidRPr="0016336E">
        <w:t>аспекты</w:t>
      </w:r>
      <w:proofErr w:type="spellEnd"/>
      <w:r w:rsidRPr="0016336E">
        <w:t>»</w:t>
      </w:r>
    </w:p>
    <w:p w14:paraId="16D38B8B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r w:rsidRPr="00F15DCA">
        <w:t>MedDRA</w:t>
      </w:r>
      <w:r w:rsidRPr="0016336E">
        <w:t xml:space="preserve"> «Важные </w:t>
      </w:r>
      <w:proofErr w:type="spellStart"/>
      <w:r w:rsidRPr="0016336E">
        <w:t>аспекты</w:t>
      </w:r>
      <w:proofErr w:type="spellEnd"/>
      <w:r w:rsidRPr="0016336E">
        <w:t xml:space="preserve">: </w:t>
      </w:r>
      <w:proofErr w:type="spellStart"/>
      <w:r w:rsidRPr="0016336E">
        <w:t>Сопутствующий</w:t>
      </w:r>
      <w:proofErr w:type="spellEnd"/>
      <w:r w:rsidRPr="0016336E">
        <w:t xml:space="preserve"> </w:t>
      </w:r>
      <w:proofErr w:type="spellStart"/>
      <w:r w:rsidRPr="0016336E">
        <w:t>документ</w:t>
      </w:r>
      <w:proofErr w:type="spellEnd"/>
      <w:r w:rsidRPr="0016336E">
        <w:t>», (</w:t>
      </w:r>
      <w:proofErr w:type="spellStart"/>
      <w:r w:rsidRPr="0016336E">
        <w:t>также</w:t>
      </w:r>
      <w:proofErr w:type="spellEnd"/>
      <w:r w:rsidRPr="0016336E">
        <w:t xml:space="preserve"> </w:t>
      </w:r>
      <w:proofErr w:type="spellStart"/>
      <w:r w:rsidRPr="0016336E">
        <w:t>находится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вебсайте</w:t>
      </w:r>
      <w:proofErr w:type="spellEnd"/>
      <w:r w:rsidRPr="0016336E">
        <w:t xml:space="preserve"> </w:t>
      </w:r>
      <w:r w:rsidRPr="00F15DCA">
        <w:t>JMO</w:t>
      </w:r>
      <w:r w:rsidRPr="0016336E">
        <w:t xml:space="preserve">: </w:t>
      </w:r>
      <w:r w:rsidRPr="00F15DCA">
        <w:t>www</w:t>
      </w:r>
      <w:r w:rsidRPr="0016336E">
        <w:t>.</w:t>
      </w:r>
      <w:r w:rsidRPr="00F15DCA">
        <w:t>pmrj</w:t>
      </w:r>
      <w:r w:rsidRPr="0016336E">
        <w:t>.</w:t>
      </w:r>
      <w:r w:rsidRPr="00F15DCA">
        <w:t>jp</w:t>
      </w:r>
      <w:r w:rsidRPr="0016336E">
        <w:t>/</w:t>
      </w:r>
      <w:r w:rsidRPr="00F15DCA">
        <w:t>jmo</w:t>
      </w:r>
      <w:r w:rsidRPr="0016336E">
        <w:t>/)</w:t>
      </w:r>
    </w:p>
    <w:p w14:paraId="4C9D02C7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Вводное</w:t>
      </w:r>
      <w:proofErr w:type="spellEnd"/>
      <w:r w:rsidRPr="00F15DCA">
        <w:t xml:space="preserve"> </w:t>
      </w:r>
      <w:proofErr w:type="spellStart"/>
      <w:r w:rsidRPr="00F15DCA">
        <w:t>руководство</w:t>
      </w:r>
      <w:proofErr w:type="spellEnd"/>
      <w:r w:rsidRPr="00F15DCA">
        <w:t xml:space="preserve"> </w:t>
      </w:r>
      <w:proofErr w:type="spellStart"/>
      <w:r w:rsidRPr="00F15DCA">
        <w:t>по</w:t>
      </w:r>
      <w:proofErr w:type="spellEnd"/>
      <w:r w:rsidRPr="00F15DCA">
        <w:t xml:space="preserve"> MedDRA</w:t>
      </w:r>
    </w:p>
    <w:p w14:paraId="3E80575F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Вводное</w:t>
      </w:r>
      <w:proofErr w:type="spellEnd"/>
      <w:r w:rsidRPr="0016336E">
        <w:t xml:space="preserve"> </w:t>
      </w:r>
      <w:proofErr w:type="spellStart"/>
      <w:r w:rsidRPr="0016336E">
        <w:t>руководство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стандартизированным</w:t>
      </w:r>
      <w:proofErr w:type="spellEnd"/>
      <w:r w:rsidRPr="0016336E">
        <w:t xml:space="preserve"> </w:t>
      </w:r>
      <w:proofErr w:type="spellStart"/>
      <w:r w:rsidRPr="0016336E">
        <w:t>запросам</w:t>
      </w:r>
      <w:proofErr w:type="spellEnd"/>
      <w:r w:rsidRPr="0016336E">
        <w:t xml:space="preserve"> </w:t>
      </w:r>
      <w:r>
        <w:t>MedDRA</w:t>
      </w:r>
      <w:r w:rsidRPr="0016336E">
        <w:t xml:space="preserve"> (</w:t>
      </w:r>
      <w:r>
        <w:t>SMQ</w:t>
      </w:r>
      <w:r w:rsidRPr="0016336E">
        <w:t>)</w:t>
      </w:r>
    </w:p>
    <w:p w14:paraId="5CA4B180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Информационный</w:t>
      </w:r>
      <w:proofErr w:type="spellEnd"/>
      <w:r w:rsidRPr="0016336E">
        <w:t xml:space="preserve"> </w:t>
      </w:r>
      <w:proofErr w:type="spellStart"/>
      <w:r w:rsidRPr="0016336E">
        <w:t>документ</w:t>
      </w:r>
      <w:proofErr w:type="spellEnd"/>
      <w:r w:rsidRPr="0016336E">
        <w:t xml:space="preserve"> «</w:t>
      </w:r>
      <w:proofErr w:type="spellStart"/>
      <w:r w:rsidRPr="0016336E">
        <w:t>Запрос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внесение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в </w:t>
      </w:r>
      <w:r w:rsidRPr="00F15DCA">
        <w:t>MedDRA</w:t>
      </w:r>
      <w:r w:rsidRPr="0016336E">
        <w:t xml:space="preserve">» </w:t>
      </w:r>
    </w:p>
    <w:p w14:paraId="5258338E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Веб-браузер</w:t>
      </w:r>
      <w:proofErr w:type="spellEnd"/>
      <w:r w:rsidRPr="00F15DCA">
        <w:t xml:space="preserve"> MedDRA *</w:t>
      </w:r>
    </w:p>
    <w:p w14:paraId="1CBEC25A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Мобильный</w:t>
      </w:r>
      <w:proofErr w:type="spellEnd"/>
      <w:r w:rsidRPr="00F15DCA">
        <w:t xml:space="preserve"> </w:t>
      </w:r>
      <w:proofErr w:type="spellStart"/>
      <w:r w:rsidRPr="00F15DCA">
        <w:t>браузер</w:t>
      </w:r>
      <w:proofErr w:type="spellEnd"/>
      <w:r w:rsidRPr="00F15DCA">
        <w:t xml:space="preserve"> MedDRA*</w:t>
      </w:r>
    </w:p>
    <w:p w14:paraId="5D32C285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Десктопный</w:t>
      </w:r>
      <w:proofErr w:type="spellEnd"/>
      <w:r w:rsidRPr="00F15DCA">
        <w:t xml:space="preserve"> </w:t>
      </w:r>
      <w:proofErr w:type="spellStart"/>
      <w:r w:rsidRPr="00F15DCA">
        <w:t>браузер</w:t>
      </w:r>
      <w:proofErr w:type="spellEnd"/>
      <w:r w:rsidRPr="00F15DCA">
        <w:t xml:space="preserve"> MedDRA </w:t>
      </w:r>
    </w:p>
    <w:p w14:paraId="7F5D619F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Отчет</w:t>
      </w:r>
      <w:proofErr w:type="spellEnd"/>
      <w:r w:rsidRPr="0016336E">
        <w:t xml:space="preserve"> о </w:t>
      </w:r>
      <w:proofErr w:type="spellStart"/>
      <w:r w:rsidRPr="0016336E">
        <w:t>версии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 (с </w:t>
      </w:r>
      <w:proofErr w:type="spellStart"/>
      <w:r w:rsidRPr="0016336E">
        <w:t>указанием</w:t>
      </w:r>
      <w:proofErr w:type="spellEnd"/>
      <w:r w:rsidRPr="0016336E">
        <w:t xml:space="preserve"> </w:t>
      </w:r>
      <w:proofErr w:type="spellStart"/>
      <w:r w:rsidRPr="0016336E">
        <w:t>всех</w:t>
      </w:r>
      <w:proofErr w:type="spellEnd"/>
      <w:r w:rsidRPr="0016336E">
        <w:t xml:space="preserve"> </w:t>
      </w:r>
      <w:proofErr w:type="spellStart"/>
      <w:r w:rsidRPr="0016336E">
        <w:t>изменений</w:t>
      </w:r>
      <w:proofErr w:type="spellEnd"/>
      <w:r w:rsidRPr="0016336E">
        <w:t xml:space="preserve"> в </w:t>
      </w:r>
      <w:proofErr w:type="spellStart"/>
      <w:r w:rsidRPr="0016336E">
        <w:t>новой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>) *</w:t>
      </w:r>
    </w:p>
    <w:p w14:paraId="3C7713E3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Средство</w:t>
      </w:r>
      <w:proofErr w:type="spellEnd"/>
      <w:r w:rsidRPr="0016336E">
        <w:t xml:space="preserve"> </w:t>
      </w:r>
      <w:proofErr w:type="spellStart"/>
      <w:r w:rsidRPr="0016336E">
        <w:t>анализа</w:t>
      </w:r>
      <w:proofErr w:type="spellEnd"/>
      <w:r w:rsidRPr="0016336E">
        <w:t xml:space="preserve"> </w:t>
      </w:r>
      <w:proofErr w:type="spellStart"/>
      <w:r w:rsidRPr="0016336E">
        <w:t>версий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 (</w:t>
      </w:r>
      <w:proofErr w:type="spellStart"/>
      <w:r w:rsidRPr="0016336E">
        <w:t>сравнивает</w:t>
      </w:r>
      <w:proofErr w:type="spellEnd"/>
      <w:r w:rsidRPr="0016336E">
        <w:t xml:space="preserve"> </w:t>
      </w:r>
      <w:proofErr w:type="spellStart"/>
      <w:r w:rsidRPr="0016336E">
        <w:t>любые</w:t>
      </w:r>
      <w:proofErr w:type="spellEnd"/>
      <w:r w:rsidRPr="0016336E">
        <w:t xml:space="preserve"> </w:t>
      </w:r>
      <w:proofErr w:type="spellStart"/>
      <w:r w:rsidRPr="0016336E">
        <w:t>две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>) *</w:t>
      </w:r>
    </w:p>
    <w:p w14:paraId="3F42C082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Практические</w:t>
      </w:r>
      <w:proofErr w:type="spellEnd"/>
      <w:r w:rsidRPr="00F15DCA">
        <w:t xml:space="preserve"> </w:t>
      </w:r>
      <w:proofErr w:type="spellStart"/>
      <w:r w:rsidRPr="00F15DCA">
        <w:t>рекомендации</w:t>
      </w:r>
      <w:proofErr w:type="spellEnd"/>
      <w:r w:rsidRPr="00F15DCA">
        <w:t xml:space="preserve"> </w:t>
      </w:r>
      <w:proofErr w:type="spellStart"/>
      <w:r w:rsidRPr="00F15DCA">
        <w:t>по</w:t>
      </w:r>
      <w:proofErr w:type="spellEnd"/>
      <w:r w:rsidRPr="00F15DCA">
        <w:t xml:space="preserve"> </w:t>
      </w:r>
      <w:proofErr w:type="spellStart"/>
      <w:r w:rsidRPr="00F15DCA">
        <w:t>использованию</w:t>
      </w:r>
      <w:proofErr w:type="spellEnd"/>
      <w:r w:rsidRPr="00F15DCA">
        <w:t xml:space="preserve"> MedDRA</w:t>
      </w:r>
    </w:p>
    <w:p w14:paraId="7EE01B48" w14:textId="77777777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Даты</w:t>
      </w:r>
      <w:proofErr w:type="spellEnd"/>
      <w:r w:rsidRPr="0016336E">
        <w:t xml:space="preserve"> </w:t>
      </w:r>
      <w:proofErr w:type="spellStart"/>
      <w:r w:rsidRPr="0016336E">
        <w:t>перехода</w:t>
      </w:r>
      <w:proofErr w:type="spellEnd"/>
      <w:r w:rsidRPr="0016336E">
        <w:t xml:space="preserve"> </w:t>
      </w:r>
      <w:proofErr w:type="spellStart"/>
      <w:r w:rsidRPr="0016336E">
        <w:t>на</w:t>
      </w:r>
      <w:proofErr w:type="spellEnd"/>
      <w:r w:rsidRPr="0016336E">
        <w:t xml:space="preserve"> </w:t>
      </w:r>
      <w:proofErr w:type="spellStart"/>
      <w:r w:rsidRPr="0016336E">
        <w:t>новые</w:t>
      </w:r>
      <w:proofErr w:type="spellEnd"/>
      <w:r w:rsidRPr="0016336E">
        <w:t xml:space="preserve"> </w:t>
      </w:r>
      <w:proofErr w:type="spellStart"/>
      <w:r w:rsidRPr="0016336E">
        <w:t>версии</w:t>
      </w:r>
      <w:proofErr w:type="spellEnd"/>
      <w:r w:rsidRPr="0016336E">
        <w:t xml:space="preserve"> </w:t>
      </w:r>
      <w:r w:rsidRPr="00F15DCA">
        <w:t>MedDRA</w:t>
      </w:r>
    </w:p>
    <w:p w14:paraId="7683941C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Таблица</w:t>
      </w:r>
      <w:proofErr w:type="spellEnd"/>
      <w:r w:rsidRPr="00F15DCA">
        <w:t xml:space="preserve"> </w:t>
      </w:r>
      <w:proofErr w:type="spellStart"/>
      <w:r w:rsidRPr="00F15DCA">
        <w:t>активных</w:t>
      </w:r>
      <w:proofErr w:type="spellEnd"/>
      <w:r w:rsidRPr="00F15DCA">
        <w:t xml:space="preserve"> SMQ*</w:t>
      </w:r>
    </w:p>
    <w:p w14:paraId="30D5F939" w14:textId="77777777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F15DCA">
        <w:t>Список</w:t>
      </w:r>
      <w:proofErr w:type="spellEnd"/>
      <w:r w:rsidRPr="00F15DCA">
        <w:t xml:space="preserve"> </w:t>
      </w:r>
      <w:proofErr w:type="spellStart"/>
      <w:r w:rsidRPr="00F15DCA">
        <w:t>служебных</w:t>
      </w:r>
      <w:proofErr w:type="spellEnd"/>
      <w:r w:rsidRPr="00F15DCA">
        <w:t xml:space="preserve"> </w:t>
      </w:r>
      <w:proofErr w:type="spellStart"/>
      <w:r w:rsidRPr="00F15DCA">
        <w:t>программ</w:t>
      </w:r>
      <w:proofErr w:type="spellEnd"/>
      <w:r w:rsidRPr="00F15DCA">
        <w:t xml:space="preserve">, </w:t>
      </w:r>
      <w:proofErr w:type="spellStart"/>
      <w:r w:rsidRPr="00F15DCA">
        <w:t>поддерживающих</w:t>
      </w:r>
      <w:proofErr w:type="spellEnd"/>
      <w:r w:rsidRPr="00F15DCA">
        <w:t xml:space="preserve"> SMQ</w:t>
      </w:r>
    </w:p>
    <w:p w14:paraId="0E0A9DB1" w14:textId="78FA1AC5" w:rsidR="008234EA" w:rsidRPr="0016336E" w:rsidRDefault="008234EA" w:rsidP="008234EA">
      <w:r w:rsidRPr="0016336E">
        <w:t xml:space="preserve">*   </w:t>
      </w:r>
      <w:proofErr w:type="spellStart"/>
      <w:r w:rsidR="00A927F4" w:rsidRPr="0016336E">
        <w:t>Требуется</w:t>
      </w:r>
      <w:proofErr w:type="spellEnd"/>
      <w:r w:rsidR="00A927F4" w:rsidRPr="0016336E">
        <w:t xml:space="preserve"> </w:t>
      </w:r>
      <w:r w:rsidR="00A927F4">
        <w:t>ID</w:t>
      </w:r>
      <w:r w:rsidR="00A927F4" w:rsidRPr="0016336E">
        <w:t xml:space="preserve"> и </w:t>
      </w:r>
      <w:proofErr w:type="spellStart"/>
      <w:r w:rsidR="00A927F4" w:rsidRPr="0016336E">
        <w:t>пароль</w:t>
      </w:r>
      <w:proofErr w:type="spellEnd"/>
      <w:r w:rsidR="00A927F4" w:rsidRPr="0016336E">
        <w:t xml:space="preserve"> </w:t>
      </w:r>
      <w:proofErr w:type="spellStart"/>
      <w:r w:rsidR="00A927F4" w:rsidRPr="0016336E">
        <w:t>для</w:t>
      </w:r>
      <w:proofErr w:type="spellEnd"/>
      <w:r w:rsidR="00A927F4" w:rsidRPr="0016336E">
        <w:t xml:space="preserve"> </w:t>
      </w:r>
      <w:proofErr w:type="spellStart"/>
      <w:r w:rsidR="00A927F4" w:rsidRPr="0016336E">
        <w:t>доступа</w:t>
      </w:r>
      <w:proofErr w:type="spellEnd"/>
    </w:p>
    <w:p w14:paraId="0A78EBD4" w14:textId="77777777" w:rsidR="00CA6F2D" w:rsidRPr="0016336E" w:rsidRDefault="00CA6F2D" w:rsidP="007D707A">
      <w:pPr>
        <w:ind w:left="360"/>
        <w:rPr>
          <w:rFonts w:eastAsia="Arial" w:cs="Arial"/>
          <w:bdr w:val="nil"/>
        </w:rPr>
      </w:pPr>
    </w:p>
    <w:p w14:paraId="1A5FB31C" w14:textId="37BE4EC8" w:rsidR="007D707A" w:rsidRPr="0016336E" w:rsidRDefault="007D707A" w:rsidP="007D707A">
      <w:pPr>
        <w:ind w:left="3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веб-сайте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ICH</w:t>
      </w:r>
      <w:r w:rsidRPr="0016336E">
        <w:rPr>
          <w:rFonts w:eastAsia="Arial" w:cs="Arial"/>
          <w:bdr w:val="nil"/>
        </w:rPr>
        <w:t xml:space="preserve"> (</w:t>
      </w:r>
      <w:hyperlink r:id="rId21" w:history="1">
        <w:r w:rsidR="001319F4" w:rsidRPr="005C15C1">
          <w:rPr>
            <w:rStyle w:val="Hyperlink"/>
            <w:rFonts w:eastAsia="Arial" w:cs="Arial"/>
            <w:bdr w:val="nil"/>
          </w:rPr>
          <w:t>http</w:t>
        </w:r>
        <w:r w:rsidR="001319F4" w:rsidRPr="0016336E">
          <w:rPr>
            <w:rStyle w:val="Hyperlink"/>
            <w:rFonts w:eastAsia="Arial" w:cs="Arial"/>
            <w:bdr w:val="nil"/>
          </w:rPr>
          <w:t>://</w:t>
        </w:r>
        <w:r w:rsidR="001319F4" w:rsidRPr="005C15C1">
          <w:rPr>
            <w:rStyle w:val="Hyperlink"/>
            <w:rFonts w:eastAsia="Arial" w:cs="Arial"/>
            <w:bdr w:val="nil"/>
          </w:rPr>
          <w:t>www</w:t>
        </w:r>
        <w:r w:rsidR="001319F4" w:rsidRPr="0016336E">
          <w:rPr>
            <w:rStyle w:val="Hyperlink"/>
            <w:rFonts w:eastAsia="Arial" w:cs="Arial"/>
            <w:bdr w:val="nil"/>
          </w:rPr>
          <w:t>.</w:t>
        </w:r>
        <w:r w:rsidR="001319F4" w:rsidRPr="005C15C1">
          <w:rPr>
            <w:rStyle w:val="Hyperlink"/>
            <w:rFonts w:eastAsia="Arial" w:cs="Arial"/>
            <w:bdr w:val="nil"/>
          </w:rPr>
          <w:t>ich</w:t>
        </w:r>
        <w:r w:rsidR="001319F4" w:rsidRPr="0016336E">
          <w:rPr>
            <w:rStyle w:val="Hyperlink"/>
            <w:rFonts w:eastAsia="Arial" w:cs="Arial"/>
            <w:bdr w:val="nil"/>
          </w:rPr>
          <w:t>.</w:t>
        </w:r>
        <w:r w:rsidR="001319F4" w:rsidRPr="005C15C1">
          <w:rPr>
            <w:rStyle w:val="Hyperlink"/>
            <w:rFonts w:eastAsia="Arial" w:cs="Arial"/>
            <w:bdr w:val="nil"/>
          </w:rPr>
          <w:t>org</w:t>
        </w:r>
      </w:hyperlink>
      <w:r w:rsidR="001319F4"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найти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следующие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документы</w:t>
      </w:r>
      <w:proofErr w:type="spellEnd"/>
      <w:r w:rsidRPr="0016336E">
        <w:rPr>
          <w:rFonts w:eastAsia="Arial" w:cs="Arial"/>
          <w:bdr w:val="nil"/>
        </w:rPr>
        <w:t>:</w:t>
      </w:r>
    </w:p>
    <w:p w14:paraId="522D03D4" w14:textId="64670599" w:rsidR="007D707A" w:rsidRPr="0016336E" w:rsidRDefault="007D707A" w:rsidP="00F15DCA">
      <w:pPr>
        <w:pStyle w:val="ListParagraph"/>
        <w:numPr>
          <w:ilvl w:val="0"/>
          <w:numId w:val="14"/>
        </w:numPr>
        <w:ind w:left="1080"/>
      </w:pPr>
      <w:r w:rsidRPr="00F15DCA">
        <w:t>ICH</w:t>
      </w:r>
      <w:r w:rsidRPr="0016336E">
        <w:t xml:space="preserve"> </w:t>
      </w:r>
      <w:r w:rsidRPr="00F15DCA">
        <w:t>E</w:t>
      </w:r>
      <w:r w:rsidRPr="0016336E">
        <w:t>2</w:t>
      </w:r>
      <w:r w:rsidRPr="00F15DCA">
        <w:t>E</w:t>
      </w:r>
      <w:r w:rsidRPr="0016336E">
        <w:t xml:space="preserve">: </w:t>
      </w:r>
      <w:proofErr w:type="spellStart"/>
      <w:r w:rsidRPr="0016336E">
        <w:t>Планирование</w:t>
      </w:r>
      <w:proofErr w:type="spellEnd"/>
      <w:r w:rsidRPr="0016336E">
        <w:t xml:space="preserve"> </w:t>
      </w:r>
      <w:proofErr w:type="spellStart"/>
      <w:r w:rsidRPr="0016336E">
        <w:t>деятельности</w:t>
      </w:r>
      <w:proofErr w:type="spellEnd"/>
      <w:r w:rsidRPr="0016336E">
        <w:t xml:space="preserve"> </w:t>
      </w:r>
      <w:proofErr w:type="spellStart"/>
      <w:r w:rsidRPr="0016336E">
        <w:t>по</w:t>
      </w:r>
      <w:proofErr w:type="spellEnd"/>
      <w:r w:rsidRPr="0016336E">
        <w:t xml:space="preserve"> </w:t>
      </w:r>
      <w:proofErr w:type="spellStart"/>
      <w:r w:rsidRPr="0016336E">
        <w:t>фармаконадзору</w:t>
      </w:r>
      <w:proofErr w:type="spellEnd"/>
    </w:p>
    <w:p w14:paraId="32B8B725" w14:textId="77777777" w:rsidR="007D707A" w:rsidRPr="0016336E" w:rsidRDefault="007D707A" w:rsidP="007D707A">
      <w:pPr>
        <w:ind w:left="360"/>
        <w:rPr>
          <w:rFonts w:eastAsia="Arial" w:cs="Arial"/>
          <w:bdr w:val="nil"/>
        </w:rPr>
      </w:pPr>
      <w:proofErr w:type="spellStart"/>
      <w:r w:rsidRPr="0016336E">
        <w:rPr>
          <w:rFonts w:eastAsia="Arial" w:cs="Arial"/>
          <w:bdr w:val="nil"/>
        </w:rPr>
        <w:t>На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веб-сайте</w:t>
      </w:r>
      <w:proofErr w:type="spellEnd"/>
      <w:r w:rsidRPr="0016336E">
        <w:rPr>
          <w:rFonts w:eastAsia="Arial" w:cs="Arial"/>
          <w:bdr w:val="nil"/>
        </w:rPr>
        <w:t xml:space="preserve"> </w:t>
      </w:r>
      <w:r>
        <w:rPr>
          <w:rFonts w:eastAsia="Arial" w:cs="Arial"/>
          <w:bdr w:val="nil"/>
        </w:rPr>
        <w:t>CIOMS</w:t>
      </w:r>
      <w:r w:rsidRPr="0016336E">
        <w:rPr>
          <w:rFonts w:eastAsia="Arial" w:cs="Arial"/>
          <w:bdr w:val="nil"/>
        </w:rPr>
        <w:t xml:space="preserve"> (</w:t>
      </w:r>
      <w:r w:rsidRPr="005A4C53">
        <w:t>www</w:t>
      </w:r>
      <w:r w:rsidRPr="0016336E">
        <w:t>.</w:t>
      </w:r>
      <w:r w:rsidRPr="005A4C53">
        <w:t>cioms</w:t>
      </w:r>
      <w:r w:rsidRPr="0016336E">
        <w:t>.</w:t>
      </w:r>
      <w:r w:rsidRPr="005A4C53">
        <w:t>ch</w:t>
      </w:r>
      <w:r w:rsidRPr="0016336E">
        <w:rPr>
          <w:rFonts w:eastAsia="Arial" w:cs="Arial"/>
          <w:bdr w:val="nil"/>
        </w:rPr>
        <w:t xml:space="preserve">) </w:t>
      </w:r>
      <w:proofErr w:type="spellStart"/>
      <w:r w:rsidRPr="0016336E">
        <w:rPr>
          <w:rFonts w:eastAsia="Arial" w:cs="Arial"/>
          <w:bdr w:val="nil"/>
        </w:rPr>
        <w:t>можно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найти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следующие</w:t>
      </w:r>
      <w:proofErr w:type="spellEnd"/>
      <w:r w:rsidRPr="0016336E">
        <w:rPr>
          <w:rFonts w:eastAsia="Arial" w:cs="Arial"/>
          <w:bdr w:val="nil"/>
        </w:rPr>
        <w:t xml:space="preserve"> </w:t>
      </w:r>
      <w:proofErr w:type="spellStart"/>
      <w:r w:rsidRPr="0016336E">
        <w:rPr>
          <w:rFonts w:eastAsia="Arial" w:cs="Arial"/>
          <w:bdr w:val="nil"/>
        </w:rPr>
        <w:t>документы</w:t>
      </w:r>
      <w:proofErr w:type="spellEnd"/>
      <w:r w:rsidRPr="0016336E">
        <w:rPr>
          <w:rFonts w:eastAsia="Arial" w:cs="Arial"/>
          <w:bdr w:val="nil"/>
        </w:rPr>
        <w:t>:</w:t>
      </w:r>
    </w:p>
    <w:p w14:paraId="5512CEDB" w14:textId="7356CCDF" w:rsidR="007D707A" w:rsidRPr="00F15DCA" w:rsidRDefault="007D707A" w:rsidP="00F15DCA">
      <w:pPr>
        <w:pStyle w:val="ListParagraph"/>
        <w:numPr>
          <w:ilvl w:val="0"/>
          <w:numId w:val="14"/>
        </w:numPr>
        <w:ind w:left="1080"/>
      </w:pPr>
      <w:proofErr w:type="spellStart"/>
      <w:r w:rsidRPr="0016336E">
        <w:t>Разработка</w:t>
      </w:r>
      <w:proofErr w:type="spellEnd"/>
      <w:r w:rsidRPr="0016336E">
        <w:t xml:space="preserve"> и </w:t>
      </w:r>
      <w:proofErr w:type="spellStart"/>
      <w:r w:rsidRPr="0016336E">
        <w:t>рациональное</w:t>
      </w:r>
      <w:proofErr w:type="spellEnd"/>
      <w:r w:rsidRPr="0016336E">
        <w:t xml:space="preserve"> </w:t>
      </w:r>
      <w:proofErr w:type="spellStart"/>
      <w:r w:rsidRPr="0016336E">
        <w:t>использование</w:t>
      </w:r>
      <w:proofErr w:type="spellEnd"/>
      <w:r w:rsidRPr="0016336E">
        <w:t xml:space="preserve"> </w:t>
      </w:r>
      <w:proofErr w:type="spellStart"/>
      <w:r w:rsidRPr="0016336E">
        <w:t>стандартизированных</w:t>
      </w:r>
      <w:proofErr w:type="spellEnd"/>
      <w:r w:rsidRPr="0016336E">
        <w:t xml:space="preserve"> </w:t>
      </w:r>
      <w:proofErr w:type="spellStart"/>
      <w:r w:rsidRPr="0016336E">
        <w:t>запросов</w:t>
      </w:r>
      <w:proofErr w:type="spellEnd"/>
      <w:r w:rsidRPr="0016336E">
        <w:t xml:space="preserve"> </w:t>
      </w:r>
      <w:r w:rsidRPr="00F15DCA">
        <w:t>MedDRA</w:t>
      </w:r>
      <w:r w:rsidRPr="0016336E">
        <w:t xml:space="preserve"> (</w:t>
      </w:r>
      <w:r w:rsidRPr="00F15DCA">
        <w:t>SMQs</w:t>
      </w:r>
      <w:r w:rsidRPr="0016336E">
        <w:t xml:space="preserve">): </w:t>
      </w:r>
      <w:proofErr w:type="spellStart"/>
      <w:r w:rsidRPr="0016336E">
        <w:t>извлечение</w:t>
      </w:r>
      <w:proofErr w:type="spellEnd"/>
      <w:r w:rsidRPr="0016336E">
        <w:t xml:space="preserve"> </w:t>
      </w:r>
      <w:proofErr w:type="spellStart"/>
      <w:r w:rsidRPr="0016336E">
        <w:t>нежелательных</w:t>
      </w:r>
      <w:proofErr w:type="spellEnd"/>
      <w:r w:rsidRPr="0016336E">
        <w:t xml:space="preserve"> </w:t>
      </w:r>
      <w:proofErr w:type="spellStart"/>
      <w:r w:rsidRPr="0016336E">
        <w:t>лекарственных</w:t>
      </w:r>
      <w:proofErr w:type="spellEnd"/>
      <w:r w:rsidRPr="0016336E">
        <w:t xml:space="preserve"> </w:t>
      </w:r>
      <w:proofErr w:type="spellStart"/>
      <w:r w:rsidRPr="0016336E">
        <w:t>реакций</w:t>
      </w:r>
      <w:proofErr w:type="spellEnd"/>
      <w:r w:rsidRPr="0016336E">
        <w:t xml:space="preserve"> с </w:t>
      </w:r>
      <w:r w:rsidRPr="00F15DCA">
        <w:t>MedDRA</w:t>
      </w:r>
      <w:r w:rsidRPr="0016336E">
        <w:t xml:space="preserve">. </w:t>
      </w:r>
      <w:proofErr w:type="spellStart"/>
      <w:r w:rsidRPr="00F15DCA">
        <w:t>Второе</w:t>
      </w:r>
      <w:proofErr w:type="spellEnd"/>
      <w:r w:rsidRPr="00F15DCA">
        <w:t xml:space="preserve"> </w:t>
      </w:r>
      <w:proofErr w:type="spellStart"/>
      <w:r w:rsidRPr="00F15DCA">
        <w:t>издание</w:t>
      </w:r>
      <w:proofErr w:type="spellEnd"/>
      <w:r w:rsidRPr="00F15DCA">
        <w:t>.</w:t>
      </w:r>
    </w:p>
    <w:p w14:paraId="4B128E3E" w14:textId="77777777" w:rsidR="007D707A" w:rsidRPr="0023048F" w:rsidRDefault="007D707A" w:rsidP="008234EA">
      <w:pPr>
        <w:ind w:firstLine="360"/>
      </w:pPr>
    </w:p>
    <w:p w14:paraId="0169877D" w14:textId="77777777" w:rsidR="00035937" w:rsidRDefault="00035937" w:rsidP="00035937">
      <w:pPr>
        <w:rPr>
          <w:b/>
        </w:rPr>
      </w:pPr>
    </w:p>
    <w:p w14:paraId="487F7ED5" w14:textId="77777777" w:rsidR="009B0C9F" w:rsidRDefault="009B0C9F">
      <w:pPr>
        <w:rPr>
          <w:b/>
          <w:bCs/>
          <w:iCs/>
          <w:szCs w:val="28"/>
        </w:rPr>
      </w:pPr>
      <w:r>
        <w:br w:type="page"/>
      </w:r>
    </w:p>
    <w:p w14:paraId="5E31829A" w14:textId="77777777" w:rsidR="00486719" w:rsidRPr="00BF77C9" w:rsidRDefault="00486719" w:rsidP="00035937">
      <w:pPr>
        <w:rPr>
          <w:sz w:val="20"/>
        </w:rPr>
      </w:pPr>
    </w:p>
    <w:p w14:paraId="2C6C2F5B" w14:textId="0BDBD431" w:rsidR="00035937" w:rsidRDefault="002A4C98" w:rsidP="00035937">
      <w:pPr>
        <w:pStyle w:val="Heading2"/>
      </w:pPr>
      <w:bookmarkStart w:id="65" w:name="_Toc85145478"/>
      <w:r>
        <w:t>Рисунки</w:t>
      </w:r>
      <w:bookmarkEnd w:id="6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7"/>
        <w:gridCol w:w="1377"/>
        <w:gridCol w:w="3009"/>
        <w:gridCol w:w="1377"/>
      </w:tblGrid>
      <w:tr w:rsidR="00035937" w:rsidRPr="002F6AA7" w14:paraId="11C5B121" w14:textId="77777777">
        <w:trPr>
          <w:trHeight w:val="717"/>
          <w:tblHeader/>
          <w:jc w:val="center"/>
        </w:trPr>
        <w:tc>
          <w:tcPr>
            <w:tcW w:w="3225" w:type="dxa"/>
            <w:shd w:val="clear" w:color="auto" w:fill="E6E6E6"/>
            <w:vAlign w:val="center"/>
          </w:tcPr>
          <w:p w14:paraId="4FEBEA89" w14:textId="77777777" w:rsidR="002A4C98" w:rsidRDefault="002A4C98" w:rsidP="002A4C98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ДРУГАЯ ТЕРМИНОЛОГИЯ</w:t>
            </w:r>
          </w:p>
          <w:p w14:paraId="2DDDF5A6" w14:textId="072F1F4E" w:rsidR="002A4C98" w:rsidRPr="002A4C98" w:rsidRDefault="002A4C98" w:rsidP="002A4C98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ПРЕДПОЧТИТЕЛЬНЫЕ ТЕРМИНЫ</w:t>
            </w:r>
          </w:p>
        </w:tc>
        <w:tc>
          <w:tcPr>
            <w:tcW w:w="1278" w:type="dxa"/>
            <w:shd w:val="clear" w:color="auto" w:fill="E6E6E6"/>
            <w:vAlign w:val="center"/>
          </w:tcPr>
          <w:p w14:paraId="3725AF02" w14:textId="3DBBF337" w:rsidR="002A4C98" w:rsidRPr="002A4C98" w:rsidRDefault="002A4C98" w:rsidP="00D5138D">
            <w:pPr>
              <w:spacing w:before="60" w:after="60"/>
              <w:jc w:val="center"/>
            </w:pPr>
            <w:r w:rsidRPr="002A4C98">
              <w:rPr>
                <w:rFonts w:ascii="Arial Bold" w:hAnsi="Arial Bold"/>
                <w:b/>
                <w:bCs/>
              </w:rPr>
              <w:t>№ СЛУЧАЕВ</w:t>
            </w:r>
          </w:p>
        </w:tc>
        <w:tc>
          <w:tcPr>
            <w:tcW w:w="3121" w:type="dxa"/>
            <w:shd w:val="clear" w:color="auto" w:fill="E6E6E6"/>
            <w:vAlign w:val="center"/>
          </w:tcPr>
          <w:p w14:paraId="316C8486" w14:textId="77777777" w:rsidR="002A4C98" w:rsidRPr="003D73CA" w:rsidRDefault="002A4C98" w:rsidP="00D5138D">
            <w:pPr>
              <w:spacing w:before="60" w:after="60"/>
              <w:jc w:val="center"/>
              <w:rPr>
                <w:b/>
                <w:bCs/>
              </w:rPr>
            </w:pPr>
            <w:r w:rsidRPr="003D73CA">
              <w:rPr>
                <w:b/>
                <w:bCs/>
              </w:rPr>
              <w:t xml:space="preserve">MedDRA </w:t>
            </w:r>
            <w:proofErr w:type="spellStart"/>
            <w:r w:rsidRPr="002A4C98">
              <w:rPr>
                <w:b/>
                <w:bCs/>
              </w:rPr>
              <w:t>версия</w:t>
            </w:r>
            <w:proofErr w:type="spellEnd"/>
            <w:r w:rsidRPr="003D73CA">
              <w:rPr>
                <w:b/>
                <w:bCs/>
              </w:rPr>
              <w:t xml:space="preserve"> 23.0</w:t>
            </w:r>
          </w:p>
          <w:p w14:paraId="0EAACBA4" w14:textId="58782E76" w:rsidR="002A4C98" w:rsidRPr="002A4C98" w:rsidRDefault="002A4C98" w:rsidP="00D5138D">
            <w:pPr>
              <w:spacing w:before="60" w:after="60"/>
              <w:jc w:val="center"/>
            </w:pPr>
            <w:r>
              <w:rPr>
                <w:b/>
                <w:bCs/>
              </w:rPr>
              <w:t>ПРЕДПОЧТИТЕЛЬНЫЕ ТЕРМИНЫ</w:t>
            </w:r>
          </w:p>
        </w:tc>
        <w:tc>
          <w:tcPr>
            <w:tcW w:w="1278" w:type="dxa"/>
            <w:shd w:val="clear" w:color="auto" w:fill="E6E6E6"/>
            <w:vAlign w:val="center"/>
          </w:tcPr>
          <w:p w14:paraId="49530A79" w14:textId="40F0CA48" w:rsidR="002A4C98" w:rsidRPr="002A4C98" w:rsidRDefault="002A4C98" w:rsidP="00D5138D">
            <w:pPr>
              <w:spacing w:before="60" w:after="60"/>
              <w:jc w:val="center"/>
            </w:pPr>
            <w:r w:rsidRPr="002A4C98">
              <w:rPr>
                <w:rFonts w:ascii="Arial Bold" w:hAnsi="Arial Bold"/>
                <w:b/>
                <w:bCs/>
              </w:rPr>
              <w:t>№ СЛУЧАЕВ</w:t>
            </w:r>
          </w:p>
        </w:tc>
      </w:tr>
      <w:tr w:rsidR="00035937" w:rsidRPr="002F6AA7" w14:paraId="743FE212" w14:textId="77777777">
        <w:trPr>
          <w:trHeight w:val="2285"/>
          <w:jc w:val="center"/>
        </w:trPr>
        <w:tc>
          <w:tcPr>
            <w:tcW w:w="3225" w:type="dxa"/>
          </w:tcPr>
          <w:p w14:paraId="68290B6A" w14:textId="206B9940" w:rsidR="00035937" w:rsidRPr="005964C5" w:rsidRDefault="002A4C98" w:rsidP="00D5138D">
            <w:pPr>
              <w:spacing w:before="60" w:after="60"/>
            </w:pPr>
            <w:proofErr w:type="spellStart"/>
            <w:r>
              <w:t>Инфекция</w:t>
            </w:r>
            <w:proofErr w:type="spellEnd"/>
          </w:p>
        </w:tc>
        <w:tc>
          <w:tcPr>
            <w:tcW w:w="1278" w:type="dxa"/>
          </w:tcPr>
          <w:p w14:paraId="09A7C5D7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15</w:t>
            </w:r>
          </w:p>
        </w:tc>
        <w:tc>
          <w:tcPr>
            <w:tcW w:w="3121" w:type="dxa"/>
          </w:tcPr>
          <w:p w14:paraId="045D84E7" w14:textId="6388D341" w:rsidR="00035937" w:rsidRPr="00467F35" w:rsidRDefault="00467F35" w:rsidP="00D5138D">
            <w:pPr>
              <w:spacing w:before="60" w:after="60"/>
            </w:pPr>
            <w:proofErr w:type="spellStart"/>
            <w:r w:rsidRPr="00467F35">
              <w:t>Инфекция</w:t>
            </w:r>
            <w:proofErr w:type="spellEnd"/>
            <w:r w:rsidRPr="00467F35">
              <w:t xml:space="preserve"> </w:t>
            </w:r>
            <w:proofErr w:type="spellStart"/>
            <w:r w:rsidRPr="00467F35">
              <w:t>верхних</w:t>
            </w:r>
            <w:proofErr w:type="spellEnd"/>
            <w:r w:rsidRPr="00467F35">
              <w:t xml:space="preserve"> </w:t>
            </w:r>
            <w:proofErr w:type="spellStart"/>
            <w:r w:rsidRPr="00467F35">
              <w:t>дыхательных</w:t>
            </w:r>
            <w:proofErr w:type="spellEnd"/>
            <w:r w:rsidRPr="00467F35">
              <w:t xml:space="preserve"> </w:t>
            </w:r>
            <w:proofErr w:type="spellStart"/>
            <w:r w:rsidRPr="00467F35">
              <w:t>путей</w:t>
            </w:r>
            <w:proofErr w:type="spellEnd"/>
          </w:p>
          <w:p w14:paraId="12C04373" w14:textId="131D3E4E" w:rsidR="00035937" w:rsidRPr="00467F35" w:rsidRDefault="00467F35" w:rsidP="00D5138D">
            <w:pPr>
              <w:spacing w:before="60" w:after="60"/>
            </w:pPr>
            <w:proofErr w:type="spellStart"/>
            <w:r>
              <w:t>Назофарингит</w:t>
            </w:r>
            <w:proofErr w:type="spellEnd"/>
          </w:p>
          <w:p w14:paraId="74E848B9" w14:textId="718D7375" w:rsidR="00035937" w:rsidRPr="00467F35" w:rsidRDefault="00467F35" w:rsidP="00D5138D">
            <w:pPr>
              <w:spacing w:before="60" w:after="60"/>
            </w:pPr>
            <w:proofErr w:type="spellStart"/>
            <w:r>
              <w:t>Инфекция</w:t>
            </w:r>
            <w:proofErr w:type="spellEnd"/>
          </w:p>
          <w:p w14:paraId="0E3AD905" w14:textId="5A9348D0" w:rsidR="00035937" w:rsidRDefault="00467F35" w:rsidP="00D5138D">
            <w:pPr>
              <w:spacing w:before="60" w:after="60"/>
            </w:pPr>
            <w:proofErr w:type="spellStart"/>
            <w:r w:rsidRPr="00467F35">
              <w:t>Инфекция</w:t>
            </w:r>
            <w:proofErr w:type="spellEnd"/>
            <w:r w:rsidRPr="00467F35">
              <w:t xml:space="preserve"> </w:t>
            </w:r>
            <w:proofErr w:type="spellStart"/>
            <w:r>
              <w:t>нижних</w:t>
            </w:r>
            <w:proofErr w:type="spellEnd"/>
            <w:r w:rsidRPr="00467F35">
              <w:t xml:space="preserve"> </w:t>
            </w:r>
            <w:proofErr w:type="spellStart"/>
            <w:r w:rsidRPr="00467F35">
              <w:t>дыхательных</w:t>
            </w:r>
            <w:proofErr w:type="spellEnd"/>
            <w:r w:rsidRPr="00467F35">
              <w:t xml:space="preserve"> </w:t>
            </w:r>
            <w:proofErr w:type="spellStart"/>
            <w:r w:rsidRPr="00467F35">
              <w:t>путей</w:t>
            </w:r>
            <w:proofErr w:type="spellEnd"/>
          </w:p>
          <w:p w14:paraId="02A45961" w14:textId="20B15B53" w:rsidR="00035937" w:rsidRPr="00467F35" w:rsidRDefault="00467F35" w:rsidP="00D5138D">
            <w:pPr>
              <w:spacing w:before="60" w:after="60"/>
            </w:pPr>
            <w:proofErr w:type="spellStart"/>
            <w:r>
              <w:t>Кожная</w:t>
            </w:r>
            <w:proofErr w:type="spellEnd"/>
            <w:r>
              <w:t xml:space="preserve"> </w:t>
            </w:r>
            <w:proofErr w:type="spellStart"/>
            <w:r>
              <w:t>инфекция</w:t>
            </w:r>
            <w:proofErr w:type="spellEnd"/>
          </w:p>
        </w:tc>
        <w:tc>
          <w:tcPr>
            <w:tcW w:w="1278" w:type="dxa"/>
          </w:tcPr>
          <w:p w14:paraId="20A2CD79" w14:textId="77777777" w:rsidR="00227BF7" w:rsidRDefault="00227BF7" w:rsidP="00D5138D">
            <w:pPr>
              <w:spacing w:before="60" w:after="60"/>
              <w:jc w:val="center"/>
            </w:pPr>
          </w:p>
          <w:p w14:paraId="7605996E" w14:textId="720ABA87" w:rsidR="00035937" w:rsidRPr="005964C5" w:rsidRDefault="00817C94" w:rsidP="00D5138D">
            <w:pPr>
              <w:spacing w:before="60" w:after="60"/>
              <w:jc w:val="center"/>
            </w:pPr>
            <w:r w:rsidRPr="005964C5">
              <w:t>7</w:t>
            </w:r>
          </w:p>
          <w:p w14:paraId="45A5C24C" w14:textId="5485E07C" w:rsidR="00035937" w:rsidRDefault="00817C94" w:rsidP="00D5138D">
            <w:pPr>
              <w:spacing w:before="60" w:after="60"/>
              <w:jc w:val="center"/>
            </w:pPr>
            <w:r w:rsidRPr="005964C5">
              <w:t>2</w:t>
            </w:r>
          </w:p>
          <w:p w14:paraId="031BC95C" w14:textId="4F135F95" w:rsidR="00035937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  <w:p w14:paraId="3546B1CB" w14:textId="741F8A57" w:rsidR="00467F35" w:rsidRDefault="00467F35" w:rsidP="00D5138D">
            <w:pPr>
              <w:spacing w:before="60" w:after="60"/>
              <w:jc w:val="center"/>
            </w:pPr>
          </w:p>
          <w:p w14:paraId="5C08898A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4</w:t>
            </w:r>
          </w:p>
          <w:p w14:paraId="3911A050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</w:tc>
      </w:tr>
      <w:tr w:rsidR="00035937" w:rsidRPr="002F6AA7" w14:paraId="336FFF4E" w14:textId="77777777">
        <w:trPr>
          <w:trHeight w:val="1052"/>
          <w:jc w:val="center"/>
        </w:trPr>
        <w:tc>
          <w:tcPr>
            <w:tcW w:w="3225" w:type="dxa"/>
          </w:tcPr>
          <w:p w14:paraId="51D0B18B" w14:textId="7A4209AC" w:rsidR="00035937" w:rsidRPr="005964C5" w:rsidRDefault="00227BF7" w:rsidP="00D5138D">
            <w:pPr>
              <w:spacing w:before="60" w:after="60"/>
            </w:pPr>
            <w:proofErr w:type="spellStart"/>
            <w:r>
              <w:t>Боль</w:t>
            </w:r>
            <w:proofErr w:type="spellEnd"/>
            <w:r w:rsidRPr="003D73CA">
              <w:t xml:space="preserve"> </w:t>
            </w:r>
            <w:r>
              <w:t>в</w:t>
            </w:r>
            <w:r w:rsidRPr="003D73CA">
              <w:t xml:space="preserve"> </w:t>
            </w:r>
            <w:proofErr w:type="spellStart"/>
            <w:r>
              <w:t>животе</w:t>
            </w:r>
            <w:proofErr w:type="spellEnd"/>
          </w:p>
        </w:tc>
        <w:tc>
          <w:tcPr>
            <w:tcW w:w="1278" w:type="dxa"/>
          </w:tcPr>
          <w:p w14:paraId="4E37F5A4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9</w:t>
            </w:r>
          </w:p>
        </w:tc>
        <w:tc>
          <w:tcPr>
            <w:tcW w:w="3121" w:type="dxa"/>
          </w:tcPr>
          <w:p w14:paraId="53D76DBE" w14:textId="5279FBA7" w:rsidR="00035937" w:rsidRPr="003D73CA" w:rsidRDefault="00467F35" w:rsidP="00D5138D">
            <w:pPr>
              <w:spacing w:before="60" w:after="60"/>
              <w:rPr>
                <w:rFonts w:eastAsia="Arial Unicode MS"/>
              </w:rPr>
            </w:pPr>
            <w:proofErr w:type="spellStart"/>
            <w:r>
              <w:t>Боль</w:t>
            </w:r>
            <w:proofErr w:type="spellEnd"/>
            <w:r w:rsidRPr="003D73CA">
              <w:t xml:space="preserve"> </w:t>
            </w:r>
            <w:r>
              <w:t>в</w:t>
            </w:r>
            <w:r w:rsidRPr="003D73CA">
              <w:t xml:space="preserve"> </w:t>
            </w:r>
            <w:proofErr w:type="spellStart"/>
            <w:r>
              <w:t>животе</w:t>
            </w:r>
            <w:proofErr w:type="spellEnd"/>
          </w:p>
          <w:p w14:paraId="0A99F1B6" w14:textId="2CB80C5D" w:rsidR="00035937" w:rsidRPr="00467F35" w:rsidRDefault="00467F35" w:rsidP="00D5138D">
            <w:pPr>
              <w:spacing w:before="60" w:after="60"/>
            </w:pPr>
            <w:proofErr w:type="spellStart"/>
            <w:r>
              <w:t>Боль</w:t>
            </w:r>
            <w:proofErr w:type="spellEnd"/>
            <w:r w:rsidRPr="00467F35">
              <w:t xml:space="preserve"> </w:t>
            </w:r>
            <w:r>
              <w:t>в</w:t>
            </w:r>
            <w:r w:rsidRPr="00467F35">
              <w:t xml:space="preserve"> </w:t>
            </w:r>
            <w:proofErr w:type="spellStart"/>
            <w:r>
              <w:t>верхних</w:t>
            </w:r>
            <w:proofErr w:type="spellEnd"/>
            <w:r w:rsidRPr="00467F35">
              <w:t xml:space="preserve"> </w:t>
            </w:r>
            <w:proofErr w:type="spellStart"/>
            <w:r>
              <w:t>отделах</w:t>
            </w:r>
            <w:proofErr w:type="spellEnd"/>
            <w:r>
              <w:t xml:space="preserve"> </w:t>
            </w:r>
            <w:proofErr w:type="spellStart"/>
            <w:r>
              <w:t>живота</w:t>
            </w:r>
            <w:proofErr w:type="spellEnd"/>
          </w:p>
          <w:p w14:paraId="4EDA84DE" w14:textId="5783F09F" w:rsidR="00035937" w:rsidRPr="00467F35" w:rsidRDefault="00467F35" w:rsidP="00D5138D">
            <w:pPr>
              <w:spacing w:before="60" w:after="60"/>
            </w:pPr>
            <w:proofErr w:type="spellStart"/>
            <w:r>
              <w:t>Болезненность</w:t>
            </w:r>
            <w:proofErr w:type="spellEnd"/>
            <w:r>
              <w:t xml:space="preserve"> </w:t>
            </w:r>
            <w:proofErr w:type="spellStart"/>
            <w:r>
              <w:t>живота</w:t>
            </w:r>
            <w:proofErr w:type="spellEnd"/>
          </w:p>
        </w:tc>
        <w:tc>
          <w:tcPr>
            <w:tcW w:w="1278" w:type="dxa"/>
          </w:tcPr>
          <w:p w14:paraId="302829DE" w14:textId="6B51A39C" w:rsidR="00035937" w:rsidRDefault="00817C94" w:rsidP="00D5138D">
            <w:pPr>
              <w:spacing w:before="60" w:after="60"/>
              <w:jc w:val="center"/>
            </w:pPr>
            <w:r w:rsidRPr="005964C5">
              <w:t>4</w:t>
            </w:r>
          </w:p>
          <w:p w14:paraId="5A3C5489" w14:textId="77777777" w:rsidR="00227BF7" w:rsidRDefault="00227BF7" w:rsidP="00D5138D">
            <w:pPr>
              <w:spacing w:before="60" w:after="60"/>
              <w:jc w:val="center"/>
            </w:pPr>
          </w:p>
          <w:p w14:paraId="0FDAEEBC" w14:textId="2BBF0555" w:rsidR="00035937" w:rsidRDefault="00817C94" w:rsidP="00D5138D">
            <w:pPr>
              <w:spacing w:before="60" w:after="60"/>
              <w:jc w:val="center"/>
            </w:pPr>
            <w:r w:rsidRPr="005964C5">
              <w:t>3</w:t>
            </w:r>
          </w:p>
          <w:p w14:paraId="5D0567E7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2</w:t>
            </w:r>
          </w:p>
        </w:tc>
      </w:tr>
      <w:tr w:rsidR="00035937" w:rsidRPr="002F6AA7" w14:paraId="6AF42544" w14:textId="77777777">
        <w:trPr>
          <w:trHeight w:val="1402"/>
          <w:jc w:val="center"/>
        </w:trPr>
        <w:tc>
          <w:tcPr>
            <w:tcW w:w="3225" w:type="dxa"/>
          </w:tcPr>
          <w:p w14:paraId="6AA22CDF" w14:textId="0555CC0A" w:rsidR="00035937" w:rsidRPr="005964C5" w:rsidRDefault="00227BF7" w:rsidP="00D5138D">
            <w:pPr>
              <w:spacing w:before="60" w:after="60"/>
            </w:pPr>
            <w:proofErr w:type="spellStart"/>
            <w:r>
              <w:t>Случайная</w:t>
            </w:r>
            <w:proofErr w:type="spellEnd"/>
            <w:r>
              <w:t xml:space="preserve"> </w:t>
            </w:r>
            <w:proofErr w:type="spellStart"/>
            <w:r>
              <w:t>травма</w:t>
            </w:r>
            <w:proofErr w:type="spellEnd"/>
          </w:p>
        </w:tc>
        <w:tc>
          <w:tcPr>
            <w:tcW w:w="1278" w:type="dxa"/>
          </w:tcPr>
          <w:p w14:paraId="6AA06989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4</w:t>
            </w:r>
          </w:p>
        </w:tc>
        <w:tc>
          <w:tcPr>
            <w:tcW w:w="3121" w:type="dxa"/>
          </w:tcPr>
          <w:p w14:paraId="26FD96A5" w14:textId="24C6673D" w:rsidR="00035937" w:rsidRPr="003D73CA" w:rsidRDefault="003A7198" w:rsidP="00D5138D">
            <w:pPr>
              <w:spacing w:before="60" w:after="60"/>
              <w:rPr>
                <w:rFonts w:eastAsia="Arial Unicode MS"/>
              </w:rPr>
            </w:pPr>
            <w:proofErr w:type="spellStart"/>
            <w:r>
              <w:t>Повреждение</w:t>
            </w:r>
            <w:proofErr w:type="spellEnd"/>
          </w:p>
          <w:p w14:paraId="698904AA" w14:textId="6A735BCF" w:rsidR="00035937" w:rsidRPr="003D73CA" w:rsidRDefault="003A7198" w:rsidP="00D5138D">
            <w:pPr>
              <w:spacing w:before="60" w:after="60"/>
            </w:pPr>
            <w:proofErr w:type="spellStart"/>
            <w:r>
              <w:t>Глубокий</w:t>
            </w:r>
            <w:proofErr w:type="spellEnd"/>
            <w:r w:rsidRPr="003D73CA">
              <w:t xml:space="preserve"> </w:t>
            </w:r>
            <w:proofErr w:type="spellStart"/>
            <w:r>
              <w:t>порез</w:t>
            </w:r>
            <w:proofErr w:type="spellEnd"/>
            <w:r w:rsidRPr="003D73CA">
              <w:t xml:space="preserve"> </w:t>
            </w:r>
            <w:proofErr w:type="spellStart"/>
            <w:r>
              <w:t>кожи</w:t>
            </w:r>
            <w:proofErr w:type="spellEnd"/>
          </w:p>
          <w:p w14:paraId="4884EDF6" w14:textId="66960D6E" w:rsidR="00035937" w:rsidRPr="003D73CA" w:rsidRDefault="003A7198" w:rsidP="00D5138D">
            <w:pPr>
              <w:spacing w:before="60" w:after="60"/>
            </w:pPr>
            <w:proofErr w:type="spellStart"/>
            <w:r>
              <w:t>Растяжение</w:t>
            </w:r>
            <w:proofErr w:type="spellEnd"/>
            <w:r w:rsidRPr="003D73CA">
              <w:t xml:space="preserve"> </w:t>
            </w:r>
            <w:proofErr w:type="spellStart"/>
            <w:r>
              <w:t>связки</w:t>
            </w:r>
            <w:proofErr w:type="spellEnd"/>
          </w:p>
          <w:p w14:paraId="2EA9C80A" w14:textId="258E311E" w:rsidR="00035937" w:rsidRPr="003A7198" w:rsidRDefault="003A7198" w:rsidP="00D5138D">
            <w:pPr>
              <w:spacing w:before="60" w:after="60"/>
            </w:pPr>
            <w:proofErr w:type="spellStart"/>
            <w:r>
              <w:t>Травма</w:t>
            </w:r>
            <w:proofErr w:type="spellEnd"/>
            <w:r>
              <w:t xml:space="preserve"> в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  <w:proofErr w:type="spellStart"/>
            <w:r>
              <w:t>спины</w:t>
            </w:r>
            <w:proofErr w:type="spellEnd"/>
          </w:p>
        </w:tc>
        <w:tc>
          <w:tcPr>
            <w:tcW w:w="1278" w:type="dxa"/>
          </w:tcPr>
          <w:p w14:paraId="426C0106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  <w:p w14:paraId="44701168" w14:textId="62CD26E1" w:rsidR="00035937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  <w:p w14:paraId="1A588E89" w14:textId="4A4F38EC" w:rsidR="00035937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  <w:p w14:paraId="5260E9BF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1</w:t>
            </w:r>
          </w:p>
        </w:tc>
      </w:tr>
    </w:tbl>
    <w:p w14:paraId="167E1B6D" w14:textId="7E62DF72" w:rsidR="00B9445F" w:rsidRPr="005E5FD6" w:rsidRDefault="00B9445F" w:rsidP="00035937"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1 </w:t>
      </w:r>
      <w:r w:rsidR="00E0227B" w:rsidRPr="0016336E">
        <w:rPr>
          <w:i/>
        </w:rPr>
        <w:t>–</w:t>
      </w:r>
      <w:r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Как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данные</w:t>
      </w:r>
      <w:proofErr w:type="spellEnd"/>
      <w:r w:rsidR="00E0227B" w:rsidRPr="0016336E">
        <w:rPr>
          <w:i/>
        </w:rPr>
        <w:t xml:space="preserve">, </w:t>
      </w:r>
      <w:proofErr w:type="spellStart"/>
      <w:r w:rsidR="00E0227B" w:rsidRPr="0016336E">
        <w:rPr>
          <w:i/>
        </w:rPr>
        <w:t>закодированные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одной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концепцией</w:t>
      </w:r>
      <w:proofErr w:type="spellEnd"/>
      <w:r w:rsidR="00E0227B" w:rsidRPr="0016336E">
        <w:rPr>
          <w:i/>
        </w:rPr>
        <w:t xml:space="preserve"> в </w:t>
      </w:r>
      <w:proofErr w:type="spellStart"/>
      <w:r w:rsidR="00E0227B" w:rsidRPr="0016336E">
        <w:rPr>
          <w:i/>
        </w:rPr>
        <w:t>другой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терминологии</w:t>
      </w:r>
      <w:proofErr w:type="spellEnd"/>
      <w:r w:rsidR="00E0227B" w:rsidRPr="0016336E">
        <w:rPr>
          <w:i/>
        </w:rPr>
        <w:t xml:space="preserve">, </w:t>
      </w:r>
      <w:proofErr w:type="spellStart"/>
      <w:r w:rsidR="00E0227B" w:rsidRPr="0016336E">
        <w:rPr>
          <w:i/>
        </w:rPr>
        <w:t>могут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быть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выражены</w:t>
      </w:r>
      <w:proofErr w:type="spellEnd"/>
      <w:r w:rsidR="00E0227B" w:rsidRPr="0016336E">
        <w:rPr>
          <w:i/>
        </w:rPr>
        <w:t xml:space="preserve"> </w:t>
      </w:r>
      <w:proofErr w:type="spellStart"/>
      <w:r w:rsidR="00E0227B" w:rsidRPr="0016336E">
        <w:rPr>
          <w:i/>
        </w:rPr>
        <w:t>несколькими</w:t>
      </w:r>
      <w:proofErr w:type="spellEnd"/>
      <w:r w:rsidR="00E0227B" w:rsidRPr="0016336E">
        <w:rPr>
          <w:i/>
        </w:rPr>
        <w:t xml:space="preserve"> </w:t>
      </w:r>
      <w:r w:rsidR="00E0227B" w:rsidRPr="00E0227B">
        <w:rPr>
          <w:i/>
        </w:rPr>
        <w:t>PTs</w:t>
      </w:r>
      <w:r w:rsidR="00E0227B" w:rsidRPr="0016336E">
        <w:rPr>
          <w:i/>
        </w:rPr>
        <w:t xml:space="preserve"> в </w:t>
      </w:r>
      <w:r w:rsidR="00E0227B" w:rsidRPr="00E0227B">
        <w:rPr>
          <w:i/>
        </w:rPr>
        <w:t>MedDRA</w:t>
      </w:r>
      <w:r w:rsidR="00E0227B" w:rsidRPr="0016336E">
        <w:rPr>
          <w:i/>
        </w:rPr>
        <w:t>.</w:t>
      </w:r>
      <w:r w:rsidR="00E0227B" w:rsidRPr="0016336E">
        <w:t xml:space="preserve"> </w:t>
      </w:r>
      <w:proofErr w:type="spellStart"/>
      <w:r w:rsidR="00E0227B">
        <w:t>Пример</w:t>
      </w:r>
      <w:proofErr w:type="spellEnd"/>
      <w:r w:rsidR="00E0227B">
        <w:t xml:space="preserve"> </w:t>
      </w:r>
      <w:proofErr w:type="spellStart"/>
      <w:r w:rsidR="00E0227B">
        <w:t>из</w:t>
      </w:r>
      <w:proofErr w:type="spellEnd"/>
      <w:r w:rsidR="00E0227B">
        <w:t xml:space="preserve"> MedDRA</w:t>
      </w:r>
      <w:r w:rsidR="00E0227B" w:rsidRPr="005E5FD6">
        <w:t xml:space="preserve"> </w:t>
      </w:r>
      <w:proofErr w:type="spellStart"/>
      <w:r w:rsidR="00E0227B">
        <w:t>версии</w:t>
      </w:r>
      <w:proofErr w:type="spellEnd"/>
      <w:r w:rsidR="00E0227B">
        <w:t xml:space="preserve"> </w:t>
      </w:r>
      <w:r w:rsidR="00E0227B" w:rsidRPr="005E5FD6">
        <w:t>23.0.</w:t>
      </w:r>
    </w:p>
    <w:p w14:paraId="36F1FC23" w14:textId="77777777" w:rsidR="00333B7A" w:rsidRDefault="00333B7A">
      <w:r>
        <w:br w:type="page"/>
      </w:r>
    </w:p>
    <w:p w14:paraId="7C6295CA" w14:textId="77777777" w:rsidR="005F67EF" w:rsidRPr="005F67EF" w:rsidRDefault="005F67EF" w:rsidP="00035937"/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1"/>
        <w:gridCol w:w="1923"/>
        <w:gridCol w:w="1769"/>
        <w:gridCol w:w="1891"/>
        <w:gridCol w:w="2336"/>
      </w:tblGrid>
      <w:tr w:rsidR="00035937" w:rsidRPr="00504E79" w14:paraId="5A5556B3" w14:textId="77777777">
        <w:trPr>
          <w:trHeight w:val="236"/>
          <w:tblHeader/>
          <w:jc w:val="center"/>
        </w:trPr>
        <w:tc>
          <w:tcPr>
            <w:tcW w:w="2074" w:type="dxa"/>
            <w:shd w:val="clear" w:color="auto" w:fill="E6E6E6"/>
          </w:tcPr>
          <w:p w14:paraId="6D1966BC" w14:textId="77777777" w:rsidR="00035937" w:rsidRPr="005964C5" w:rsidRDefault="00035937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</w:p>
        </w:tc>
        <w:tc>
          <w:tcPr>
            <w:tcW w:w="3670" w:type="dxa"/>
            <w:gridSpan w:val="2"/>
            <w:shd w:val="clear" w:color="auto" w:fill="E6E6E6"/>
          </w:tcPr>
          <w:p w14:paraId="028719FC" w14:textId="74CDE4EA" w:rsidR="00E0227B" w:rsidRPr="00E0227B" w:rsidRDefault="00E0227B" w:rsidP="00E0227B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ДРУГАЯ ТЕРМИНОЛОГИЯ</w:t>
            </w:r>
          </w:p>
        </w:tc>
        <w:tc>
          <w:tcPr>
            <w:tcW w:w="3784" w:type="dxa"/>
            <w:gridSpan w:val="2"/>
            <w:shd w:val="clear" w:color="auto" w:fill="E6E6E6"/>
          </w:tcPr>
          <w:p w14:paraId="13FC8A61" w14:textId="7FBEA151" w:rsidR="00E0227B" w:rsidRPr="00E0227B" w:rsidRDefault="00E0227B" w:rsidP="00E0227B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2A4C98">
              <w:rPr>
                <w:b/>
                <w:bCs/>
              </w:rPr>
              <w:t xml:space="preserve">MedDRA </w:t>
            </w:r>
            <w:proofErr w:type="spellStart"/>
            <w:r w:rsidRPr="002A4C98">
              <w:rPr>
                <w:b/>
                <w:bCs/>
              </w:rPr>
              <w:t>версия</w:t>
            </w:r>
            <w:proofErr w:type="spellEnd"/>
            <w:r w:rsidRPr="002A4C98">
              <w:rPr>
                <w:b/>
                <w:bCs/>
              </w:rPr>
              <w:t xml:space="preserve"> 23.0</w:t>
            </w:r>
          </w:p>
        </w:tc>
      </w:tr>
      <w:tr w:rsidR="00035937" w:rsidRPr="00504E79" w14:paraId="073490F2" w14:textId="77777777">
        <w:trPr>
          <w:trHeight w:val="416"/>
          <w:jc w:val="center"/>
        </w:trPr>
        <w:tc>
          <w:tcPr>
            <w:tcW w:w="2074" w:type="dxa"/>
          </w:tcPr>
          <w:p w14:paraId="00CE11CE" w14:textId="77777777" w:rsidR="00E0227B" w:rsidRPr="00E0227B" w:rsidRDefault="00E0227B" w:rsidP="00D5138D">
            <w:pPr>
              <w:spacing w:before="60" w:after="60"/>
              <w:jc w:val="center"/>
              <w:rPr>
                <w:b/>
                <w:snapToGrid w:val="0"/>
              </w:rPr>
            </w:pPr>
            <w:proofErr w:type="spellStart"/>
            <w:r w:rsidRPr="00E0227B">
              <w:rPr>
                <w:b/>
                <w:snapToGrid w:val="0"/>
              </w:rPr>
              <w:t>Сообщенное</w:t>
            </w:r>
            <w:proofErr w:type="spellEnd"/>
            <w:r w:rsidRPr="00E0227B">
              <w:rPr>
                <w:b/>
                <w:snapToGrid w:val="0"/>
              </w:rPr>
              <w:t xml:space="preserve"> </w:t>
            </w:r>
            <w:proofErr w:type="spellStart"/>
            <w:r w:rsidRPr="00E0227B">
              <w:rPr>
                <w:b/>
                <w:snapToGrid w:val="0"/>
              </w:rPr>
              <w:t>явление</w:t>
            </w:r>
            <w:proofErr w:type="spellEnd"/>
            <w:r w:rsidRPr="00E0227B">
              <w:rPr>
                <w:b/>
                <w:snapToGrid w:val="0"/>
              </w:rPr>
              <w:t xml:space="preserve"> </w:t>
            </w:r>
          </w:p>
          <w:p w14:paraId="73563B8D" w14:textId="1962DD3C" w:rsidR="00E0227B" w:rsidRPr="00E0227B" w:rsidRDefault="00E0227B" w:rsidP="00D5138D">
            <w:pPr>
              <w:spacing w:before="60" w:after="60"/>
              <w:jc w:val="center"/>
              <w:rPr>
                <w:snapToGrid w:val="0"/>
              </w:rPr>
            </w:pPr>
            <w:r w:rsidRPr="00E0227B">
              <w:rPr>
                <w:b/>
                <w:snapToGrid w:val="0"/>
              </w:rPr>
              <w:t xml:space="preserve">(% </w:t>
            </w:r>
            <w:proofErr w:type="spellStart"/>
            <w:r w:rsidRPr="00E0227B">
              <w:rPr>
                <w:b/>
                <w:snapToGrid w:val="0"/>
              </w:rPr>
              <w:t>пациентов</w:t>
            </w:r>
            <w:proofErr w:type="spellEnd"/>
            <w:r w:rsidRPr="00E0227B">
              <w:rPr>
                <w:b/>
                <w:snapToGrid w:val="0"/>
              </w:rPr>
              <w:t>)</w:t>
            </w:r>
          </w:p>
        </w:tc>
        <w:tc>
          <w:tcPr>
            <w:tcW w:w="1938" w:type="dxa"/>
          </w:tcPr>
          <w:p w14:paraId="3AC656C2" w14:textId="77777777" w:rsidR="00E0227B" w:rsidRPr="003D73CA" w:rsidRDefault="00E0227B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proofErr w:type="spellStart"/>
            <w:r>
              <w:rPr>
                <w:b/>
                <w:bCs/>
                <w:snapToGrid w:val="0"/>
              </w:rPr>
              <w:t>Закодировано</w:t>
            </w:r>
            <w:proofErr w:type="spellEnd"/>
            <w:r w:rsidRPr="003D73CA">
              <w:rPr>
                <w:b/>
                <w:bCs/>
                <w:snapToGrid w:val="0"/>
              </w:rPr>
              <w:t xml:space="preserve"> (</w:t>
            </w:r>
            <w:proofErr w:type="spellStart"/>
            <w:r>
              <w:rPr>
                <w:b/>
                <w:bCs/>
                <w:snapToGrid w:val="0"/>
              </w:rPr>
              <w:t>термин</w:t>
            </w:r>
            <w:proofErr w:type="spellEnd"/>
            <w:r w:rsidRPr="003D73CA">
              <w:rPr>
                <w:b/>
                <w:bCs/>
                <w:snapToGrid w:val="0"/>
              </w:rPr>
              <w:t>)</w:t>
            </w:r>
          </w:p>
          <w:p w14:paraId="42CC6CDE" w14:textId="40144288" w:rsidR="00E0227B" w:rsidRPr="00E0227B" w:rsidRDefault="00E0227B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E0227B">
              <w:rPr>
                <w:b/>
                <w:snapToGrid w:val="0"/>
              </w:rPr>
              <w:t xml:space="preserve">(% </w:t>
            </w:r>
            <w:proofErr w:type="spellStart"/>
            <w:r w:rsidRPr="00E0227B">
              <w:rPr>
                <w:b/>
                <w:snapToGrid w:val="0"/>
              </w:rPr>
              <w:t>пациентов</w:t>
            </w:r>
            <w:proofErr w:type="spellEnd"/>
            <w:r w:rsidRPr="00E0227B">
              <w:rPr>
                <w:b/>
                <w:snapToGrid w:val="0"/>
              </w:rPr>
              <w:t>)</w:t>
            </w:r>
          </w:p>
        </w:tc>
        <w:tc>
          <w:tcPr>
            <w:tcW w:w="1732" w:type="dxa"/>
          </w:tcPr>
          <w:p w14:paraId="73637274" w14:textId="77777777" w:rsidR="00E0227B" w:rsidRDefault="00E0227B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proofErr w:type="spellStart"/>
            <w:r>
              <w:rPr>
                <w:b/>
                <w:bCs/>
                <w:snapToGrid w:val="0"/>
              </w:rPr>
              <w:t>Система</w:t>
            </w:r>
            <w:proofErr w:type="spellEnd"/>
            <w:r w:rsidRPr="003D73CA">
              <w:rPr>
                <w:b/>
                <w:bCs/>
                <w:snapToGrid w:val="0"/>
              </w:rPr>
              <w:t xml:space="preserve"> </w:t>
            </w:r>
            <w:proofErr w:type="spellStart"/>
            <w:r>
              <w:rPr>
                <w:b/>
                <w:bCs/>
                <w:snapToGrid w:val="0"/>
              </w:rPr>
              <w:t>органов</w:t>
            </w:r>
            <w:proofErr w:type="spellEnd"/>
            <w:r w:rsidRPr="003D73CA">
              <w:rPr>
                <w:b/>
                <w:bCs/>
                <w:snapToGrid w:val="0"/>
              </w:rPr>
              <w:t>/</w:t>
            </w:r>
            <w:r>
              <w:rPr>
                <w:b/>
                <w:bCs/>
                <w:snapToGrid w:val="0"/>
              </w:rPr>
              <w:t>SOC</w:t>
            </w:r>
          </w:p>
          <w:p w14:paraId="4526E3DE" w14:textId="644941FB" w:rsidR="00E0227B" w:rsidRPr="00E0227B" w:rsidRDefault="00E0227B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E0227B">
              <w:rPr>
                <w:b/>
                <w:snapToGrid w:val="0"/>
              </w:rPr>
              <w:t xml:space="preserve">(% </w:t>
            </w:r>
            <w:proofErr w:type="spellStart"/>
            <w:r w:rsidRPr="00E0227B">
              <w:rPr>
                <w:b/>
                <w:snapToGrid w:val="0"/>
              </w:rPr>
              <w:t>пациентов</w:t>
            </w:r>
            <w:proofErr w:type="spellEnd"/>
            <w:r w:rsidRPr="00E0227B">
              <w:rPr>
                <w:b/>
                <w:snapToGrid w:val="0"/>
              </w:rPr>
              <w:t>)</w:t>
            </w:r>
          </w:p>
        </w:tc>
        <w:tc>
          <w:tcPr>
            <w:tcW w:w="1964" w:type="dxa"/>
          </w:tcPr>
          <w:p w14:paraId="00009411" w14:textId="77777777" w:rsidR="00035937" w:rsidRPr="005964C5" w:rsidRDefault="00817C94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5964C5">
              <w:rPr>
                <w:b/>
                <w:bCs/>
                <w:snapToGrid w:val="0"/>
              </w:rPr>
              <w:t>PT</w:t>
            </w:r>
          </w:p>
          <w:p w14:paraId="313D108A" w14:textId="6221EE65" w:rsidR="00E0227B" w:rsidRPr="005964C5" w:rsidRDefault="005E5FD6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E0227B">
              <w:rPr>
                <w:b/>
                <w:snapToGrid w:val="0"/>
              </w:rPr>
              <w:t xml:space="preserve"> </w:t>
            </w:r>
            <w:r w:rsidR="00E0227B" w:rsidRPr="00E0227B">
              <w:rPr>
                <w:b/>
                <w:snapToGrid w:val="0"/>
              </w:rPr>
              <w:t xml:space="preserve">(% </w:t>
            </w:r>
            <w:proofErr w:type="spellStart"/>
            <w:r w:rsidR="00E0227B" w:rsidRPr="00E0227B">
              <w:rPr>
                <w:b/>
                <w:snapToGrid w:val="0"/>
              </w:rPr>
              <w:t>пациентов</w:t>
            </w:r>
            <w:proofErr w:type="spellEnd"/>
            <w:r w:rsidR="00E0227B" w:rsidRPr="00E0227B">
              <w:rPr>
                <w:b/>
                <w:snapToGrid w:val="0"/>
              </w:rPr>
              <w:t>)</w:t>
            </w:r>
          </w:p>
        </w:tc>
        <w:tc>
          <w:tcPr>
            <w:tcW w:w="1820" w:type="dxa"/>
          </w:tcPr>
          <w:p w14:paraId="0EB0591A" w14:textId="77777777" w:rsidR="00035937" w:rsidRPr="005964C5" w:rsidRDefault="00817C94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5964C5">
              <w:rPr>
                <w:b/>
                <w:bCs/>
                <w:snapToGrid w:val="0"/>
              </w:rPr>
              <w:t>SOC</w:t>
            </w:r>
          </w:p>
          <w:p w14:paraId="1E56E8FA" w14:textId="475859B7" w:rsidR="00E0227B" w:rsidRPr="005964C5" w:rsidRDefault="00E0227B" w:rsidP="00D5138D">
            <w:pPr>
              <w:spacing w:before="60" w:after="60"/>
              <w:jc w:val="center"/>
              <w:rPr>
                <w:b/>
                <w:bCs/>
                <w:snapToGrid w:val="0"/>
              </w:rPr>
            </w:pPr>
            <w:r w:rsidRPr="00E0227B">
              <w:rPr>
                <w:b/>
                <w:snapToGrid w:val="0"/>
              </w:rPr>
              <w:t xml:space="preserve">(% </w:t>
            </w:r>
            <w:proofErr w:type="spellStart"/>
            <w:r w:rsidRPr="00E0227B">
              <w:rPr>
                <w:b/>
                <w:snapToGrid w:val="0"/>
              </w:rPr>
              <w:t>пациентов</w:t>
            </w:r>
            <w:proofErr w:type="spellEnd"/>
            <w:r w:rsidRPr="00E0227B">
              <w:rPr>
                <w:b/>
                <w:snapToGrid w:val="0"/>
              </w:rPr>
              <w:t>)</w:t>
            </w:r>
          </w:p>
        </w:tc>
      </w:tr>
      <w:tr w:rsidR="00035937" w:rsidRPr="00504E79" w14:paraId="1272F0D8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6A94A64" w14:textId="2376A2D0" w:rsidR="00035937" w:rsidRPr="005964C5" w:rsidRDefault="00E0227B" w:rsidP="00D5138D">
            <w:pPr>
              <w:spacing w:before="60" w:after="60"/>
              <w:rPr>
                <w:snapToGrid w:val="0"/>
              </w:rPr>
            </w:pPr>
            <w:proofErr w:type="spellStart"/>
            <w:r>
              <w:rPr>
                <w:snapToGrid w:val="0"/>
              </w:rPr>
              <w:t>Гипергликемия</w:t>
            </w:r>
            <w:proofErr w:type="spellEnd"/>
            <w:r>
              <w:rPr>
                <w:snapToGrid w:val="0"/>
              </w:rPr>
              <w:t xml:space="preserve"> </w:t>
            </w:r>
            <w:r w:rsidR="00817C94" w:rsidRPr="005964C5">
              <w:rPr>
                <w:snapToGrid w:val="0"/>
              </w:rPr>
              <w:t>(4.1)</w:t>
            </w:r>
          </w:p>
        </w:tc>
        <w:tc>
          <w:tcPr>
            <w:tcW w:w="1938" w:type="dxa"/>
            <w:vMerge w:val="restart"/>
            <w:vAlign w:val="center"/>
          </w:tcPr>
          <w:p w14:paraId="279793D4" w14:textId="6F751690" w:rsidR="00035937" w:rsidRPr="005964C5" w:rsidRDefault="00E0227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</w:rPr>
              <w:t>Гипергликемия</w:t>
            </w:r>
            <w:proofErr w:type="spellEnd"/>
            <w:r w:rsidR="00817C94" w:rsidRPr="005964C5">
              <w:t xml:space="preserve"> (10.5)</w:t>
            </w:r>
          </w:p>
        </w:tc>
        <w:tc>
          <w:tcPr>
            <w:tcW w:w="1732" w:type="dxa"/>
            <w:vMerge w:val="restart"/>
            <w:vAlign w:val="center"/>
          </w:tcPr>
          <w:p w14:paraId="7D0EFA03" w14:textId="26BB3B8B" w:rsidR="00035937" w:rsidRPr="00AE5A5B" w:rsidRDefault="00AE5A5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>
              <w:t>Нарушение</w:t>
            </w:r>
            <w:proofErr w:type="spellEnd"/>
            <w:r w:rsidRPr="00AE5A5B">
              <w:t xml:space="preserve"> </w:t>
            </w:r>
            <w:proofErr w:type="spellStart"/>
            <w:r>
              <w:t>метаболизма</w:t>
            </w:r>
            <w:proofErr w:type="spellEnd"/>
            <w:r w:rsidRPr="00AE5A5B">
              <w:t xml:space="preserve"> </w:t>
            </w:r>
            <w:r>
              <w:t>и</w:t>
            </w:r>
            <w:r w:rsidRPr="00AE5A5B">
              <w:t xml:space="preserve"> </w:t>
            </w:r>
            <w:proofErr w:type="spellStart"/>
            <w:r>
              <w:t>питания</w:t>
            </w:r>
            <w:proofErr w:type="spellEnd"/>
            <w:r w:rsidR="00817C94" w:rsidRPr="00AE5A5B">
              <w:t xml:space="preserve"> (10.5)</w:t>
            </w:r>
          </w:p>
        </w:tc>
        <w:tc>
          <w:tcPr>
            <w:tcW w:w="1964" w:type="dxa"/>
            <w:vMerge w:val="restart"/>
            <w:vAlign w:val="center"/>
          </w:tcPr>
          <w:p w14:paraId="429A48AA" w14:textId="3B5C1419" w:rsidR="00035937" w:rsidRPr="005964C5" w:rsidRDefault="00E0227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</w:rPr>
              <w:t>Гипергликемия</w:t>
            </w:r>
            <w:proofErr w:type="spellEnd"/>
            <w:r w:rsidR="00817C94" w:rsidRPr="005964C5">
              <w:t xml:space="preserve"> (4.1)</w:t>
            </w:r>
          </w:p>
        </w:tc>
        <w:tc>
          <w:tcPr>
            <w:tcW w:w="1820" w:type="dxa"/>
            <w:vMerge w:val="restart"/>
            <w:vAlign w:val="center"/>
          </w:tcPr>
          <w:p w14:paraId="33E27A19" w14:textId="77E81A8F" w:rsidR="00035937" w:rsidRPr="005964C5" w:rsidRDefault="00AE5A5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>
              <w:t>Нарушение</w:t>
            </w:r>
            <w:proofErr w:type="spellEnd"/>
            <w:r w:rsidRPr="00AE5A5B">
              <w:t xml:space="preserve"> </w:t>
            </w:r>
            <w:proofErr w:type="spellStart"/>
            <w:r>
              <w:t>метаболизма</w:t>
            </w:r>
            <w:proofErr w:type="spellEnd"/>
            <w:r w:rsidRPr="00AE5A5B">
              <w:t xml:space="preserve"> </w:t>
            </w:r>
            <w:r>
              <w:t>и</w:t>
            </w:r>
            <w:r w:rsidRPr="00AE5A5B">
              <w:t xml:space="preserve"> </w:t>
            </w:r>
            <w:proofErr w:type="spellStart"/>
            <w:r>
              <w:t>питания</w:t>
            </w:r>
            <w:proofErr w:type="spellEnd"/>
            <w:r w:rsidRPr="00AE5A5B">
              <w:t xml:space="preserve"> </w:t>
            </w:r>
            <w:r w:rsidR="00817C94" w:rsidRPr="005964C5">
              <w:t>(4.1)</w:t>
            </w:r>
          </w:p>
        </w:tc>
      </w:tr>
      <w:tr w:rsidR="00035937" w:rsidRPr="00033F6A" w14:paraId="6FEF0591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5E8E4730" w14:textId="1950DD88" w:rsidR="004F39EA" w:rsidRPr="0016336E" w:rsidRDefault="00E0227B" w:rsidP="00D5138D">
            <w:pPr>
              <w:tabs>
                <w:tab w:val="left" w:pos="1757"/>
              </w:tabs>
              <w:spacing w:before="60" w:after="60"/>
              <w:rPr>
                <w:snapToGrid w:val="0"/>
              </w:rPr>
            </w:pPr>
            <w:proofErr w:type="spellStart"/>
            <w:r w:rsidRPr="0016336E">
              <w:rPr>
                <w:snapToGrid w:val="0"/>
              </w:rPr>
              <w:t>Повышение</w:t>
            </w:r>
            <w:proofErr w:type="spellEnd"/>
            <w:r w:rsidRPr="0016336E">
              <w:rPr>
                <w:snapToGrid w:val="0"/>
              </w:rPr>
              <w:t xml:space="preserve"> </w:t>
            </w:r>
            <w:proofErr w:type="spellStart"/>
            <w:r w:rsidRPr="0016336E">
              <w:rPr>
                <w:snapToGrid w:val="0"/>
              </w:rPr>
              <w:t>уровня</w:t>
            </w:r>
            <w:proofErr w:type="spellEnd"/>
            <w:r w:rsidRPr="0016336E">
              <w:rPr>
                <w:snapToGrid w:val="0"/>
              </w:rPr>
              <w:t xml:space="preserve"> </w:t>
            </w:r>
            <w:proofErr w:type="spellStart"/>
            <w:r w:rsidRPr="0016336E">
              <w:rPr>
                <w:snapToGrid w:val="0"/>
              </w:rPr>
              <w:t>сахара</w:t>
            </w:r>
            <w:proofErr w:type="spellEnd"/>
            <w:r w:rsidRPr="0016336E">
              <w:rPr>
                <w:snapToGrid w:val="0"/>
              </w:rPr>
              <w:t xml:space="preserve"> в </w:t>
            </w:r>
            <w:proofErr w:type="spellStart"/>
            <w:r w:rsidRPr="0016336E">
              <w:rPr>
                <w:snapToGrid w:val="0"/>
              </w:rPr>
              <w:t>крови</w:t>
            </w:r>
            <w:proofErr w:type="spellEnd"/>
            <w:r w:rsidR="00817C94" w:rsidRPr="0016336E">
              <w:rPr>
                <w:snapToGrid w:val="0"/>
              </w:rPr>
              <w:t xml:space="preserve"> (2.7)</w:t>
            </w:r>
          </w:p>
        </w:tc>
        <w:tc>
          <w:tcPr>
            <w:tcW w:w="1938" w:type="dxa"/>
            <w:vMerge/>
            <w:vAlign w:val="center"/>
          </w:tcPr>
          <w:p w14:paraId="134DE989" w14:textId="77777777" w:rsidR="00035937" w:rsidRPr="0016336E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2F04F23B" w14:textId="77777777" w:rsidR="00035937" w:rsidRPr="0016336E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vAlign w:val="center"/>
          </w:tcPr>
          <w:p w14:paraId="6BCD8385" w14:textId="77777777" w:rsidR="00035937" w:rsidRPr="0016336E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820" w:type="dxa"/>
            <w:vMerge/>
            <w:tcBorders>
              <w:bottom w:val="single" w:sz="4" w:space="0" w:color="auto"/>
            </w:tcBorders>
            <w:vAlign w:val="center"/>
          </w:tcPr>
          <w:p w14:paraId="463B6719" w14:textId="77777777" w:rsidR="00035937" w:rsidRPr="0016336E" w:rsidRDefault="00035937" w:rsidP="00D5138D">
            <w:pPr>
              <w:spacing w:before="60" w:after="60"/>
              <w:jc w:val="center"/>
              <w:rPr>
                <w:snapToGrid w:val="0"/>
              </w:rPr>
            </w:pPr>
          </w:p>
        </w:tc>
      </w:tr>
      <w:tr w:rsidR="00035937" w:rsidRPr="00504E79" w14:paraId="7ABEADB0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FB58390" w14:textId="4E4F6753" w:rsidR="00035937" w:rsidRPr="005964C5" w:rsidRDefault="00E0227B" w:rsidP="00D5138D">
            <w:pPr>
              <w:spacing w:before="60" w:after="60"/>
            </w:pPr>
            <w:proofErr w:type="spellStart"/>
            <w:r>
              <w:t>Повышение</w:t>
            </w:r>
            <w:proofErr w:type="spellEnd"/>
            <w:r>
              <w:t xml:space="preserve"> </w:t>
            </w:r>
            <w:proofErr w:type="spellStart"/>
            <w:r>
              <w:t>глюкозы</w:t>
            </w:r>
            <w:proofErr w:type="spellEnd"/>
            <w:r>
              <w:t xml:space="preserve"> </w:t>
            </w:r>
            <w:r w:rsidR="00817C94" w:rsidRPr="005964C5">
              <w:t>(2.2)</w:t>
            </w:r>
          </w:p>
        </w:tc>
        <w:tc>
          <w:tcPr>
            <w:tcW w:w="1938" w:type="dxa"/>
            <w:vMerge/>
            <w:vAlign w:val="center"/>
          </w:tcPr>
          <w:p w14:paraId="3184F6C4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54FB93AB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525CF87D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820" w:type="dxa"/>
            <w:tcBorders>
              <w:bottom w:val="nil"/>
            </w:tcBorders>
            <w:vAlign w:val="center"/>
          </w:tcPr>
          <w:p w14:paraId="53B5A66E" w14:textId="77777777" w:rsidR="00035937" w:rsidRPr="005964C5" w:rsidRDefault="00035937" w:rsidP="00D5138D">
            <w:pPr>
              <w:spacing w:before="60" w:after="60"/>
              <w:jc w:val="center"/>
              <w:rPr>
                <w:snapToGrid w:val="0"/>
              </w:rPr>
            </w:pPr>
          </w:p>
        </w:tc>
      </w:tr>
      <w:tr w:rsidR="00035937" w:rsidRPr="00504E79" w14:paraId="2E05C415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01A3014" w14:textId="573BA87A" w:rsidR="00035937" w:rsidRPr="005964C5" w:rsidRDefault="00AE5A5B" w:rsidP="00D5138D">
            <w:pPr>
              <w:spacing w:before="60" w:after="60"/>
            </w:pPr>
            <w:proofErr w:type="spellStart"/>
            <w:r>
              <w:t>Высокая</w:t>
            </w:r>
            <w:proofErr w:type="spellEnd"/>
            <w:r>
              <w:t xml:space="preserve"> </w:t>
            </w:r>
            <w:proofErr w:type="spellStart"/>
            <w:r>
              <w:t>глюкоза</w:t>
            </w:r>
            <w:proofErr w:type="spellEnd"/>
            <w:r>
              <w:t xml:space="preserve"> </w:t>
            </w:r>
            <w:proofErr w:type="spellStart"/>
            <w:r>
              <w:t>крови</w:t>
            </w:r>
            <w:proofErr w:type="spellEnd"/>
            <w:r w:rsidR="00817C94" w:rsidRPr="005964C5">
              <w:t xml:space="preserve"> (1.0)</w:t>
            </w:r>
          </w:p>
        </w:tc>
        <w:tc>
          <w:tcPr>
            <w:tcW w:w="1938" w:type="dxa"/>
            <w:vMerge/>
            <w:vAlign w:val="center"/>
          </w:tcPr>
          <w:p w14:paraId="07B31B8D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D34B11C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14:paraId="697B72ED" w14:textId="4F036250" w:rsidR="00035937" w:rsidRPr="0016336E" w:rsidRDefault="00E0227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 w:rsidRPr="0016336E">
              <w:rPr>
                <w:snapToGrid w:val="0"/>
              </w:rPr>
              <w:t>Повышение</w:t>
            </w:r>
            <w:proofErr w:type="spellEnd"/>
            <w:r w:rsidRPr="0016336E">
              <w:rPr>
                <w:snapToGrid w:val="0"/>
              </w:rPr>
              <w:t xml:space="preserve"> </w:t>
            </w:r>
            <w:proofErr w:type="spellStart"/>
            <w:r w:rsidRPr="0016336E">
              <w:rPr>
                <w:snapToGrid w:val="0"/>
              </w:rPr>
              <w:t>уровня</w:t>
            </w:r>
            <w:proofErr w:type="spellEnd"/>
            <w:r w:rsidRPr="0016336E">
              <w:rPr>
                <w:snapToGrid w:val="0"/>
              </w:rPr>
              <w:t xml:space="preserve"> </w:t>
            </w:r>
            <w:proofErr w:type="spellStart"/>
            <w:r w:rsidRPr="0016336E">
              <w:rPr>
                <w:snapToGrid w:val="0"/>
              </w:rPr>
              <w:t>глюкозы</w:t>
            </w:r>
            <w:proofErr w:type="spellEnd"/>
            <w:r w:rsidRPr="0016336E">
              <w:rPr>
                <w:snapToGrid w:val="0"/>
              </w:rPr>
              <w:t xml:space="preserve"> в </w:t>
            </w:r>
            <w:proofErr w:type="spellStart"/>
            <w:r w:rsidRPr="0016336E">
              <w:rPr>
                <w:snapToGrid w:val="0"/>
              </w:rPr>
              <w:t>крови</w:t>
            </w:r>
            <w:proofErr w:type="spellEnd"/>
            <w:r w:rsidR="00817C94" w:rsidRPr="0016336E">
              <w:t xml:space="preserve"> (6.4)</w:t>
            </w:r>
          </w:p>
        </w:tc>
        <w:tc>
          <w:tcPr>
            <w:tcW w:w="1820" w:type="dxa"/>
            <w:vMerge w:val="restart"/>
            <w:tcBorders>
              <w:top w:val="nil"/>
            </w:tcBorders>
          </w:tcPr>
          <w:p w14:paraId="3FF4D114" w14:textId="79B8C584" w:rsidR="00035937" w:rsidRPr="005964C5" w:rsidRDefault="00AE5A5B" w:rsidP="00D5138D">
            <w:pPr>
              <w:spacing w:before="60" w:after="60"/>
              <w:jc w:val="center"/>
              <w:rPr>
                <w:snapToGrid w:val="0"/>
              </w:rPr>
            </w:pPr>
            <w:proofErr w:type="spellStart"/>
            <w:r>
              <w:t>Лабораторные</w:t>
            </w:r>
            <w:proofErr w:type="spellEnd"/>
            <w:r>
              <w:t xml:space="preserve"> и </w:t>
            </w:r>
            <w:proofErr w:type="spellStart"/>
            <w:r>
              <w:t>инструментальные</w:t>
            </w:r>
            <w:proofErr w:type="spellEnd"/>
            <w:r>
              <w:t xml:space="preserve"> </w:t>
            </w:r>
            <w:proofErr w:type="spellStart"/>
            <w:r>
              <w:t>данные</w:t>
            </w:r>
            <w:proofErr w:type="spellEnd"/>
            <w:r>
              <w:t xml:space="preserve"> </w:t>
            </w:r>
            <w:r w:rsidR="00817C94" w:rsidRPr="005964C5">
              <w:t>(6.4)</w:t>
            </w:r>
          </w:p>
        </w:tc>
      </w:tr>
      <w:tr w:rsidR="00035937" w:rsidRPr="00504E79" w14:paraId="3E795679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2E402EF9" w14:textId="1E4FE2B4" w:rsidR="00035937" w:rsidRPr="005964C5" w:rsidRDefault="00AE5A5B" w:rsidP="00D5138D">
            <w:pPr>
              <w:spacing w:before="60" w:after="60"/>
            </w:pPr>
            <w:proofErr w:type="spellStart"/>
            <w:r>
              <w:t>Повышенная</w:t>
            </w:r>
            <w:proofErr w:type="spellEnd"/>
            <w:r>
              <w:t xml:space="preserve"> </w:t>
            </w:r>
            <w:proofErr w:type="spellStart"/>
            <w:r>
              <w:t>глюкоза</w:t>
            </w:r>
            <w:proofErr w:type="spellEnd"/>
            <w:r w:rsidR="00817C94" w:rsidRPr="005964C5">
              <w:t xml:space="preserve"> (0.5)</w:t>
            </w:r>
          </w:p>
        </w:tc>
        <w:tc>
          <w:tcPr>
            <w:tcW w:w="1938" w:type="dxa"/>
            <w:vMerge/>
            <w:vAlign w:val="center"/>
          </w:tcPr>
          <w:p w14:paraId="6F56DC06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243BCA6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964" w:type="dxa"/>
            <w:vMerge/>
            <w:vAlign w:val="center"/>
          </w:tcPr>
          <w:p w14:paraId="2BA930DB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  <w:tc>
          <w:tcPr>
            <w:tcW w:w="1820" w:type="dxa"/>
            <w:vMerge/>
            <w:vAlign w:val="center"/>
          </w:tcPr>
          <w:p w14:paraId="14C4017A" w14:textId="77777777" w:rsidR="00035937" w:rsidRPr="005964C5" w:rsidRDefault="00035937" w:rsidP="00D5138D">
            <w:pPr>
              <w:spacing w:before="60" w:after="60"/>
              <w:rPr>
                <w:snapToGrid w:val="0"/>
              </w:rPr>
            </w:pPr>
          </w:p>
        </w:tc>
      </w:tr>
    </w:tbl>
    <w:p w14:paraId="127C8F68" w14:textId="0175CA81" w:rsidR="00AE5A5B" w:rsidRPr="00AE5A5B" w:rsidRDefault="00AE5A5B" w:rsidP="00AE5A5B"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2 – </w:t>
      </w:r>
      <w:proofErr w:type="spellStart"/>
      <w:r w:rsidRPr="0016336E">
        <w:rPr>
          <w:i/>
        </w:rPr>
        <w:t>Множество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терминов</w:t>
      </w:r>
      <w:proofErr w:type="spellEnd"/>
      <w:r w:rsidRPr="0016336E">
        <w:rPr>
          <w:i/>
        </w:rPr>
        <w:t xml:space="preserve"> </w:t>
      </w:r>
      <w:r w:rsidRPr="00922068">
        <w:rPr>
          <w:i/>
        </w:rPr>
        <w:t>MedDRA</w:t>
      </w:r>
      <w:r w:rsidRPr="0016336E">
        <w:rPr>
          <w:i/>
        </w:rPr>
        <w:t xml:space="preserve"> </w:t>
      </w:r>
      <w:proofErr w:type="spellStart"/>
      <w:r w:rsidRPr="0016336E">
        <w:rPr>
          <w:i/>
        </w:rPr>
        <w:t>могут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быть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использованы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для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кодирования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сходных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медицинских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состояний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из</w:t>
      </w:r>
      <w:proofErr w:type="spellEnd"/>
      <w:r w:rsidRPr="0016336E">
        <w:rPr>
          <w:i/>
        </w:rPr>
        <w:t xml:space="preserve"> </w:t>
      </w:r>
      <w:r w:rsidRPr="00922068">
        <w:rPr>
          <w:i/>
        </w:rPr>
        <w:t>SOC</w:t>
      </w:r>
      <w:r w:rsidRPr="0016336E">
        <w:rPr>
          <w:i/>
        </w:rPr>
        <w:t xml:space="preserve"> с «</w:t>
      </w:r>
      <w:proofErr w:type="spellStart"/>
      <w:r w:rsidRPr="0016336E">
        <w:rPr>
          <w:i/>
        </w:rPr>
        <w:t>нарушением</w:t>
      </w:r>
      <w:proofErr w:type="spellEnd"/>
      <w:r w:rsidRPr="0016336E">
        <w:rPr>
          <w:i/>
        </w:rPr>
        <w:t xml:space="preserve">» и </w:t>
      </w:r>
      <w:proofErr w:type="spellStart"/>
      <w:r w:rsidRPr="0016336E">
        <w:rPr>
          <w:i/>
        </w:rPr>
        <w:t>ассоциированные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лабораторные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находки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из</w:t>
      </w:r>
      <w:proofErr w:type="spellEnd"/>
      <w:r w:rsidRPr="0016336E">
        <w:rPr>
          <w:i/>
        </w:rPr>
        <w:t xml:space="preserve"> </w:t>
      </w:r>
      <w:r w:rsidRPr="00922068">
        <w:rPr>
          <w:i/>
        </w:rPr>
        <w:t>SO</w:t>
      </w:r>
      <w:r w:rsidRPr="0016336E">
        <w:rPr>
          <w:i/>
        </w:rPr>
        <w:t xml:space="preserve">С </w:t>
      </w:r>
      <w:proofErr w:type="spellStart"/>
      <w:r w:rsidRPr="0016336E">
        <w:rPr>
          <w:i/>
        </w:rPr>
        <w:t>Лабораторные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инструментальные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данные</w:t>
      </w:r>
      <w:proofErr w:type="spellEnd"/>
      <w:r w:rsidRPr="0016336E">
        <w:t xml:space="preserve">.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MedDRA</w:t>
      </w:r>
      <w:r w:rsidRPr="00AE5A5B">
        <w:t xml:space="preserve"> </w:t>
      </w:r>
      <w:proofErr w:type="spellStart"/>
      <w:r>
        <w:t>версии</w:t>
      </w:r>
      <w:proofErr w:type="spellEnd"/>
      <w:r>
        <w:t xml:space="preserve"> </w:t>
      </w:r>
      <w:r w:rsidRPr="00AE5A5B">
        <w:t>23.0.</w:t>
      </w:r>
    </w:p>
    <w:p w14:paraId="5B570E6F" w14:textId="77777777" w:rsidR="000114E0" w:rsidRDefault="000114E0" w:rsidP="00035937">
      <w:pPr>
        <w:rPr>
          <w:iCs/>
        </w:rPr>
      </w:pPr>
    </w:p>
    <w:tbl>
      <w:tblPr>
        <w:tblW w:w="10278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0"/>
        <w:gridCol w:w="1868"/>
        <w:gridCol w:w="2218"/>
        <w:gridCol w:w="3632"/>
      </w:tblGrid>
      <w:tr w:rsidR="00035937" w:rsidRPr="00504E79" w14:paraId="284B2F62" w14:textId="77777777">
        <w:tc>
          <w:tcPr>
            <w:tcW w:w="2448" w:type="dxa"/>
            <w:vMerge w:val="restart"/>
            <w:shd w:val="clear" w:color="auto" w:fill="D9D9D9"/>
            <w:vAlign w:val="center"/>
          </w:tcPr>
          <w:p w14:paraId="35D1A14D" w14:textId="1942ABE0" w:rsidR="00021865" w:rsidRPr="005964C5" w:rsidRDefault="00021865" w:rsidP="00D5138D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Предпочтительный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термин</w:t>
            </w:r>
            <w:proofErr w:type="spellEnd"/>
          </w:p>
        </w:tc>
        <w:tc>
          <w:tcPr>
            <w:tcW w:w="4140" w:type="dxa"/>
            <w:gridSpan w:val="2"/>
            <w:shd w:val="clear" w:color="auto" w:fill="D9D9D9"/>
          </w:tcPr>
          <w:p w14:paraId="4625CCCE" w14:textId="7BA2D74B" w:rsidR="00021865" w:rsidRPr="005964C5" w:rsidRDefault="00021865" w:rsidP="00D5138D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Явлени</w:t>
            </w:r>
            <w:r w:rsidR="005E5FD6">
              <w:rPr>
                <w:b/>
              </w:rPr>
              <w:t>я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случа</w:t>
            </w:r>
            <w:r w:rsidR="005E5FD6">
              <w:rPr>
                <w:b/>
              </w:rPr>
              <w:t>и</w:t>
            </w:r>
            <w:proofErr w:type="spellEnd"/>
          </w:p>
        </w:tc>
        <w:tc>
          <w:tcPr>
            <w:tcW w:w="3690" w:type="dxa"/>
            <w:vMerge w:val="restart"/>
            <w:shd w:val="clear" w:color="auto" w:fill="D9D9D9"/>
            <w:vAlign w:val="center"/>
          </w:tcPr>
          <w:p w14:paraId="332EDFC4" w14:textId="0383DF7C" w:rsidR="00021865" w:rsidRPr="005964C5" w:rsidRDefault="00021865" w:rsidP="00D5138D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Комментарий</w:t>
            </w:r>
            <w:proofErr w:type="spellEnd"/>
          </w:p>
        </w:tc>
      </w:tr>
      <w:tr w:rsidR="00B578D1" w:rsidRPr="00504E79" w14:paraId="3A127400" w14:textId="77777777">
        <w:tc>
          <w:tcPr>
            <w:tcW w:w="2448" w:type="dxa"/>
            <w:vMerge/>
            <w:shd w:val="clear" w:color="auto" w:fill="D9D9D9"/>
          </w:tcPr>
          <w:p w14:paraId="67657986" w14:textId="77777777" w:rsidR="00035937" w:rsidRPr="005964C5" w:rsidRDefault="00035937" w:rsidP="00D5138D">
            <w:pPr>
              <w:spacing w:before="60" w:after="60"/>
              <w:rPr>
                <w:b/>
              </w:rPr>
            </w:pPr>
          </w:p>
        </w:tc>
        <w:tc>
          <w:tcPr>
            <w:tcW w:w="1890" w:type="dxa"/>
            <w:shd w:val="clear" w:color="auto" w:fill="D9D9D9"/>
          </w:tcPr>
          <w:p w14:paraId="3AF3E8FD" w14:textId="115CD701" w:rsidR="00021865" w:rsidRPr="005964C5" w:rsidRDefault="003E6B32" w:rsidP="005E5FD6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MedDRA </w:t>
            </w:r>
            <w:proofErr w:type="spellStart"/>
            <w:r w:rsidR="00021865">
              <w:rPr>
                <w:b/>
              </w:rPr>
              <w:t>Версия</w:t>
            </w:r>
            <w:proofErr w:type="spellEnd"/>
            <w:r w:rsidR="00021865">
              <w:rPr>
                <w:b/>
              </w:rPr>
              <w:t xml:space="preserve"> 22.1</w:t>
            </w:r>
          </w:p>
        </w:tc>
        <w:tc>
          <w:tcPr>
            <w:tcW w:w="2250" w:type="dxa"/>
            <w:shd w:val="clear" w:color="auto" w:fill="D9D9D9"/>
          </w:tcPr>
          <w:p w14:paraId="55A8967E" w14:textId="6E00DE84" w:rsidR="00035937" w:rsidRDefault="003E6B32" w:rsidP="00E13CB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MedDRA</w:t>
            </w:r>
          </w:p>
          <w:p w14:paraId="3A3E0D8C" w14:textId="00A3786F" w:rsidR="00021865" w:rsidRPr="005964C5" w:rsidRDefault="00021865" w:rsidP="00E13CB0">
            <w:pPr>
              <w:spacing w:before="60" w:after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Версия</w:t>
            </w:r>
            <w:proofErr w:type="spellEnd"/>
            <w:r>
              <w:rPr>
                <w:b/>
              </w:rPr>
              <w:t xml:space="preserve"> 23.0</w:t>
            </w:r>
          </w:p>
        </w:tc>
        <w:tc>
          <w:tcPr>
            <w:tcW w:w="3690" w:type="dxa"/>
            <w:vMerge/>
            <w:shd w:val="clear" w:color="auto" w:fill="D9D9D9"/>
          </w:tcPr>
          <w:p w14:paraId="799A9351" w14:textId="77777777" w:rsidR="00035937" w:rsidRPr="005964C5" w:rsidRDefault="00035937" w:rsidP="00D5138D">
            <w:pPr>
              <w:spacing w:before="60" w:after="60"/>
              <w:rPr>
                <w:b/>
              </w:rPr>
            </w:pPr>
          </w:p>
        </w:tc>
      </w:tr>
      <w:tr w:rsidR="00B578D1" w:rsidRPr="00033F6A" w14:paraId="4FD5F64E" w14:textId="77777777">
        <w:trPr>
          <w:trHeight w:val="718"/>
        </w:trPr>
        <w:tc>
          <w:tcPr>
            <w:tcW w:w="2448" w:type="dxa"/>
          </w:tcPr>
          <w:p w14:paraId="70F8FB4A" w14:textId="326553C8" w:rsidR="00233789" w:rsidRDefault="00021865" w:rsidP="00A477C9">
            <w:pPr>
              <w:rPr>
                <w:rFonts w:cs="Arial"/>
              </w:rPr>
            </w:pPr>
            <w:proofErr w:type="spellStart"/>
            <w:r>
              <w:t>Перелом</w:t>
            </w:r>
            <w:proofErr w:type="spellEnd"/>
            <w:r>
              <w:t xml:space="preserve"> </w:t>
            </w:r>
            <w:proofErr w:type="spellStart"/>
            <w:r>
              <w:t>седалищной</w:t>
            </w:r>
            <w:proofErr w:type="spellEnd"/>
            <w:r>
              <w:t xml:space="preserve"> </w:t>
            </w:r>
            <w:proofErr w:type="spellStart"/>
            <w:r>
              <w:t>кости</w:t>
            </w:r>
            <w:proofErr w:type="spellEnd"/>
          </w:p>
        </w:tc>
        <w:tc>
          <w:tcPr>
            <w:tcW w:w="1890" w:type="dxa"/>
          </w:tcPr>
          <w:p w14:paraId="1ACD372D" w14:textId="77777777" w:rsidR="00035937" w:rsidRPr="005964C5" w:rsidRDefault="00817C94" w:rsidP="00D5138D">
            <w:pPr>
              <w:spacing w:before="60" w:after="60"/>
              <w:jc w:val="center"/>
            </w:pPr>
            <w:r w:rsidRPr="005964C5">
              <w:t>15</w:t>
            </w:r>
          </w:p>
        </w:tc>
        <w:tc>
          <w:tcPr>
            <w:tcW w:w="2250" w:type="dxa"/>
          </w:tcPr>
          <w:p w14:paraId="4DCA8566" w14:textId="77777777" w:rsidR="0046531A" w:rsidRPr="005964C5" w:rsidRDefault="00817C94" w:rsidP="00D5138D">
            <w:pPr>
              <w:tabs>
                <w:tab w:val="left" w:pos="2232"/>
              </w:tabs>
              <w:spacing w:before="60" w:after="60"/>
              <w:jc w:val="center"/>
            </w:pPr>
            <w:r w:rsidRPr="005964C5">
              <w:t>0</w:t>
            </w:r>
          </w:p>
          <w:p w14:paraId="6D6C81E7" w14:textId="20D4D8A4" w:rsidR="00021865" w:rsidRPr="003D73CA" w:rsidRDefault="00021865" w:rsidP="00D5138D">
            <w:pPr>
              <w:tabs>
                <w:tab w:val="left" w:pos="2232"/>
              </w:tabs>
              <w:spacing w:before="60" w:after="60"/>
              <w:jc w:val="center"/>
            </w:pPr>
            <w:r>
              <w:t>(</w:t>
            </w:r>
            <w:proofErr w:type="spellStart"/>
            <w:r w:rsidR="00B8172C">
              <w:t>больше</w:t>
            </w:r>
            <w:proofErr w:type="spellEnd"/>
            <w:r w:rsidR="00B8172C"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является</w:t>
            </w:r>
            <w:proofErr w:type="spellEnd"/>
            <w:r>
              <w:t xml:space="preserve"> PT</w:t>
            </w:r>
            <w:r w:rsidRPr="003D73CA">
              <w:t>)</w:t>
            </w:r>
          </w:p>
        </w:tc>
        <w:tc>
          <w:tcPr>
            <w:tcW w:w="3690" w:type="dxa"/>
            <w:vMerge w:val="restart"/>
          </w:tcPr>
          <w:p w14:paraId="76C071AD" w14:textId="272C5FE1" w:rsidR="00C82F36" w:rsidRPr="0016336E" w:rsidRDefault="00C82F36" w:rsidP="00D539B3">
            <w:pPr>
              <w:spacing w:before="60" w:after="60"/>
              <w:jc w:val="center"/>
            </w:pPr>
            <w:r w:rsidRPr="0016336E">
              <w:t xml:space="preserve">В </w:t>
            </w:r>
            <w:r>
              <w:t>MedDRA</w:t>
            </w:r>
            <w:r w:rsidRPr="0016336E">
              <w:t xml:space="preserve"> </w:t>
            </w:r>
            <w:proofErr w:type="spellStart"/>
            <w:r w:rsidRPr="0016336E">
              <w:t>версии</w:t>
            </w:r>
            <w:proofErr w:type="spellEnd"/>
            <w:r w:rsidRPr="0016336E">
              <w:t xml:space="preserve"> 22.1, </w:t>
            </w:r>
            <w:proofErr w:type="spellStart"/>
            <w:r w:rsidRPr="0016336E">
              <w:rPr>
                <w:i/>
              </w:rPr>
              <w:t>Перелом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седалищной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кости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был</w:t>
            </w:r>
            <w:proofErr w:type="spellEnd"/>
            <w:r w:rsidRPr="0016336E">
              <w:t xml:space="preserve"> </w:t>
            </w:r>
            <w:r>
              <w:t>PT</w:t>
            </w:r>
            <w:r w:rsidRPr="0016336E">
              <w:t xml:space="preserve">, а в </w:t>
            </w:r>
            <w:proofErr w:type="spellStart"/>
            <w:r w:rsidRPr="0016336E">
              <w:t>версии</w:t>
            </w:r>
            <w:proofErr w:type="spellEnd"/>
            <w:r w:rsidRPr="0016336E">
              <w:t xml:space="preserve"> 23.0 </w:t>
            </w:r>
            <w:proofErr w:type="spellStart"/>
            <w:r w:rsidRPr="0016336E">
              <w:t>от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был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понижен</w:t>
            </w:r>
            <w:proofErr w:type="spellEnd"/>
            <w:r w:rsidRPr="0016336E">
              <w:t xml:space="preserve"> </w:t>
            </w:r>
            <w:proofErr w:type="spellStart"/>
            <w:r w:rsidRPr="0016336E">
              <w:t>до</w:t>
            </w:r>
            <w:proofErr w:type="spellEnd"/>
            <w:r w:rsidRPr="0016336E">
              <w:t xml:space="preserve"> </w:t>
            </w:r>
            <w:r>
              <w:t>LLT</w:t>
            </w:r>
            <w:r w:rsidRPr="0016336E">
              <w:t xml:space="preserve"> в </w:t>
            </w:r>
            <w:r>
              <w:t>PT</w:t>
            </w:r>
            <w:r w:rsidRPr="0016336E">
              <w:t xml:space="preserve"> </w:t>
            </w:r>
            <w:proofErr w:type="spellStart"/>
            <w:r w:rsidRPr="0016336E">
              <w:rPr>
                <w:i/>
              </w:rPr>
              <w:t>Перелом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костей</w:t>
            </w:r>
            <w:proofErr w:type="spellEnd"/>
            <w:r w:rsidRPr="0016336E">
              <w:rPr>
                <w:i/>
              </w:rPr>
              <w:t xml:space="preserve"> </w:t>
            </w:r>
            <w:proofErr w:type="spellStart"/>
            <w:r w:rsidRPr="0016336E">
              <w:rPr>
                <w:i/>
              </w:rPr>
              <w:t>таза</w:t>
            </w:r>
            <w:proofErr w:type="spellEnd"/>
          </w:p>
        </w:tc>
      </w:tr>
      <w:tr w:rsidR="00B578D1" w:rsidRPr="00504E79" w14:paraId="0E93C517" w14:textId="77777777">
        <w:tc>
          <w:tcPr>
            <w:tcW w:w="2448" w:type="dxa"/>
          </w:tcPr>
          <w:p w14:paraId="5E56DCEF" w14:textId="09A3A33A" w:rsidR="00C82F36" w:rsidRPr="00504E79" w:rsidRDefault="00C82F36" w:rsidP="00D5138D">
            <w:pPr>
              <w:spacing w:before="60" w:after="60"/>
            </w:pPr>
            <w:proofErr w:type="spellStart"/>
            <w:r w:rsidRPr="00C82F36">
              <w:rPr>
                <w:i/>
              </w:rPr>
              <w:t>Перелом</w:t>
            </w:r>
            <w:proofErr w:type="spellEnd"/>
            <w:r w:rsidRPr="00C82F36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костей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Pr="00C82F36">
              <w:rPr>
                <w:i/>
              </w:rPr>
              <w:t>таза</w:t>
            </w:r>
            <w:proofErr w:type="spellEnd"/>
          </w:p>
        </w:tc>
        <w:tc>
          <w:tcPr>
            <w:tcW w:w="1890" w:type="dxa"/>
          </w:tcPr>
          <w:p w14:paraId="4566AB6B" w14:textId="77777777" w:rsidR="00035937" w:rsidRPr="00DC75D7" w:rsidRDefault="00035937" w:rsidP="00D5138D">
            <w:pPr>
              <w:spacing w:before="60" w:after="60"/>
              <w:jc w:val="center"/>
            </w:pPr>
            <w:r w:rsidRPr="00DC75D7">
              <w:t>5</w:t>
            </w:r>
          </w:p>
        </w:tc>
        <w:tc>
          <w:tcPr>
            <w:tcW w:w="2250" w:type="dxa"/>
          </w:tcPr>
          <w:p w14:paraId="0ECB059C" w14:textId="77777777" w:rsidR="00035937" w:rsidRPr="00504E79" w:rsidRDefault="00971EF0" w:rsidP="00D5138D">
            <w:pPr>
              <w:spacing w:before="60" w:after="60"/>
              <w:jc w:val="center"/>
            </w:pPr>
            <w:r>
              <w:t>20</w:t>
            </w:r>
          </w:p>
        </w:tc>
        <w:tc>
          <w:tcPr>
            <w:tcW w:w="3690" w:type="dxa"/>
            <w:vMerge/>
          </w:tcPr>
          <w:p w14:paraId="1DA2EE11" w14:textId="77777777" w:rsidR="00035937" w:rsidRPr="00504E79" w:rsidRDefault="00035937" w:rsidP="00D5138D">
            <w:pPr>
              <w:spacing w:before="60" w:after="60"/>
            </w:pPr>
          </w:p>
        </w:tc>
      </w:tr>
    </w:tbl>
    <w:p w14:paraId="2A0A50D9" w14:textId="5C86C340" w:rsidR="00C82F36" w:rsidRPr="0016336E" w:rsidRDefault="00C82F36" w:rsidP="00035937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3 – </w:t>
      </w:r>
      <w:proofErr w:type="spellStart"/>
      <w:r w:rsidRPr="0016336E">
        <w:rPr>
          <w:i/>
        </w:rPr>
        <w:t>Влияние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изменений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версий</w:t>
      </w:r>
      <w:proofErr w:type="spellEnd"/>
      <w:r w:rsidRPr="0016336E">
        <w:rPr>
          <w:i/>
        </w:rPr>
        <w:t xml:space="preserve"> </w:t>
      </w:r>
      <w:r w:rsidRPr="00C82F36">
        <w:rPr>
          <w:i/>
        </w:rPr>
        <w:t>MedDRA</w:t>
      </w:r>
      <w:r w:rsidRPr="0016336E">
        <w:rPr>
          <w:i/>
        </w:rPr>
        <w:t xml:space="preserve"> – </w:t>
      </w:r>
      <w:proofErr w:type="spellStart"/>
      <w:r w:rsidRPr="0016336E">
        <w:rPr>
          <w:i/>
        </w:rPr>
        <w:t>понижение</w:t>
      </w:r>
      <w:proofErr w:type="spellEnd"/>
      <w:r w:rsidRPr="0016336E">
        <w:rPr>
          <w:i/>
        </w:rPr>
        <w:t xml:space="preserve"> </w:t>
      </w:r>
      <w:r w:rsidRPr="00C82F36">
        <w:rPr>
          <w:i/>
        </w:rPr>
        <w:t>PT</w:t>
      </w:r>
      <w:r w:rsidRPr="0016336E">
        <w:rPr>
          <w:i/>
        </w:rPr>
        <w:t xml:space="preserve"> </w:t>
      </w:r>
    </w:p>
    <w:p w14:paraId="5C2CAD78" w14:textId="73B962A5" w:rsidR="005B3209" w:rsidRPr="00C82F36" w:rsidRDefault="00C82F36" w:rsidP="00035937">
      <w:proofErr w:type="spellStart"/>
      <w:r>
        <w:t>Пример</w:t>
      </w:r>
      <w:proofErr w:type="spellEnd"/>
      <w:r w:rsidRPr="00C82F36">
        <w:t xml:space="preserve"> </w:t>
      </w:r>
      <w:proofErr w:type="spellStart"/>
      <w:r>
        <w:t>из</w:t>
      </w:r>
      <w:proofErr w:type="spellEnd"/>
      <w:r w:rsidRPr="00C82F36">
        <w:t xml:space="preserve"> </w:t>
      </w:r>
      <w:r>
        <w:t>MedDRA</w:t>
      </w:r>
      <w:r w:rsidRPr="00C82F36">
        <w:t xml:space="preserve"> </w:t>
      </w:r>
      <w:proofErr w:type="spellStart"/>
      <w:r>
        <w:t>версии</w:t>
      </w:r>
      <w:proofErr w:type="spellEnd"/>
      <w:r w:rsidRPr="00C82F36">
        <w:t xml:space="preserve"> 23.0.</w:t>
      </w:r>
    </w:p>
    <w:p w14:paraId="3907C9A2" w14:textId="77777777" w:rsidR="0010097E" w:rsidRPr="00C82F36" w:rsidRDefault="0010097E" w:rsidP="00035937">
      <w:pPr>
        <w:rPr>
          <w:i/>
        </w:rPr>
      </w:pPr>
    </w:p>
    <w:p w14:paraId="7ACF1B0C" w14:textId="77777777" w:rsidR="00035937" w:rsidRDefault="00EE60DB" w:rsidP="00035937">
      <w:pPr>
        <w:rPr>
          <w:i/>
        </w:rPr>
      </w:pPr>
      <w:bookmarkStart w:id="66" w:name="OLE_LINK3"/>
      <w:r>
        <w:rPr>
          <w:noProof/>
        </w:rPr>
        <w:drawing>
          <wp:inline distT="0" distB="0" distL="0" distR="0" wp14:anchorId="3E1D8F9C" wp14:editId="0F1B2EDD">
            <wp:extent cx="5692140" cy="4518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6"/>
    </w:p>
    <w:p w14:paraId="5F35F44E" w14:textId="7CA53499" w:rsidR="00F1732A" w:rsidRPr="0016336E" w:rsidRDefault="00F1732A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4 – </w:t>
      </w:r>
      <w:proofErr w:type="spellStart"/>
      <w:r w:rsidRPr="0016336E">
        <w:rPr>
          <w:i/>
        </w:rPr>
        <w:t>Построчный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список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вывода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первичным</w:t>
      </w:r>
      <w:proofErr w:type="spellEnd"/>
      <w:r w:rsidRPr="0016336E">
        <w:rPr>
          <w:i/>
        </w:rPr>
        <w:t xml:space="preserve"> </w:t>
      </w:r>
      <w:r>
        <w:rPr>
          <w:i/>
        </w:rPr>
        <w:t>SOC</w:t>
      </w:r>
      <w:r w:rsidRPr="0016336E">
        <w:rPr>
          <w:i/>
        </w:rPr>
        <w:t xml:space="preserve">, </w:t>
      </w:r>
      <w:r>
        <w:rPr>
          <w:i/>
        </w:rPr>
        <w:t>MedDRA</w:t>
      </w:r>
      <w:r w:rsidRPr="0016336E">
        <w:rPr>
          <w:i/>
        </w:rPr>
        <w:t xml:space="preserve"> </w:t>
      </w:r>
      <w:proofErr w:type="spellStart"/>
      <w:r w:rsidRPr="0016336E">
        <w:rPr>
          <w:i/>
        </w:rPr>
        <w:t>версия</w:t>
      </w:r>
      <w:proofErr w:type="spellEnd"/>
      <w:r w:rsidRPr="0016336E">
        <w:rPr>
          <w:i/>
        </w:rPr>
        <w:t xml:space="preserve"> 17.1 – </w:t>
      </w:r>
      <w:proofErr w:type="spellStart"/>
      <w:r w:rsidRPr="0016336E">
        <w:rPr>
          <w:i/>
        </w:rPr>
        <w:t>пример</w:t>
      </w:r>
      <w:proofErr w:type="spellEnd"/>
      <w:r w:rsidRPr="0016336E">
        <w:rPr>
          <w:i/>
        </w:rPr>
        <w:t xml:space="preserve">. </w:t>
      </w:r>
      <w:proofErr w:type="spellStart"/>
      <w:r w:rsidRPr="0016336E">
        <w:rPr>
          <w:i/>
        </w:rPr>
        <w:t>Заметьте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что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часть</w:t>
      </w:r>
      <w:proofErr w:type="spellEnd"/>
      <w:r w:rsidRPr="0016336E">
        <w:rPr>
          <w:i/>
        </w:rPr>
        <w:t xml:space="preserve"> </w:t>
      </w:r>
      <w:r>
        <w:rPr>
          <w:i/>
        </w:rPr>
        <w:t>PT</w:t>
      </w:r>
      <w:r w:rsidRPr="0016336E">
        <w:rPr>
          <w:i/>
        </w:rPr>
        <w:t xml:space="preserve"> </w:t>
      </w:r>
      <w:proofErr w:type="spellStart"/>
      <w:r w:rsidRPr="0016336E">
        <w:rPr>
          <w:i/>
        </w:rPr>
        <w:t>являются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многоосными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однако</w:t>
      </w:r>
      <w:proofErr w:type="spellEnd"/>
      <w:r w:rsidRPr="0016336E">
        <w:rPr>
          <w:i/>
        </w:rPr>
        <w:t xml:space="preserve">, </w:t>
      </w:r>
      <w:proofErr w:type="spellStart"/>
      <w:r w:rsidRPr="0016336E">
        <w:rPr>
          <w:i/>
        </w:rPr>
        <w:t>цифры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показывают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только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закрепление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за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первичным</w:t>
      </w:r>
      <w:proofErr w:type="spellEnd"/>
      <w:r w:rsidRPr="0016336E">
        <w:rPr>
          <w:i/>
        </w:rPr>
        <w:t xml:space="preserve"> </w:t>
      </w:r>
      <w:r>
        <w:rPr>
          <w:i/>
        </w:rPr>
        <w:t>SOC</w:t>
      </w:r>
      <w:r w:rsidRPr="0016336E">
        <w:rPr>
          <w:i/>
        </w:rPr>
        <w:t xml:space="preserve">. </w:t>
      </w:r>
    </w:p>
    <w:p w14:paraId="1A4D1560" w14:textId="77777777" w:rsidR="00333B7A" w:rsidRPr="0016336E" w:rsidRDefault="00333B7A">
      <w:pPr>
        <w:rPr>
          <w:i/>
        </w:rPr>
      </w:pPr>
      <w:r w:rsidRPr="0016336E">
        <w:rPr>
          <w:i/>
        </w:rPr>
        <w:br w:type="page"/>
      </w:r>
    </w:p>
    <w:p w14:paraId="1A39C358" w14:textId="77777777" w:rsidR="00537ECA" w:rsidRPr="0016336E" w:rsidRDefault="00537ECA">
      <w:pPr>
        <w:rPr>
          <w:i/>
        </w:rPr>
      </w:pP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4877"/>
      </w:tblGrid>
      <w:tr w:rsidR="00035937" w:rsidRPr="00D5138D" w14:paraId="40869C5B" w14:textId="77777777">
        <w:trPr>
          <w:trHeight w:val="255"/>
          <w:tblHeader/>
          <w:jc w:val="center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AB230C" w14:textId="25FED07F" w:rsidR="00F1732A" w:rsidRPr="0016336E" w:rsidRDefault="008E394E" w:rsidP="00471ACC">
            <w:pPr>
              <w:spacing w:before="60" w:after="60"/>
              <w:jc w:val="center"/>
              <w:rPr>
                <w:rFonts w:eastAsia="Arial Unicode MS" w:cs="Arial"/>
                <w:b/>
                <w:bCs/>
              </w:rPr>
            </w:pPr>
            <w:r w:rsidRPr="0016336E">
              <w:rPr>
                <w:i/>
              </w:rPr>
              <w:br w:type="page"/>
            </w:r>
            <w:proofErr w:type="spellStart"/>
            <w:r w:rsidR="00471ACC" w:rsidRPr="0016336E">
              <w:rPr>
                <w:rFonts w:cs="Arial"/>
                <w:b/>
                <w:bCs/>
              </w:rPr>
              <w:t>Алфавитный</w:t>
            </w:r>
            <w:proofErr w:type="spellEnd"/>
            <w:r w:rsidR="00471ACC" w:rsidRPr="0016336E">
              <w:rPr>
                <w:rFonts w:cs="Arial"/>
                <w:b/>
                <w:bCs/>
              </w:rPr>
              <w:t xml:space="preserve"> </w:t>
            </w:r>
            <w:proofErr w:type="spellStart"/>
            <w:r w:rsidR="00471ACC" w:rsidRPr="0016336E">
              <w:rPr>
                <w:rFonts w:cs="Arial"/>
                <w:b/>
                <w:bCs/>
              </w:rPr>
              <w:t>порядок</w:t>
            </w:r>
            <w:proofErr w:type="spellEnd"/>
            <w:r w:rsidR="00471ACC" w:rsidRPr="0016336E">
              <w:rPr>
                <w:rFonts w:cs="Arial"/>
                <w:b/>
                <w:bCs/>
              </w:rPr>
              <w:t xml:space="preserve"> </w:t>
            </w:r>
            <w:r w:rsidR="00471ACC" w:rsidRPr="00471ACC">
              <w:rPr>
                <w:rFonts w:cs="Arial"/>
                <w:b/>
                <w:bCs/>
              </w:rPr>
              <w:t>SOC</w:t>
            </w:r>
            <w:r w:rsidR="00471ACC" w:rsidRPr="0016336E">
              <w:rPr>
                <w:rFonts w:cs="Arial"/>
                <w:b/>
                <w:bCs/>
              </w:rPr>
              <w:t xml:space="preserve"> </w:t>
            </w:r>
            <w:r w:rsidR="00471ACC" w:rsidRPr="0016336E">
              <w:rPr>
                <w:rFonts w:cs="Arial"/>
                <w:b/>
                <w:bCs/>
              </w:rPr>
              <w:br/>
              <w:t>(</w:t>
            </w:r>
            <w:proofErr w:type="spellStart"/>
            <w:r w:rsidR="00471ACC" w:rsidRPr="0016336E">
              <w:rPr>
                <w:rFonts w:cs="Arial"/>
                <w:b/>
                <w:bCs/>
              </w:rPr>
              <w:t>английский</w:t>
            </w:r>
            <w:proofErr w:type="spellEnd"/>
            <w:r w:rsidR="00471ACC" w:rsidRPr="0016336E">
              <w:rPr>
                <w:rFonts w:cs="Arial"/>
                <w:b/>
                <w:bCs/>
              </w:rPr>
              <w:t xml:space="preserve"> </w:t>
            </w:r>
            <w:proofErr w:type="spellStart"/>
            <w:r w:rsidR="00471ACC" w:rsidRPr="0016336E">
              <w:rPr>
                <w:rFonts w:cs="Arial"/>
                <w:b/>
                <w:bCs/>
              </w:rPr>
              <w:t>алфавит</w:t>
            </w:r>
            <w:proofErr w:type="spellEnd"/>
            <w:r w:rsidR="00471ACC" w:rsidRPr="0016336E">
              <w:rPr>
                <w:rFonts w:cs="Arial"/>
                <w:b/>
                <w:bCs/>
              </w:rPr>
              <w:t>)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FED036" w14:textId="3B9160D1" w:rsidR="00035937" w:rsidRPr="00D5138D" w:rsidRDefault="00471ACC" w:rsidP="00D5138D">
            <w:pPr>
              <w:spacing w:before="60" w:after="60"/>
              <w:jc w:val="center"/>
              <w:rPr>
                <w:rFonts w:eastAsia="Arial Unicode MS" w:cs="Arial"/>
                <w:b/>
                <w:bCs/>
              </w:rPr>
            </w:pPr>
            <w:r>
              <w:rPr>
                <w:rFonts w:cs="Arial"/>
                <w:b/>
                <w:bCs/>
              </w:rPr>
              <w:t>М</w:t>
            </w:r>
            <w:r w:rsidRPr="00471ACC">
              <w:rPr>
                <w:rFonts w:cs="Arial"/>
                <w:b/>
                <w:bCs/>
              </w:rPr>
              <w:t xml:space="preserve">еждународно </w:t>
            </w:r>
            <w:proofErr w:type="spellStart"/>
            <w:r w:rsidRPr="00471ACC">
              <w:rPr>
                <w:rFonts w:cs="Arial"/>
                <w:b/>
                <w:bCs/>
              </w:rPr>
              <w:t>согласованный</w:t>
            </w:r>
            <w:proofErr w:type="spellEnd"/>
            <w:r w:rsidRPr="00471ACC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br/>
            </w:r>
            <w:proofErr w:type="spellStart"/>
            <w:r w:rsidRPr="00471ACC">
              <w:rPr>
                <w:rFonts w:cs="Arial"/>
                <w:b/>
                <w:bCs/>
              </w:rPr>
              <w:t>порядок</w:t>
            </w:r>
            <w:proofErr w:type="spellEnd"/>
            <w:r w:rsidRPr="00471ACC">
              <w:rPr>
                <w:rFonts w:cs="Arial"/>
                <w:b/>
                <w:bCs/>
              </w:rPr>
              <w:t xml:space="preserve"> SOC</w:t>
            </w:r>
          </w:p>
        </w:tc>
      </w:tr>
      <w:tr w:rsidR="00035937" w:rsidRPr="00D5138D" w14:paraId="59F17775" w14:textId="77777777">
        <w:trPr>
          <w:trHeight w:val="133"/>
          <w:jc w:val="center"/>
        </w:trPr>
        <w:tc>
          <w:tcPr>
            <w:tcW w:w="4462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2928E7" w14:textId="000A4067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крови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лимфатической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  <w:tc>
          <w:tcPr>
            <w:tcW w:w="4877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12D13A" w14:textId="741110DE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Инфекции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инвазии</w:t>
            </w:r>
            <w:proofErr w:type="spellEnd"/>
          </w:p>
        </w:tc>
      </w:tr>
      <w:tr w:rsidR="00035937" w:rsidRPr="00033F6A" w14:paraId="6AD3B9EF" w14:textId="77777777">
        <w:trPr>
          <w:trHeight w:val="35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F80B818" w14:textId="6AACDA85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со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стороны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сердца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233C79" w14:textId="78101F24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Доброкачественные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злокачественные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неуточненные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новообразования</w:t>
            </w:r>
            <w:proofErr w:type="spellEnd"/>
            <w:r w:rsidRPr="0016336E">
              <w:rPr>
                <w:rFonts w:cs="Arial"/>
              </w:rPr>
              <w:t xml:space="preserve"> (</w:t>
            </w:r>
            <w:proofErr w:type="spellStart"/>
            <w:r w:rsidRPr="0016336E">
              <w:rPr>
                <w:rFonts w:cs="Arial"/>
              </w:rPr>
              <w:t>вкл</w:t>
            </w:r>
            <w:proofErr w:type="spellEnd"/>
            <w:r w:rsidRPr="0016336E">
              <w:rPr>
                <w:rFonts w:cs="Arial"/>
              </w:rPr>
              <w:t xml:space="preserve">. </w:t>
            </w:r>
            <w:proofErr w:type="spellStart"/>
            <w:r w:rsidRPr="0016336E">
              <w:rPr>
                <w:rFonts w:cs="Arial"/>
              </w:rPr>
              <w:t>кисты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полипы</w:t>
            </w:r>
            <w:proofErr w:type="spellEnd"/>
            <w:r w:rsidRPr="0016336E">
              <w:rPr>
                <w:rFonts w:cs="Arial"/>
              </w:rPr>
              <w:t>)</w:t>
            </w:r>
          </w:p>
        </w:tc>
      </w:tr>
      <w:tr w:rsidR="00035937" w:rsidRPr="00033F6A" w14:paraId="3B686CF2" w14:textId="77777777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90E6B5" w14:textId="13851C64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Врожденные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семейные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генетические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EF8258" w14:textId="7B6020C2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крови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лимфатической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</w:tr>
      <w:tr w:rsidR="00035937" w:rsidRPr="00033F6A" w14:paraId="1E7545F7" w14:textId="77777777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2846DF" w14:textId="60A9DBF3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органа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слуха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лабиринта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33B361" w14:textId="13670B47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иммунной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</w:tr>
      <w:tr w:rsidR="00035937" w:rsidRPr="00D5138D" w14:paraId="5224EC42" w14:textId="77777777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09D147" w14:textId="5E8CBD49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Эндокринные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AE3B47" w14:textId="19EAD01D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Эндокринные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</w:p>
        </w:tc>
      </w:tr>
      <w:tr w:rsidR="00035937" w:rsidRPr="00D5138D" w14:paraId="5ACCD9C0" w14:textId="77777777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88752B" w14:textId="2E4B1CB6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органа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зрения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03E09E" w14:textId="1F52A65E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метаболизма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питания</w:t>
            </w:r>
            <w:proofErr w:type="spellEnd"/>
          </w:p>
        </w:tc>
      </w:tr>
      <w:tr w:rsidR="00035937" w:rsidRPr="00D5138D" w14:paraId="5274035E" w14:textId="77777777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CA781B" w14:textId="6C718231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Желудочно-кишечные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6EB074" w14:textId="7136E4C8" w:rsidR="00035937" w:rsidRPr="00D5138D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Психические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расстройства</w:t>
            </w:r>
            <w:proofErr w:type="spellEnd"/>
          </w:p>
        </w:tc>
      </w:tr>
      <w:tr w:rsidR="00035937" w:rsidRPr="00033F6A" w14:paraId="3D1D619B" w14:textId="77777777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B213F3" w14:textId="2E6C453A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Общие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реакции</w:t>
            </w:r>
            <w:proofErr w:type="spellEnd"/>
            <w:r w:rsidRPr="0016336E">
              <w:rPr>
                <w:rFonts w:cs="Arial"/>
              </w:rPr>
              <w:t xml:space="preserve"> в </w:t>
            </w:r>
            <w:proofErr w:type="spellStart"/>
            <w:r w:rsidRPr="0016336E">
              <w:rPr>
                <w:rFonts w:cs="Arial"/>
              </w:rPr>
              <w:t>месте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введения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B43336" w14:textId="6766C041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нервной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</w:tr>
      <w:tr w:rsidR="00035937" w:rsidRPr="00033F6A" w14:paraId="645F700A" w14:textId="77777777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B36399F" w14:textId="27786848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печени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желчевыводящих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путей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4D5915" w14:textId="2A9B99AF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органа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зрения</w:t>
            </w:r>
            <w:proofErr w:type="spellEnd"/>
          </w:p>
        </w:tc>
      </w:tr>
      <w:tr w:rsidR="00035937" w:rsidRPr="00033F6A" w14:paraId="42A2EC90" w14:textId="77777777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5A21AD" w14:textId="2C60CF3C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иммунной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8CAAEDB" w14:textId="3D3893EE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органа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слуха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лабиринта</w:t>
            </w:r>
            <w:proofErr w:type="spellEnd"/>
          </w:p>
        </w:tc>
      </w:tr>
      <w:tr w:rsidR="00035937" w:rsidRPr="00D5138D" w14:paraId="5DF000F4" w14:textId="77777777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5A2474" w14:textId="25AE1633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Инфекции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инвазии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3575AB" w14:textId="5CA69C1F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со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стороны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сердца</w:t>
            </w:r>
            <w:proofErr w:type="spellEnd"/>
          </w:p>
        </w:tc>
      </w:tr>
      <w:tr w:rsidR="00035937" w:rsidRPr="00D5138D" w14:paraId="108862A1" w14:textId="77777777">
        <w:trPr>
          <w:trHeight w:val="21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B6176B1" w14:textId="47E36162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Травмы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интоксикации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осложнения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процедур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134D46" w14:textId="6E7755A5" w:rsidR="00035937" w:rsidRPr="00D5138D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Нарушения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со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стороны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сосудов</w:t>
            </w:r>
            <w:proofErr w:type="spellEnd"/>
          </w:p>
        </w:tc>
      </w:tr>
      <w:tr w:rsidR="00035937" w:rsidRPr="00033F6A" w14:paraId="347476A0" w14:textId="77777777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B3C790D" w14:textId="58233057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Лабораторные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инструментальные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данные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FCDB43" w14:textId="4A24D785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дыхательной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органов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грудной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клетки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средостения</w:t>
            </w:r>
            <w:proofErr w:type="spellEnd"/>
          </w:p>
        </w:tc>
      </w:tr>
      <w:tr w:rsidR="00035937" w:rsidRPr="00D5138D" w14:paraId="050FD4E8" w14:textId="77777777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2F7B76E" w14:textId="2E3064E6" w:rsidR="00035937" w:rsidRPr="00D5138D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метаболизма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питания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44F8F7" w14:textId="7A590B6E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Желудочно-кишечные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нарушения</w:t>
            </w:r>
            <w:proofErr w:type="spellEnd"/>
          </w:p>
        </w:tc>
      </w:tr>
      <w:tr w:rsidR="00035937" w:rsidRPr="00033F6A" w14:paraId="08B47F0D" w14:textId="77777777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676C19" w14:textId="1AB3F340" w:rsidR="00035937" w:rsidRPr="0016336E" w:rsidRDefault="003D73CA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мышечной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скелетной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соединительной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ткани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AACE2D" w14:textId="07D1868C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печени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желчевыводящих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путей</w:t>
            </w:r>
            <w:proofErr w:type="spellEnd"/>
          </w:p>
        </w:tc>
      </w:tr>
      <w:tr w:rsidR="00035937" w:rsidRPr="00033F6A" w14:paraId="6F6B6028" w14:textId="77777777">
        <w:trPr>
          <w:trHeight w:val="25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7ABC04" w14:textId="14F62443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lastRenderedPageBreak/>
              <w:t>Доброкачественные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злокачественные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неуточненные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новообразования</w:t>
            </w:r>
            <w:proofErr w:type="spellEnd"/>
            <w:r w:rsidRPr="0016336E">
              <w:rPr>
                <w:rFonts w:cs="Arial"/>
              </w:rPr>
              <w:t xml:space="preserve"> (</w:t>
            </w:r>
            <w:proofErr w:type="spellStart"/>
            <w:r w:rsidRPr="0016336E">
              <w:rPr>
                <w:rFonts w:cs="Arial"/>
              </w:rPr>
              <w:t>вкл</w:t>
            </w:r>
            <w:proofErr w:type="spellEnd"/>
            <w:r w:rsidRPr="0016336E">
              <w:rPr>
                <w:rFonts w:cs="Arial"/>
              </w:rPr>
              <w:t xml:space="preserve">. </w:t>
            </w:r>
            <w:proofErr w:type="spellStart"/>
            <w:r w:rsidRPr="0016336E">
              <w:rPr>
                <w:rFonts w:cs="Arial"/>
              </w:rPr>
              <w:t>кисты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полипы</w:t>
            </w:r>
            <w:proofErr w:type="spellEnd"/>
            <w:r w:rsidRPr="0016336E">
              <w:rPr>
                <w:rFonts w:cs="Arial"/>
              </w:rPr>
              <w:t>)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28B91F5" w14:textId="2B39450F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кожи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подкожной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клетчатки</w:t>
            </w:r>
            <w:proofErr w:type="spellEnd"/>
          </w:p>
        </w:tc>
      </w:tr>
      <w:tr w:rsidR="00035937" w:rsidRPr="00033F6A" w14:paraId="396EF773" w14:textId="77777777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554DDFD" w14:textId="3605A2DF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нервной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D4E557" w14:textId="602D041C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мышечной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скелетной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соединительной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ткани</w:t>
            </w:r>
            <w:proofErr w:type="spellEnd"/>
          </w:p>
        </w:tc>
      </w:tr>
      <w:tr w:rsidR="00035937" w:rsidRPr="00033F6A" w14:paraId="72EA7381" w14:textId="77777777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117BD22" w14:textId="0A7F14C0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Беременность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послеродовый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период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перинатальные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состояния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BFB0B2" w14:textId="7A9EC286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почек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мочевыводящих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путей</w:t>
            </w:r>
            <w:proofErr w:type="spellEnd"/>
          </w:p>
        </w:tc>
      </w:tr>
      <w:tr w:rsidR="00035937" w:rsidRPr="00033F6A" w14:paraId="75C28BBF" w14:textId="77777777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5E09B6" w14:textId="0A048C38" w:rsidR="00035937" w:rsidRPr="00D5138D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Проблемы</w:t>
            </w:r>
            <w:proofErr w:type="spellEnd"/>
            <w:r w:rsidRPr="00F86A96">
              <w:rPr>
                <w:rFonts w:cs="Arial"/>
              </w:rPr>
              <w:t xml:space="preserve"> с </w:t>
            </w:r>
            <w:proofErr w:type="spellStart"/>
            <w:r w:rsidRPr="00F86A96">
              <w:rPr>
                <w:rFonts w:cs="Arial"/>
              </w:rPr>
              <w:t>продуктом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A749AE" w14:textId="3292C757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Беременность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послеродовый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период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перинатальные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состояния</w:t>
            </w:r>
            <w:proofErr w:type="spellEnd"/>
          </w:p>
        </w:tc>
      </w:tr>
      <w:tr w:rsidR="00035937" w:rsidRPr="00033F6A" w14:paraId="140CF347" w14:textId="77777777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3782209" w14:textId="31B92AA9" w:rsidR="00035937" w:rsidRPr="00D5138D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Психические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расстройства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2BE92A7" w14:textId="0A6586A5" w:rsidR="00035937" w:rsidRPr="0016336E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репродуктивной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молочных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желез</w:t>
            </w:r>
            <w:proofErr w:type="spellEnd"/>
          </w:p>
        </w:tc>
      </w:tr>
      <w:tr w:rsidR="00035937" w:rsidRPr="00033F6A" w14:paraId="34AA07DD" w14:textId="77777777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DD9FC4" w14:textId="7F9FE66F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почек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мочевыводящих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путей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470C28" w14:textId="23C19339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Врожденные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семейные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генетические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</w:p>
        </w:tc>
      </w:tr>
      <w:tr w:rsidR="00035937" w:rsidRPr="00033F6A" w14:paraId="4DA56116" w14:textId="77777777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FC7F00" w14:textId="04D66DC9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репродуктивной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молочных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желез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A11B68" w14:textId="32D1DAEC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Общие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реакции</w:t>
            </w:r>
            <w:proofErr w:type="spellEnd"/>
            <w:r w:rsidRPr="0016336E">
              <w:rPr>
                <w:rFonts w:cs="Arial"/>
              </w:rPr>
              <w:t xml:space="preserve"> в </w:t>
            </w:r>
            <w:proofErr w:type="spellStart"/>
            <w:r w:rsidRPr="0016336E">
              <w:rPr>
                <w:rFonts w:cs="Arial"/>
              </w:rPr>
              <w:t>месте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введения</w:t>
            </w:r>
            <w:proofErr w:type="spellEnd"/>
          </w:p>
        </w:tc>
      </w:tr>
      <w:tr w:rsidR="00035937" w:rsidRPr="00D5138D" w14:paraId="7180C9FA" w14:textId="77777777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8A6FF1" w14:textId="5431C025" w:rsidR="00035937" w:rsidRPr="0016336E" w:rsidRDefault="00F86A96" w:rsidP="002A7828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дыхательной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системы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органов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грудной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клетки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средостения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F5606B" w14:textId="7073A9A6" w:rsidR="00035937" w:rsidRPr="00D5138D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3D73CA">
              <w:rPr>
                <w:rFonts w:cs="Arial"/>
              </w:rPr>
              <w:t>Лабораторные</w:t>
            </w:r>
            <w:proofErr w:type="spellEnd"/>
            <w:r w:rsidRPr="003D73CA">
              <w:rPr>
                <w:rFonts w:cs="Arial"/>
              </w:rPr>
              <w:t xml:space="preserve"> и </w:t>
            </w:r>
            <w:proofErr w:type="spellStart"/>
            <w:r w:rsidRPr="003D73CA">
              <w:rPr>
                <w:rFonts w:cs="Arial"/>
              </w:rPr>
              <w:t>инструментальные</w:t>
            </w:r>
            <w:proofErr w:type="spellEnd"/>
            <w:r w:rsidRPr="003D73CA">
              <w:rPr>
                <w:rFonts w:cs="Arial"/>
              </w:rPr>
              <w:t xml:space="preserve"> </w:t>
            </w:r>
            <w:proofErr w:type="spellStart"/>
            <w:r w:rsidRPr="003D73CA">
              <w:rPr>
                <w:rFonts w:cs="Arial"/>
              </w:rPr>
              <w:t>данные</w:t>
            </w:r>
            <w:proofErr w:type="spellEnd"/>
          </w:p>
        </w:tc>
      </w:tr>
      <w:tr w:rsidR="00035937" w:rsidRPr="00033F6A" w14:paraId="69BE7CC4" w14:textId="77777777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D1653E" w14:textId="19E62C4C" w:rsidR="00035937" w:rsidRPr="0016336E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Нарушения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со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стороны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кожи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подкожной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клетчатки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25EB3E" w14:textId="37F3B9D3" w:rsidR="00035937" w:rsidRPr="0016336E" w:rsidRDefault="003D73CA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16336E">
              <w:rPr>
                <w:rFonts w:cs="Arial"/>
              </w:rPr>
              <w:t>Травмы</w:t>
            </w:r>
            <w:proofErr w:type="spellEnd"/>
            <w:r w:rsidRPr="0016336E">
              <w:rPr>
                <w:rFonts w:cs="Arial"/>
              </w:rPr>
              <w:t xml:space="preserve">, </w:t>
            </w:r>
            <w:proofErr w:type="spellStart"/>
            <w:r w:rsidRPr="0016336E">
              <w:rPr>
                <w:rFonts w:cs="Arial"/>
              </w:rPr>
              <w:t>интоксикации</w:t>
            </w:r>
            <w:proofErr w:type="spellEnd"/>
            <w:r w:rsidRPr="0016336E">
              <w:rPr>
                <w:rFonts w:cs="Arial"/>
              </w:rPr>
              <w:t xml:space="preserve"> и </w:t>
            </w:r>
            <w:proofErr w:type="spellStart"/>
            <w:r w:rsidRPr="0016336E">
              <w:rPr>
                <w:rFonts w:cs="Arial"/>
              </w:rPr>
              <w:t>осложнения</w:t>
            </w:r>
            <w:proofErr w:type="spellEnd"/>
            <w:r w:rsidRPr="0016336E">
              <w:rPr>
                <w:rFonts w:cs="Arial"/>
              </w:rPr>
              <w:t xml:space="preserve"> </w:t>
            </w:r>
            <w:proofErr w:type="spellStart"/>
            <w:r w:rsidRPr="0016336E">
              <w:rPr>
                <w:rFonts w:cs="Arial"/>
              </w:rPr>
              <w:t>процедур</w:t>
            </w:r>
            <w:proofErr w:type="spellEnd"/>
          </w:p>
        </w:tc>
      </w:tr>
      <w:tr w:rsidR="00035937" w:rsidRPr="00D5138D" w14:paraId="3CF1E293" w14:textId="77777777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C563D6" w14:textId="5AEA3B6E" w:rsidR="00035937" w:rsidRPr="00D5138D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Социальные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обстоятельства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93F383" w14:textId="2D7C747E" w:rsidR="00035937" w:rsidRPr="00D5138D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Хирургические</w:t>
            </w:r>
            <w:proofErr w:type="spellEnd"/>
            <w:r w:rsidRPr="00F86A96">
              <w:rPr>
                <w:rFonts w:cs="Arial"/>
              </w:rPr>
              <w:t xml:space="preserve"> и </w:t>
            </w:r>
            <w:proofErr w:type="spellStart"/>
            <w:r w:rsidRPr="00F86A96">
              <w:rPr>
                <w:rFonts w:cs="Arial"/>
              </w:rPr>
              <w:t>медицинские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процедуры</w:t>
            </w:r>
            <w:proofErr w:type="spellEnd"/>
          </w:p>
        </w:tc>
      </w:tr>
      <w:tr w:rsidR="00035937" w:rsidRPr="00D5138D" w14:paraId="56585EBC" w14:textId="77777777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8DF027" w14:textId="5B7AA853" w:rsidR="00035937" w:rsidRPr="00D5138D" w:rsidRDefault="00F86A96" w:rsidP="00D5138D">
            <w:pPr>
              <w:spacing w:before="60" w:after="60"/>
              <w:ind w:left="70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Хирургические</w:t>
            </w:r>
            <w:proofErr w:type="spellEnd"/>
            <w:r w:rsidRPr="00F86A96">
              <w:rPr>
                <w:rFonts w:cs="Arial"/>
              </w:rPr>
              <w:t xml:space="preserve"> и </w:t>
            </w:r>
            <w:proofErr w:type="spellStart"/>
            <w:r w:rsidRPr="00F86A96">
              <w:rPr>
                <w:rFonts w:cs="Arial"/>
              </w:rPr>
              <w:t>медицинские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процедуры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42DE56" w14:textId="1D3BD539" w:rsidR="00035937" w:rsidRPr="00D5138D" w:rsidRDefault="00F86A96" w:rsidP="00D5138D">
            <w:pPr>
              <w:spacing w:before="60" w:after="60"/>
              <w:ind w:left="108"/>
              <w:rPr>
                <w:rFonts w:eastAsia="Arial Unicode MS" w:cs="Arial"/>
              </w:rPr>
            </w:pPr>
            <w:proofErr w:type="spellStart"/>
            <w:r w:rsidRPr="00F86A96">
              <w:rPr>
                <w:rFonts w:cs="Arial"/>
              </w:rPr>
              <w:t>Социальные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обстоятельства</w:t>
            </w:r>
            <w:proofErr w:type="spellEnd"/>
          </w:p>
        </w:tc>
      </w:tr>
      <w:tr w:rsidR="002A7828" w:rsidRPr="00D5138D" w14:paraId="7A54673F" w14:textId="77777777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73735CE" w14:textId="73465DA6" w:rsidR="002A7828" w:rsidRPr="00D5138D" w:rsidRDefault="00F86A96" w:rsidP="00D5138D">
            <w:pPr>
              <w:spacing w:before="60" w:after="60"/>
              <w:ind w:left="70"/>
              <w:rPr>
                <w:rFonts w:cs="Arial"/>
              </w:rPr>
            </w:pPr>
            <w:proofErr w:type="spellStart"/>
            <w:r w:rsidRPr="00F86A96">
              <w:rPr>
                <w:rFonts w:cs="Arial"/>
              </w:rPr>
              <w:t>Нарушения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со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стороны</w:t>
            </w:r>
            <w:proofErr w:type="spellEnd"/>
            <w:r w:rsidRPr="00F86A96">
              <w:rPr>
                <w:rFonts w:cs="Arial"/>
              </w:rPr>
              <w:t xml:space="preserve"> </w:t>
            </w:r>
            <w:proofErr w:type="spellStart"/>
            <w:r w:rsidRPr="00F86A96">
              <w:rPr>
                <w:rFonts w:cs="Arial"/>
              </w:rPr>
              <w:t>сосудов</w:t>
            </w:r>
            <w:proofErr w:type="spellEnd"/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17DBB4" w14:textId="0590D2CC" w:rsidR="002A7828" w:rsidRPr="00D5138D" w:rsidRDefault="00F86A96" w:rsidP="00D5138D">
            <w:pPr>
              <w:spacing w:before="60" w:after="60"/>
              <w:ind w:left="108"/>
              <w:rPr>
                <w:rFonts w:cs="Arial"/>
              </w:rPr>
            </w:pPr>
            <w:proofErr w:type="spellStart"/>
            <w:r w:rsidRPr="00F86A96">
              <w:rPr>
                <w:rFonts w:cs="Arial"/>
              </w:rPr>
              <w:t>Проблемы</w:t>
            </w:r>
            <w:proofErr w:type="spellEnd"/>
            <w:r w:rsidRPr="00F86A96">
              <w:rPr>
                <w:rFonts w:cs="Arial"/>
              </w:rPr>
              <w:t xml:space="preserve"> с </w:t>
            </w:r>
            <w:proofErr w:type="spellStart"/>
            <w:r w:rsidRPr="00F86A96">
              <w:rPr>
                <w:rFonts w:cs="Arial"/>
              </w:rPr>
              <w:t>продуктом</w:t>
            </w:r>
            <w:proofErr w:type="spellEnd"/>
          </w:p>
        </w:tc>
      </w:tr>
    </w:tbl>
    <w:p w14:paraId="76DDA5D3" w14:textId="7603F0A8" w:rsidR="002116BE" w:rsidRPr="00E15F9A" w:rsidRDefault="002116BE" w:rsidP="00035937"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5 – </w:t>
      </w:r>
      <w:proofErr w:type="spellStart"/>
      <w:r w:rsidRPr="0016336E">
        <w:rPr>
          <w:i/>
        </w:rPr>
        <w:t>Алфавитный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порядок</w:t>
      </w:r>
      <w:proofErr w:type="spellEnd"/>
      <w:r w:rsidRPr="0016336E">
        <w:rPr>
          <w:i/>
        </w:rPr>
        <w:t xml:space="preserve"> </w:t>
      </w:r>
      <w:r w:rsidRPr="002116BE">
        <w:rPr>
          <w:i/>
        </w:rPr>
        <w:t>SOC</w:t>
      </w:r>
      <w:r w:rsidR="00E15F9A" w:rsidRPr="0016336E">
        <w:rPr>
          <w:i/>
        </w:rPr>
        <w:t xml:space="preserve"> (</w:t>
      </w:r>
      <w:proofErr w:type="spellStart"/>
      <w:r w:rsidR="00E15F9A" w:rsidRPr="0016336E">
        <w:rPr>
          <w:i/>
        </w:rPr>
        <w:t>английский</w:t>
      </w:r>
      <w:proofErr w:type="spellEnd"/>
      <w:r w:rsidR="00E15F9A" w:rsidRPr="0016336E">
        <w:rPr>
          <w:i/>
        </w:rPr>
        <w:t xml:space="preserve"> </w:t>
      </w:r>
      <w:proofErr w:type="spellStart"/>
      <w:r w:rsidR="00E15F9A" w:rsidRPr="0016336E">
        <w:rPr>
          <w:i/>
        </w:rPr>
        <w:t>алфавит</w:t>
      </w:r>
      <w:proofErr w:type="spellEnd"/>
      <w:r w:rsidR="00E15F9A" w:rsidRPr="0016336E">
        <w:rPr>
          <w:i/>
        </w:rPr>
        <w:t>)</w:t>
      </w:r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международно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согласованный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порядок</w:t>
      </w:r>
      <w:proofErr w:type="spellEnd"/>
      <w:r w:rsidRPr="0016336E">
        <w:rPr>
          <w:i/>
        </w:rPr>
        <w:t xml:space="preserve"> </w:t>
      </w:r>
      <w:r w:rsidRPr="002116BE">
        <w:rPr>
          <w:i/>
        </w:rPr>
        <w:t>SOC</w:t>
      </w:r>
      <w:r w:rsidRPr="0016336E">
        <w:t xml:space="preserve">.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MedDRA</w:t>
      </w:r>
      <w:r w:rsidRPr="00E15F9A">
        <w:t xml:space="preserve"> </w:t>
      </w:r>
      <w:proofErr w:type="spellStart"/>
      <w:r>
        <w:t>версии</w:t>
      </w:r>
      <w:proofErr w:type="spellEnd"/>
      <w:r>
        <w:t xml:space="preserve"> </w:t>
      </w:r>
      <w:r w:rsidRPr="00E15F9A">
        <w:t>23.0.</w:t>
      </w:r>
    </w:p>
    <w:p w14:paraId="3E2E1C35" w14:textId="77777777" w:rsidR="00035937" w:rsidRDefault="00035937" w:rsidP="00035937">
      <w:pPr>
        <w:rPr>
          <w:i/>
        </w:rPr>
      </w:pPr>
    </w:p>
    <w:p w14:paraId="09FD057C" w14:textId="77777777" w:rsidR="00035937" w:rsidRDefault="00EE60DB" w:rsidP="00035937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20E189F0" wp14:editId="077571C4">
            <wp:extent cx="5486400" cy="383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05ADC" w14:textId="442688AD" w:rsidR="002116BE" w:rsidRPr="0016336E" w:rsidRDefault="002116BE" w:rsidP="00035937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6 – </w:t>
      </w:r>
      <w:proofErr w:type="spellStart"/>
      <w:r w:rsidRPr="0016336E">
        <w:rPr>
          <w:i/>
        </w:rPr>
        <w:t>Пример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графического</w:t>
      </w:r>
      <w:proofErr w:type="spellEnd"/>
      <w:r w:rsidRPr="0016336E">
        <w:rPr>
          <w:i/>
        </w:rPr>
        <w:t xml:space="preserve"> </w:t>
      </w:r>
      <w:proofErr w:type="spellStart"/>
      <w:r w:rsidR="00E15F9A" w:rsidRPr="0016336E">
        <w:rPr>
          <w:i/>
        </w:rPr>
        <w:t>представления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частота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встречаемости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первичному</w:t>
      </w:r>
      <w:proofErr w:type="spellEnd"/>
      <w:r w:rsidRPr="0016336E">
        <w:rPr>
          <w:i/>
        </w:rPr>
        <w:t xml:space="preserve"> </w:t>
      </w:r>
      <w:r w:rsidRPr="00F7220E">
        <w:rPr>
          <w:i/>
        </w:rPr>
        <w:t>SOC</w:t>
      </w:r>
      <w:r w:rsidRPr="0016336E">
        <w:rPr>
          <w:i/>
        </w:rPr>
        <w:t>)</w:t>
      </w:r>
    </w:p>
    <w:p w14:paraId="7796B1B9" w14:textId="77777777" w:rsidR="00035937" w:rsidRPr="0016336E" w:rsidRDefault="00035937" w:rsidP="00035937">
      <w:pPr>
        <w:ind w:firstLine="720"/>
      </w:pPr>
    </w:p>
    <w:p w14:paraId="6B2CF5FF" w14:textId="77777777" w:rsidR="00035937" w:rsidRPr="001D49E8" w:rsidRDefault="00142F77" w:rsidP="0003593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F9A1ACF" wp14:editId="6E3CA677">
            <wp:extent cx="5575300" cy="4914900"/>
            <wp:effectExtent l="19050" t="19050" r="25400" b="19050"/>
            <wp:docPr id="19" name="Picture 19" descr=":::::Desktop:Screen Shot 2019-08-01 at 2.4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Desktop:Screen Shot 2019-08-01 at 2.49.3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91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EC995" w14:textId="5C1F0A5B" w:rsidR="00F7220E" w:rsidRPr="0016336E" w:rsidRDefault="00F7220E" w:rsidP="00035937">
      <w:pPr>
        <w:rPr>
          <w:b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7 – </w:t>
      </w:r>
      <w:proofErr w:type="spellStart"/>
      <w:r w:rsidRPr="0016336E">
        <w:rPr>
          <w:i/>
        </w:rPr>
        <w:t>Пример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графического</w:t>
      </w:r>
      <w:proofErr w:type="spellEnd"/>
      <w:r w:rsidRPr="0016336E">
        <w:rPr>
          <w:i/>
        </w:rPr>
        <w:t xml:space="preserve"> </w:t>
      </w:r>
      <w:proofErr w:type="spellStart"/>
      <w:r w:rsidR="00E15F9A" w:rsidRPr="0016336E">
        <w:rPr>
          <w:i/>
        </w:rPr>
        <w:t>представления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частота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встречаемости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первичному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вторичному</w:t>
      </w:r>
      <w:proofErr w:type="spellEnd"/>
      <w:r w:rsidRPr="0016336E">
        <w:rPr>
          <w:i/>
        </w:rPr>
        <w:t xml:space="preserve"> </w:t>
      </w:r>
      <w:r>
        <w:rPr>
          <w:i/>
        </w:rPr>
        <w:t>SOC</w:t>
      </w:r>
      <w:r w:rsidRPr="0016336E">
        <w:rPr>
          <w:i/>
        </w:rPr>
        <w:t>).</w:t>
      </w:r>
    </w:p>
    <w:p w14:paraId="39048456" w14:textId="77777777" w:rsidR="00035937" w:rsidRPr="0016336E" w:rsidRDefault="00035937" w:rsidP="00035937">
      <w:pPr>
        <w:rPr>
          <w:b/>
        </w:rPr>
      </w:pPr>
    </w:p>
    <w:p w14:paraId="7D55A71D" w14:textId="77777777" w:rsidR="00035937" w:rsidRPr="0016336E" w:rsidRDefault="00035937" w:rsidP="00035937">
      <w:pPr>
        <w:rPr>
          <w:b/>
        </w:rPr>
      </w:pPr>
    </w:p>
    <w:p w14:paraId="59F8F580" w14:textId="77777777" w:rsidR="00035937" w:rsidRPr="0016336E" w:rsidRDefault="00035937" w:rsidP="00035937"/>
    <w:p w14:paraId="3EEF13FB" w14:textId="77777777" w:rsidR="00035937" w:rsidRDefault="00EE60DB" w:rsidP="0003593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82BFF9A" wp14:editId="6AF96CD1">
            <wp:extent cx="5486400" cy="2933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DD9379" w14:textId="77EA18D1" w:rsidR="00F7220E" w:rsidRPr="0016336E" w:rsidRDefault="00F7220E" w:rsidP="00035937">
      <w:pPr>
        <w:rPr>
          <w:i/>
        </w:rPr>
      </w:pPr>
      <w:proofErr w:type="spellStart"/>
      <w:r w:rsidRPr="0016336E">
        <w:rPr>
          <w:i/>
        </w:rPr>
        <w:t>Пример</w:t>
      </w:r>
      <w:proofErr w:type="spellEnd"/>
      <w:r w:rsidRPr="0016336E">
        <w:rPr>
          <w:i/>
        </w:rPr>
        <w:t xml:space="preserve"> 8 – </w:t>
      </w:r>
      <w:proofErr w:type="spellStart"/>
      <w:r w:rsidRPr="0016336E">
        <w:rPr>
          <w:i/>
        </w:rPr>
        <w:t>Пример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табличного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представления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частота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встречаемости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первичному</w:t>
      </w:r>
      <w:proofErr w:type="spellEnd"/>
      <w:r w:rsidRPr="0016336E">
        <w:rPr>
          <w:i/>
        </w:rPr>
        <w:t xml:space="preserve"> </w:t>
      </w:r>
      <w:r w:rsidRPr="00F7220E">
        <w:rPr>
          <w:i/>
        </w:rPr>
        <w:t>SOC</w:t>
      </w:r>
      <w:r w:rsidRPr="0016336E">
        <w:rPr>
          <w:i/>
        </w:rPr>
        <w:t>)</w:t>
      </w:r>
    </w:p>
    <w:p w14:paraId="6B2DDF2A" w14:textId="23CE3CB8" w:rsidR="00AB4F45" w:rsidRPr="0016336E" w:rsidRDefault="00AB4F45">
      <w:pPr>
        <w:spacing w:line="240" w:lineRule="auto"/>
        <w:rPr>
          <w:b/>
        </w:rPr>
      </w:pPr>
      <w:r w:rsidRPr="0016336E">
        <w:rPr>
          <w:b/>
        </w:rPr>
        <w:br w:type="page"/>
      </w:r>
    </w:p>
    <w:p w14:paraId="488DD786" w14:textId="408CFD1D" w:rsidR="00F7220E" w:rsidRDefault="00EE60DB" w:rsidP="004D27FA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7DD07EC4" wp14:editId="429C1452">
            <wp:extent cx="6362700" cy="377952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D745FE" w14:textId="105D8671" w:rsidR="00AB4F45" w:rsidRPr="0016336E" w:rsidRDefault="00F7220E" w:rsidP="004D27FA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9</w:t>
      </w:r>
      <w:r>
        <w:rPr>
          <w:i/>
        </w:rPr>
        <w:t>a</w:t>
      </w:r>
      <w:r w:rsidRPr="0016336E">
        <w:rPr>
          <w:i/>
        </w:rPr>
        <w:t xml:space="preserve"> – </w:t>
      </w:r>
      <w:proofErr w:type="spellStart"/>
      <w:r w:rsidRPr="0016336E">
        <w:rPr>
          <w:i/>
        </w:rPr>
        <w:t>Верхняя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полоса</w:t>
      </w:r>
      <w:proofErr w:type="spellEnd"/>
      <w:r w:rsidRPr="0016336E">
        <w:rPr>
          <w:i/>
        </w:rPr>
        <w:t xml:space="preserve"> в </w:t>
      </w:r>
      <w:proofErr w:type="spellStart"/>
      <w:r w:rsidRPr="0016336E">
        <w:rPr>
          <w:i/>
        </w:rPr>
        <w:t>каждой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паре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показывает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количеств</w:t>
      </w:r>
      <w:r w:rsidR="00E15F9A" w:rsidRPr="0016336E">
        <w:rPr>
          <w:i/>
        </w:rPr>
        <w:t>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сообщений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от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потребителей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синий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цвет</w:t>
      </w:r>
      <w:proofErr w:type="spellEnd"/>
      <w:r w:rsidRPr="0016336E">
        <w:rPr>
          <w:i/>
        </w:rPr>
        <w:t xml:space="preserve">), и </w:t>
      </w:r>
      <w:proofErr w:type="spellStart"/>
      <w:r w:rsidRPr="0016336E">
        <w:rPr>
          <w:i/>
        </w:rPr>
        <w:t>нижняя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полоса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показывает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сообщения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от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специалистов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здравоохранения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красный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цвет</w:t>
      </w:r>
      <w:proofErr w:type="spellEnd"/>
      <w:r w:rsidRPr="0016336E">
        <w:rPr>
          <w:i/>
        </w:rPr>
        <w:t>) (</w:t>
      </w:r>
      <w:proofErr w:type="spellStart"/>
      <w:r w:rsidRPr="0016336E">
        <w:rPr>
          <w:i/>
        </w:rPr>
        <w:t>Группа</w:t>
      </w:r>
      <w:proofErr w:type="spellEnd"/>
      <w:r w:rsidRPr="0016336E">
        <w:rPr>
          <w:i/>
        </w:rPr>
        <w:t xml:space="preserve"> 1).</w:t>
      </w:r>
      <w:r w:rsidR="00AB4F45" w:rsidRPr="0016336E">
        <w:rPr>
          <w:i/>
        </w:rPr>
        <w:t xml:space="preserve"> </w:t>
      </w:r>
    </w:p>
    <w:p w14:paraId="6EFB4D74" w14:textId="77777777" w:rsidR="00AB4F45" w:rsidRPr="0016336E" w:rsidRDefault="00AB4F45">
      <w:pPr>
        <w:spacing w:line="240" w:lineRule="auto"/>
        <w:rPr>
          <w:i/>
        </w:rPr>
      </w:pPr>
      <w:r w:rsidRPr="0016336E">
        <w:rPr>
          <w:i/>
        </w:rPr>
        <w:br w:type="page"/>
      </w:r>
    </w:p>
    <w:p w14:paraId="0FD242E8" w14:textId="77777777" w:rsidR="0096481B" w:rsidRPr="0016336E" w:rsidRDefault="0096481B" w:rsidP="004D27FA">
      <w:pPr>
        <w:rPr>
          <w:i/>
        </w:rPr>
      </w:pPr>
    </w:p>
    <w:p w14:paraId="32A5054E" w14:textId="77777777" w:rsidR="00035937" w:rsidRDefault="00EE60DB" w:rsidP="00F4567C">
      <w:pPr>
        <w:ind w:left="-480"/>
      </w:pPr>
      <w:r>
        <w:rPr>
          <w:noProof/>
        </w:rPr>
        <w:drawing>
          <wp:inline distT="0" distB="0" distL="0" distR="0" wp14:anchorId="78C47603" wp14:editId="23F04455">
            <wp:extent cx="6454140" cy="351282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0208F" w14:textId="4AF84620" w:rsidR="00F7220E" w:rsidRPr="0016336E" w:rsidRDefault="00F7220E" w:rsidP="00035937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9</w:t>
      </w:r>
      <w:r>
        <w:rPr>
          <w:i/>
        </w:rPr>
        <w:t>b</w:t>
      </w:r>
      <w:r w:rsidRPr="0016336E">
        <w:rPr>
          <w:i/>
        </w:rPr>
        <w:t xml:space="preserve"> – </w:t>
      </w:r>
      <w:proofErr w:type="spellStart"/>
      <w:r w:rsidRPr="0016336E">
        <w:rPr>
          <w:i/>
        </w:rPr>
        <w:t>Верхняя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полоса</w:t>
      </w:r>
      <w:proofErr w:type="spellEnd"/>
      <w:r w:rsidRPr="0016336E">
        <w:rPr>
          <w:i/>
        </w:rPr>
        <w:t xml:space="preserve"> в </w:t>
      </w:r>
      <w:proofErr w:type="spellStart"/>
      <w:r w:rsidRPr="0016336E">
        <w:rPr>
          <w:i/>
        </w:rPr>
        <w:t>каждой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паре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показывает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количеств</w:t>
      </w:r>
      <w:r w:rsidR="00E15F9A" w:rsidRPr="0016336E">
        <w:rPr>
          <w:i/>
        </w:rPr>
        <w:t>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сообщений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от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потребителей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синий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цвет</w:t>
      </w:r>
      <w:proofErr w:type="spellEnd"/>
      <w:r w:rsidRPr="0016336E">
        <w:rPr>
          <w:i/>
        </w:rPr>
        <w:t xml:space="preserve">), и </w:t>
      </w:r>
      <w:proofErr w:type="spellStart"/>
      <w:r w:rsidRPr="0016336E">
        <w:rPr>
          <w:i/>
        </w:rPr>
        <w:t>нижняя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полоса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показывает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сообщения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от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специалистов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здравоохранения</w:t>
      </w:r>
      <w:proofErr w:type="spellEnd"/>
      <w:r w:rsidRPr="0016336E">
        <w:rPr>
          <w:i/>
        </w:rPr>
        <w:t xml:space="preserve"> (</w:t>
      </w:r>
      <w:proofErr w:type="spellStart"/>
      <w:r w:rsidRPr="0016336E">
        <w:rPr>
          <w:i/>
        </w:rPr>
        <w:t>красный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цвет</w:t>
      </w:r>
      <w:proofErr w:type="spellEnd"/>
      <w:r w:rsidRPr="0016336E">
        <w:rPr>
          <w:i/>
        </w:rPr>
        <w:t>) (</w:t>
      </w:r>
      <w:proofErr w:type="spellStart"/>
      <w:r w:rsidRPr="0016336E">
        <w:rPr>
          <w:i/>
        </w:rPr>
        <w:t>Группа</w:t>
      </w:r>
      <w:proofErr w:type="spellEnd"/>
      <w:r w:rsidRPr="0016336E">
        <w:rPr>
          <w:i/>
        </w:rPr>
        <w:t xml:space="preserve"> 2)</w:t>
      </w:r>
    </w:p>
    <w:p w14:paraId="31A719E9" w14:textId="77777777" w:rsidR="00AB4F45" w:rsidRPr="0016336E" w:rsidRDefault="00AB4F45" w:rsidP="00035937">
      <w:pPr>
        <w:rPr>
          <w:i/>
        </w:rPr>
      </w:pPr>
    </w:p>
    <w:p w14:paraId="09A3466E" w14:textId="39D74205" w:rsidR="00035937" w:rsidRDefault="00EE60DB" w:rsidP="00035937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537A3271" wp14:editId="33CB49AD">
            <wp:extent cx="6019800" cy="4000500"/>
            <wp:effectExtent l="19050" t="19050" r="19050" b="1905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676CA" w14:textId="68C36AC1" w:rsidR="00B10390" w:rsidRPr="0016336E" w:rsidRDefault="00B10390" w:rsidP="00035937"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10 – </w:t>
      </w:r>
      <w:proofErr w:type="spellStart"/>
      <w:r w:rsidRPr="0016336E">
        <w:rPr>
          <w:i/>
        </w:rPr>
        <w:t>Для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небольших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объемов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данных</w:t>
      </w:r>
      <w:proofErr w:type="spellEnd"/>
      <w:r w:rsidRPr="0016336E">
        <w:rPr>
          <w:i/>
        </w:rPr>
        <w:t xml:space="preserve">, </w:t>
      </w:r>
      <w:proofErr w:type="spellStart"/>
      <w:r w:rsidR="006448DC" w:rsidRPr="0016336E">
        <w:rPr>
          <w:i/>
        </w:rPr>
        <w:t>представление</w:t>
      </w:r>
      <w:proofErr w:type="spellEnd"/>
      <w:r w:rsidRPr="0016336E">
        <w:rPr>
          <w:i/>
        </w:rPr>
        <w:t xml:space="preserve"> </w:t>
      </w:r>
      <w:r>
        <w:rPr>
          <w:i/>
        </w:rPr>
        <w:t>PTs</w:t>
      </w:r>
      <w:r w:rsidRPr="0016336E">
        <w:rPr>
          <w:i/>
        </w:rPr>
        <w:t xml:space="preserve"> </w:t>
      </w:r>
      <w:proofErr w:type="spellStart"/>
      <w:r w:rsidRPr="0016336E">
        <w:rPr>
          <w:i/>
        </w:rPr>
        <w:t>может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быть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достаточным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адекватным</w:t>
      </w:r>
      <w:proofErr w:type="spellEnd"/>
      <w:r w:rsidRPr="0016336E">
        <w:rPr>
          <w:i/>
        </w:rPr>
        <w:t>.</w:t>
      </w:r>
    </w:p>
    <w:p w14:paraId="4D95F11F" w14:textId="27CB028B" w:rsidR="00AB4F45" w:rsidRPr="0016336E" w:rsidRDefault="00AB4F45">
      <w:pPr>
        <w:spacing w:line="240" w:lineRule="auto"/>
      </w:pPr>
      <w:r w:rsidRPr="0016336E">
        <w:br w:type="page"/>
      </w:r>
    </w:p>
    <w:p w14:paraId="322D43C5" w14:textId="77777777" w:rsidR="00F4567C" w:rsidRPr="0016336E" w:rsidRDefault="00F4567C"/>
    <w:p w14:paraId="0C501DB6" w14:textId="0D8DBC07" w:rsidR="00035937" w:rsidRPr="0016336E" w:rsidRDefault="00B10390" w:rsidP="00035937">
      <w:pPr>
        <w:rPr>
          <w:b/>
          <w:i/>
        </w:rPr>
      </w:pPr>
      <w:r>
        <w:rPr>
          <w:b/>
          <w:i/>
        </w:rPr>
        <w:t>SOC</w:t>
      </w:r>
      <w:r w:rsidRPr="0016336E">
        <w:rPr>
          <w:b/>
          <w:i/>
        </w:rPr>
        <w:t xml:space="preserve"> </w:t>
      </w:r>
      <w:proofErr w:type="spellStart"/>
      <w:r w:rsidRPr="0016336E">
        <w:rPr>
          <w:b/>
          <w:i/>
        </w:rPr>
        <w:t>Инфекции</w:t>
      </w:r>
      <w:proofErr w:type="spellEnd"/>
      <w:r w:rsidRPr="0016336E">
        <w:rPr>
          <w:b/>
          <w:i/>
        </w:rPr>
        <w:t xml:space="preserve"> и </w:t>
      </w:r>
      <w:proofErr w:type="spellStart"/>
      <w:r w:rsidRPr="0016336E">
        <w:rPr>
          <w:b/>
          <w:i/>
        </w:rPr>
        <w:t>Инвазии</w:t>
      </w:r>
      <w:proofErr w:type="spellEnd"/>
    </w:p>
    <w:p w14:paraId="789094B9" w14:textId="11731BC2" w:rsidR="00035937" w:rsidRPr="0016336E" w:rsidRDefault="00B10390" w:rsidP="00035937">
      <w:pPr>
        <w:rPr>
          <w:b/>
        </w:rPr>
      </w:pPr>
      <w:proofErr w:type="spellStart"/>
      <w:r w:rsidRPr="0016336E">
        <w:rPr>
          <w:b/>
        </w:rPr>
        <w:t>Анализ</w:t>
      </w:r>
      <w:proofErr w:type="spellEnd"/>
      <w:r w:rsidRPr="0016336E">
        <w:rPr>
          <w:b/>
        </w:rPr>
        <w:t xml:space="preserve"> </w:t>
      </w:r>
      <w:proofErr w:type="spellStart"/>
      <w:r w:rsidR="000F312B" w:rsidRPr="0016336E">
        <w:rPr>
          <w:b/>
        </w:rPr>
        <w:t>по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первичном</w:t>
      </w:r>
      <w:r w:rsidR="000F312B" w:rsidRPr="0016336E">
        <w:rPr>
          <w:b/>
        </w:rPr>
        <w:t>у</w:t>
      </w:r>
      <w:proofErr w:type="spellEnd"/>
      <w:r w:rsidRPr="0016336E">
        <w:rPr>
          <w:b/>
        </w:rPr>
        <w:t xml:space="preserve"> </w:t>
      </w:r>
      <w:r>
        <w:rPr>
          <w:b/>
        </w:rPr>
        <w:t>SOC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7"/>
        <w:gridCol w:w="1553"/>
        <w:gridCol w:w="1570"/>
      </w:tblGrid>
      <w:tr w:rsidR="00035937" w:rsidRPr="00504E79" w14:paraId="55E5AC16" w14:textId="77777777">
        <w:trPr>
          <w:tblHeader/>
        </w:trPr>
        <w:tc>
          <w:tcPr>
            <w:tcW w:w="5880" w:type="dxa"/>
            <w:shd w:val="clear" w:color="auto" w:fill="D9D9D9"/>
            <w:vAlign w:val="center"/>
          </w:tcPr>
          <w:p w14:paraId="5DA67398" w14:textId="6DC15D86" w:rsidR="00B10390" w:rsidRPr="00B10390" w:rsidRDefault="00B10390" w:rsidP="00EB64B9">
            <w:pPr>
              <w:spacing w:before="40" w:after="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Нежелательные</w:t>
            </w:r>
            <w:proofErr w:type="spellEnd"/>
            <w:r w:rsidRPr="007266B5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явления</w:t>
            </w:r>
            <w:proofErr w:type="spellEnd"/>
            <w:r w:rsidRPr="007266B5">
              <w:rPr>
                <w:b/>
              </w:rPr>
              <w:t xml:space="preserve"> </w:t>
            </w:r>
            <w:r>
              <w:rPr>
                <w:b/>
              </w:rPr>
              <w:t>(MedDRA v23.0)</w:t>
            </w:r>
          </w:p>
        </w:tc>
        <w:tc>
          <w:tcPr>
            <w:tcW w:w="1569" w:type="dxa"/>
            <w:shd w:val="clear" w:color="auto" w:fill="D9D9D9"/>
          </w:tcPr>
          <w:p w14:paraId="55AD67C2" w14:textId="0545D2D9" w:rsidR="00035937" w:rsidRPr="005964C5" w:rsidRDefault="00817C94" w:rsidP="008D21F1">
            <w:pPr>
              <w:spacing w:before="40" w:after="40"/>
              <w:jc w:val="center"/>
              <w:rPr>
                <w:b/>
              </w:rPr>
            </w:pPr>
            <w:r w:rsidRPr="005964C5">
              <w:rPr>
                <w:b/>
              </w:rPr>
              <w:t xml:space="preserve">25 </w:t>
            </w:r>
            <w:proofErr w:type="spellStart"/>
            <w:r w:rsidR="003E4314">
              <w:rPr>
                <w:b/>
              </w:rPr>
              <w:t>мг</w:t>
            </w:r>
            <w:proofErr w:type="spellEnd"/>
            <w:r w:rsidRPr="005964C5">
              <w:rPr>
                <w:b/>
              </w:rPr>
              <w:t xml:space="preserve"> </w:t>
            </w:r>
            <w:r w:rsidR="00B10390">
              <w:rPr>
                <w:b/>
              </w:rPr>
              <w:br/>
            </w:r>
            <w:proofErr w:type="spellStart"/>
            <w:r w:rsidR="00B10390">
              <w:rPr>
                <w:b/>
              </w:rPr>
              <w:t>Исцелин</w:t>
            </w:r>
            <w:proofErr w:type="spellEnd"/>
            <w:r w:rsidRPr="005964C5">
              <w:rPr>
                <w:b/>
              </w:rPr>
              <w:t xml:space="preserve"> (N=44)</w:t>
            </w:r>
          </w:p>
        </w:tc>
        <w:tc>
          <w:tcPr>
            <w:tcW w:w="1587" w:type="dxa"/>
            <w:shd w:val="clear" w:color="auto" w:fill="D9D9D9"/>
          </w:tcPr>
          <w:p w14:paraId="787259A3" w14:textId="57E13169" w:rsidR="00035937" w:rsidRPr="005964C5" w:rsidRDefault="00B10390" w:rsidP="008D21F1">
            <w:pPr>
              <w:spacing w:before="40" w:after="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Плацебо</w:t>
            </w:r>
            <w:proofErr w:type="spellEnd"/>
            <w:r w:rsidR="00817C94" w:rsidRPr="005964C5">
              <w:rPr>
                <w:b/>
              </w:rPr>
              <w:t xml:space="preserve"> (N=15)</w:t>
            </w:r>
          </w:p>
        </w:tc>
      </w:tr>
      <w:tr w:rsidR="00035937" w:rsidRPr="00504E79" w14:paraId="0912B14D" w14:textId="77777777">
        <w:tc>
          <w:tcPr>
            <w:tcW w:w="5880" w:type="dxa"/>
          </w:tcPr>
          <w:p w14:paraId="6707BB28" w14:textId="201217FD" w:rsidR="00B10390" w:rsidRPr="007266B5" w:rsidRDefault="00B10390" w:rsidP="008D21F1">
            <w:pPr>
              <w:spacing w:before="40" w:after="40"/>
            </w:pPr>
            <w:r w:rsidRPr="00B10390">
              <w:rPr>
                <w:i/>
              </w:rPr>
              <w:t xml:space="preserve">SOC </w:t>
            </w:r>
            <w:proofErr w:type="spellStart"/>
            <w:r w:rsidRPr="00B10390">
              <w:rPr>
                <w:i/>
              </w:rPr>
              <w:t>Инфекции</w:t>
            </w:r>
            <w:proofErr w:type="spellEnd"/>
            <w:r w:rsidRPr="00B10390">
              <w:rPr>
                <w:i/>
              </w:rPr>
              <w:t xml:space="preserve"> и </w:t>
            </w:r>
            <w:proofErr w:type="spellStart"/>
            <w:r w:rsidRPr="00B10390">
              <w:rPr>
                <w:i/>
              </w:rPr>
              <w:t>Инвазии</w:t>
            </w:r>
            <w:proofErr w:type="spellEnd"/>
          </w:p>
        </w:tc>
        <w:tc>
          <w:tcPr>
            <w:tcW w:w="1569" w:type="dxa"/>
          </w:tcPr>
          <w:p w14:paraId="2EA3CE57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14 (31.8%)</w:t>
            </w:r>
          </w:p>
        </w:tc>
        <w:tc>
          <w:tcPr>
            <w:tcW w:w="1587" w:type="dxa"/>
          </w:tcPr>
          <w:p w14:paraId="5D2FAD28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4 (26.7%)</w:t>
            </w:r>
          </w:p>
        </w:tc>
      </w:tr>
      <w:tr w:rsidR="00035937" w:rsidRPr="00504E79" w14:paraId="4AB37EE3" w14:textId="77777777">
        <w:tc>
          <w:tcPr>
            <w:tcW w:w="5880" w:type="dxa"/>
          </w:tcPr>
          <w:p w14:paraId="2D287B50" w14:textId="004822D4" w:rsidR="00B10390" w:rsidRPr="0016336E" w:rsidRDefault="00817C94" w:rsidP="003E4314">
            <w:pPr>
              <w:spacing w:before="40" w:after="40"/>
            </w:pPr>
            <w:r w:rsidRPr="0016336E">
              <w:t xml:space="preserve">     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3E4314" w:rsidRPr="0016336E">
              <w:rPr>
                <w:i/>
              </w:rPr>
              <w:t>Инфекция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верхних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дыхательных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путей</w:t>
            </w:r>
            <w:proofErr w:type="spellEnd"/>
          </w:p>
        </w:tc>
        <w:tc>
          <w:tcPr>
            <w:tcW w:w="1569" w:type="dxa"/>
          </w:tcPr>
          <w:p w14:paraId="050F8994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5</w:t>
            </w:r>
          </w:p>
        </w:tc>
        <w:tc>
          <w:tcPr>
            <w:tcW w:w="1587" w:type="dxa"/>
          </w:tcPr>
          <w:p w14:paraId="401D9A41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</w:tr>
      <w:tr w:rsidR="00035937" w:rsidRPr="00504E79" w14:paraId="7B1E935F" w14:textId="77777777">
        <w:tc>
          <w:tcPr>
            <w:tcW w:w="5880" w:type="dxa"/>
          </w:tcPr>
          <w:p w14:paraId="6317AB0C" w14:textId="6A6CD6AF" w:rsidR="00035937" w:rsidRPr="005964C5" w:rsidRDefault="00817C94" w:rsidP="008D21F1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3E4314">
              <w:rPr>
                <w:i/>
              </w:rPr>
              <w:t>Синусит</w:t>
            </w:r>
            <w:proofErr w:type="spellEnd"/>
          </w:p>
        </w:tc>
        <w:tc>
          <w:tcPr>
            <w:tcW w:w="1569" w:type="dxa"/>
          </w:tcPr>
          <w:p w14:paraId="1E09CA5F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3</w:t>
            </w:r>
          </w:p>
        </w:tc>
        <w:tc>
          <w:tcPr>
            <w:tcW w:w="1587" w:type="dxa"/>
          </w:tcPr>
          <w:p w14:paraId="78A55E46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43F68F2E" w14:textId="77777777">
        <w:tc>
          <w:tcPr>
            <w:tcW w:w="5880" w:type="dxa"/>
          </w:tcPr>
          <w:p w14:paraId="5F088BBC" w14:textId="6C74F634" w:rsidR="00035937" w:rsidRPr="005964C5" w:rsidRDefault="00817C94" w:rsidP="008D21F1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3E4314">
              <w:rPr>
                <w:i/>
              </w:rPr>
              <w:t>Инфекция</w:t>
            </w:r>
            <w:proofErr w:type="spellEnd"/>
            <w:r w:rsidR="003E4314" w:rsidRPr="000F312B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мочевыводящих</w:t>
            </w:r>
            <w:proofErr w:type="spellEnd"/>
            <w:r w:rsidR="003E4314" w:rsidRPr="000F312B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путей</w:t>
            </w:r>
            <w:proofErr w:type="spellEnd"/>
          </w:p>
        </w:tc>
        <w:tc>
          <w:tcPr>
            <w:tcW w:w="1569" w:type="dxa"/>
          </w:tcPr>
          <w:p w14:paraId="65E59E9C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87" w:type="dxa"/>
          </w:tcPr>
          <w:p w14:paraId="3502B56B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</w:tr>
      <w:tr w:rsidR="00035937" w:rsidRPr="00504E79" w14:paraId="2227AD55" w14:textId="77777777">
        <w:tc>
          <w:tcPr>
            <w:tcW w:w="5880" w:type="dxa"/>
          </w:tcPr>
          <w:p w14:paraId="64DFB239" w14:textId="529E411B" w:rsidR="00035937" w:rsidRPr="003E4314" w:rsidRDefault="00817C94" w:rsidP="008D21F1">
            <w:pPr>
              <w:spacing w:before="40" w:after="40"/>
            </w:pPr>
            <w:r w:rsidRPr="003E4314">
              <w:t xml:space="preserve">      PT</w:t>
            </w:r>
            <w:r w:rsidRPr="003E4314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Ушная</w:t>
            </w:r>
            <w:proofErr w:type="spellEnd"/>
            <w:r w:rsidR="003E4314" w:rsidRPr="003E4314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инфекция</w:t>
            </w:r>
            <w:proofErr w:type="spellEnd"/>
          </w:p>
        </w:tc>
        <w:tc>
          <w:tcPr>
            <w:tcW w:w="1569" w:type="dxa"/>
          </w:tcPr>
          <w:p w14:paraId="74C51EBA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87" w:type="dxa"/>
          </w:tcPr>
          <w:p w14:paraId="4938C69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34630405" w14:textId="77777777">
        <w:tc>
          <w:tcPr>
            <w:tcW w:w="5880" w:type="dxa"/>
          </w:tcPr>
          <w:p w14:paraId="67314FDF" w14:textId="1C348F3D" w:rsidR="00035937" w:rsidRPr="003E4314" w:rsidRDefault="00817C94" w:rsidP="008D21F1">
            <w:pPr>
              <w:spacing w:before="40" w:after="40"/>
            </w:pPr>
            <w:r w:rsidRPr="003E4314">
              <w:t xml:space="preserve">      PT </w:t>
            </w:r>
            <w:proofErr w:type="spellStart"/>
            <w:r w:rsidR="003E4314">
              <w:rPr>
                <w:i/>
              </w:rPr>
              <w:t>Вирусная</w:t>
            </w:r>
            <w:proofErr w:type="spellEnd"/>
            <w:r w:rsidR="003E4314" w:rsidRPr="003E4314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инфекция</w:t>
            </w:r>
            <w:proofErr w:type="spellEnd"/>
          </w:p>
        </w:tc>
        <w:tc>
          <w:tcPr>
            <w:tcW w:w="1569" w:type="dxa"/>
          </w:tcPr>
          <w:p w14:paraId="69D20E7A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87" w:type="dxa"/>
          </w:tcPr>
          <w:p w14:paraId="3A8250D0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49720B2E" w14:textId="77777777">
        <w:tc>
          <w:tcPr>
            <w:tcW w:w="5880" w:type="dxa"/>
          </w:tcPr>
          <w:p w14:paraId="559E0018" w14:textId="2767D640" w:rsidR="00035937" w:rsidRPr="005964C5" w:rsidRDefault="00817C94" w:rsidP="008D21F1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3E4314">
              <w:rPr>
                <w:i/>
              </w:rPr>
              <w:t>Бронхит</w:t>
            </w:r>
            <w:proofErr w:type="spellEnd"/>
          </w:p>
        </w:tc>
        <w:tc>
          <w:tcPr>
            <w:tcW w:w="1569" w:type="dxa"/>
          </w:tcPr>
          <w:p w14:paraId="29766F1D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87" w:type="dxa"/>
          </w:tcPr>
          <w:p w14:paraId="3F916F92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5008E11B" w14:textId="77777777">
        <w:tc>
          <w:tcPr>
            <w:tcW w:w="5880" w:type="dxa"/>
          </w:tcPr>
          <w:p w14:paraId="3723C711" w14:textId="55932CD7" w:rsidR="00035937" w:rsidRPr="005964C5" w:rsidRDefault="00817C94" w:rsidP="008D21F1">
            <w:pPr>
              <w:spacing w:before="40" w:after="40"/>
            </w:pPr>
            <w:r w:rsidRPr="005964C5">
              <w:t xml:space="preserve">      PT</w:t>
            </w:r>
            <w:r w:rsidRPr="00F656FF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Грипп</w:t>
            </w:r>
            <w:proofErr w:type="spellEnd"/>
          </w:p>
        </w:tc>
        <w:tc>
          <w:tcPr>
            <w:tcW w:w="1569" w:type="dxa"/>
          </w:tcPr>
          <w:p w14:paraId="7298AB78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87" w:type="dxa"/>
          </w:tcPr>
          <w:p w14:paraId="65F701B1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7FA6E613" w14:textId="77777777">
        <w:tc>
          <w:tcPr>
            <w:tcW w:w="5880" w:type="dxa"/>
          </w:tcPr>
          <w:p w14:paraId="7FB0A1AC" w14:textId="0A2C1AE9" w:rsidR="00035937" w:rsidRPr="003E4314" w:rsidRDefault="00817C94" w:rsidP="008D21F1">
            <w:pPr>
              <w:spacing w:before="40" w:after="40"/>
            </w:pPr>
            <w:r w:rsidRPr="003E4314">
              <w:t xml:space="preserve">      PT </w:t>
            </w:r>
            <w:proofErr w:type="spellStart"/>
            <w:r w:rsidR="003E4314">
              <w:rPr>
                <w:i/>
              </w:rPr>
              <w:t>Местная</w:t>
            </w:r>
            <w:proofErr w:type="spellEnd"/>
            <w:r w:rsidR="003E4314" w:rsidRPr="003E4314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инфекция</w:t>
            </w:r>
            <w:proofErr w:type="spellEnd"/>
          </w:p>
        </w:tc>
        <w:tc>
          <w:tcPr>
            <w:tcW w:w="1569" w:type="dxa"/>
          </w:tcPr>
          <w:p w14:paraId="36372DA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  <w:tc>
          <w:tcPr>
            <w:tcW w:w="1587" w:type="dxa"/>
          </w:tcPr>
          <w:p w14:paraId="7DDF6EB4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</w:tr>
      <w:tr w:rsidR="00035937" w:rsidRPr="00504E79" w14:paraId="257FA3D2" w14:textId="77777777">
        <w:tc>
          <w:tcPr>
            <w:tcW w:w="5880" w:type="dxa"/>
          </w:tcPr>
          <w:p w14:paraId="40D55C51" w14:textId="59111836" w:rsidR="00035937" w:rsidRPr="0016336E" w:rsidRDefault="00817C94" w:rsidP="008D21F1">
            <w:pPr>
              <w:spacing w:before="40" w:after="40"/>
            </w:pPr>
            <w:r w:rsidRPr="0016336E">
              <w:t xml:space="preserve">     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3E4314" w:rsidRPr="0016336E">
              <w:rPr>
                <w:i/>
              </w:rPr>
              <w:t>Инфекция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нижних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дыхательных</w:t>
            </w:r>
            <w:proofErr w:type="spellEnd"/>
            <w:r w:rsidR="003E4314" w:rsidRPr="0016336E">
              <w:rPr>
                <w:i/>
              </w:rPr>
              <w:t xml:space="preserve"> </w:t>
            </w:r>
            <w:proofErr w:type="spellStart"/>
            <w:r w:rsidR="003E4314" w:rsidRPr="0016336E">
              <w:rPr>
                <w:i/>
              </w:rPr>
              <w:t>путей</w:t>
            </w:r>
            <w:proofErr w:type="spellEnd"/>
          </w:p>
        </w:tc>
        <w:tc>
          <w:tcPr>
            <w:tcW w:w="1569" w:type="dxa"/>
          </w:tcPr>
          <w:p w14:paraId="54435B2D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87" w:type="dxa"/>
          </w:tcPr>
          <w:p w14:paraId="370DBFB0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290672DA" w14:textId="77777777">
        <w:tc>
          <w:tcPr>
            <w:tcW w:w="5880" w:type="dxa"/>
          </w:tcPr>
          <w:p w14:paraId="2CBC83CF" w14:textId="7FDAB8F6" w:rsidR="00035937" w:rsidRPr="005964C5" w:rsidRDefault="00817C94" w:rsidP="008D21F1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3E4314">
              <w:rPr>
                <w:i/>
              </w:rPr>
              <w:t>Пневмония</w:t>
            </w:r>
            <w:proofErr w:type="spellEnd"/>
          </w:p>
        </w:tc>
        <w:tc>
          <w:tcPr>
            <w:tcW w:w="1569" w:type="dxa"/>
          </w:tcPr>
          <w:p w14:paraId="571971D7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87" w:type="dxa"/>
          </w:tcPr>
          <w:p w14:paraId="0631368D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3BE28672" w14:textId="77777777">
        <w:tc>
          <w:tcPr>
            <w:tcW w:w="5880" w:type="dxa"/>
          </w:tcPr>
          <w:p w14:paraId="7770CE70" w14:textId="04F6C469" w:rsidR="00035937" w:rsidRPr="003E4314" w:rsidRDefault="00817C94" w:rsidP="008D21F1">
            <w:pPr>
              <w:spacing w:before="40" w:after="40"/>
            </w:pPr>
            <w:r w:rsidRPr="003E4314">
              <w:t xml:space="preserve">      PT </w:t>
            </w:r>
            <w:proofErr w:type="spellStart"/>
            <w:r w:rsidR="003E4314">
              <w:rPr>
                <w:i/>
              </w:rPr>
              <w:t>Зубной</w:t>
            </w:r>
            <w:proofErr w:type="spellEnd"/>
            <w:r w:rsidR="003E4314" w:rsidRPr="003E4314">
              <w:rPr>
                <w:i/>
              </w:rPr>
              <w:t xml:space="preserve"> </w:t>
            </w:r>
            <w:proofErr w:type="spellStart"/>
            <w:r w:rsidR="003E4314">
              <w:rPr>
                <w:i/>
              </w:rPr>
              <w:t>абсцесс</w:t>
            </w:r>
            <w:proofErr w:type="spellEnd"/>
          </w:p>
        </w:tc>
        <w:tc>
          <w:tcPr>
            <w:tcW w:w="1569" w:type="dxa"/>
          </w:tcPr>
          <w:p w14:paraId="3DAC9633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87" w:type="dxa"/>
          </w:tcPr>
          <w:p w14:paraId="210AF194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</w:tbl>
    <w:p w14:paraId="7C4C886B" w14:textId="09D99A2F" w:rsidR="005F67EF" w:rsidRPr="003E4314" w:rsidRDefault="003E4314" w:rsidP="005F67EF">
      <w:proofErr w:type="spellStart"/>
      <w:r>
        <w:t>Пример</w:t>
      </w:r>
      <w:proofErr w:type="spellEnd"/>
      <w:r w:rsidRPr="000F312B">
        <w:t xml:space="preserve"> </w:t>
      </w:r>
      <w:proofErr w:type="spellStart"/>
      <w:r>
        <w:t>из</w:t>
      </w:r>
      <w:proofErr w:type="spellEnd"/>
      <w:r w:rsidRPr="000F312B">
        <w:t xml:space="preserve"> </w:t>
      </w:r>
      <w:r>
        <w:t xml:space="preserve">MedDRA </w:t>
      </w:r>
      <w:proofErr w:type="spellStart"/>
      <w:r>
        <w:t>версии</w:t>
      </w:r>
      <w:proofErr w:type="spellEnd"/>
      <w:r w:rsidRPr="000F312B">
        <w:t xml:space="preserve"> 23.0</w:t>
      </w:r>
    </w:p>
    <w:p w14:paraId="561D044E" w14:textId="2017F7D4" w:rsidR="009C593E" w:rsidRDefault="009C593E">
      <w:pPr>
        <w:spacing w:line="240" w:lineRule="auto"/>
        <w:rPr>
          <w:b/>
        </w:rPr>
      </w:pPr>
      <w:r>
        <w:rPr>
          <w:b/>
        </w:rPr>
        <w:br w:type="page"/>
      </w:r>
    </w:p>
    <w:p w14:paraId="528B38BC" w14:textId="77777777" w:rsidR="008F5BE2" w:rsidRPr="005A4C53" w:rsidRDefault="008F5BE2">
      <w:pPr>
        <w:rPr>
          <w:b/>
        </w:rPr>
      </w:pPr>
    </w:p>
    <w:p w14:paraId="04EE3430" w14:textId="2CAF4C4A" w:rsidR="003E4314" w:rsidRPr="0016336E" w:rsidRDefault="003E4314" w:rsidP="00035937">
      <w:pPr>
        <w:rPr>
          <w:b/>
        </w:rPr>
      </w:pPr>
      <w:proofErr w:type="spellStart"/>
      <w:r w:rsidRPr="0016336E">
        <w:rPr>
          <w:b/>
        </w:rPr>
        <w:t>Анализ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по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вторичным</w:t>
      </w:r>
      <w:proofErr w:type="spellEnd"/>
      <w:r w:rsidRPr="0016336E">
        <w:rPr>
          <w:b/>
        </w:rPr>
        <w:t xml:space="preserve"> </w:t>
      </w:r>
      <w:r>
        <w:rPr>
          <w:b/>
        </w:rPr>
        <w:t>SOC</w:t>
      </w:r>
      <w:r w:rsidRPr="0016336E">
        <w:rPr>
          <w:b/>
        </w:rPr>
        <w:t xml:space="preserve"> (</w:t>
      </w:r>
      <w:proofErr w:type="spellStart"/>
      <w:r w:rsidRPr="0016336E">
        <w:rPr>
          <w:b/>
        </w:rPr>
        <w:t>те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же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самые</w:t>
      </w:r>
      <w:proofErr w:type="spellEnd"/>
      <w:r w:rsidRPr="0016336E">
        <w:rPr>
          <w:b/>
        </w:rPr>
        <w:t xml:space="preserve"> </w:t>
      </w:r>
      <w:proofErr w:type="spellStart"/>
      <w:r w:rsidRPr="0016336E">
        <w:rPr>
          <w:b/>
        </w:rPr>
        <w:t>данные</w:t>
      </w:r>
      <w:proofErr w:type="spellEnd"/>
      <w:r w:rsidRPr="0016336E">
        <w:rPr>
          <w:b/>
        </w:rPr>
        <w:t xml:space="preserve">, </w:t>
      </w:r>
      <w:proofErr w:type="spellStart"/>
      <w:r w:rsidRPr="0016336E">
        <w:rPr>
          <w:b/>
        </w:rPr>
        <w:t>что</w:t>
      </w:r>
      <w:proofErr w:type="spellEnd"/>
      <w:r w:rsidRPr="0016336E">
        <w:rPr>
          <w:b/>
        </w:rPr>
        <w:t xml:space="preserve"> и </w:t>
      </w:r>
      <w:proofErr w:type="spellStart"/>
      <w:r w:rsidRPr="0016336E">
        <w:rPr>
          <w:b/>
        </w:rPr>
        <w:t>выше</w:t>
      </w:r>
      <w:proofErr w:type="spellEnd"/>
      <w:r w:rsidRPr="0016336E">
        <w:rPr>
          <w:b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0"/>
        <w:gridCol w:w="1556"/>
        <w:gridCol w:w="1574"/>
      </w:tblGrid>
      <w:tr w:rsidR="00035937" w:rsidRPr="00504E79" w14:paraId="373A5A31" w14:textId="77777777">
        <w:trPr>
          <w:tblHeader/>
        </w:trPr>
        <w:tc>
          <w:tcPr>
            <w:tcW w:w="5871" w:type="dxa"/>
            <w:shd w:val="clear" w:color="auto" w:fill="D9D9D9"/>
            <w:vAlign w:val="center"/>
          </w:tcPr>
          <w:p w14:paraId="1C1BF730" w14:textId="3F9C2DC3" w:rsidR="003E4314" w:rsidRPr="007266B5" w:rsidRDefault="003E4314" w:rsidP="00EB64B9">
            <w:pPr>
              <w:spacing w:before="40" w:after="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Нежелательные</w:t>
            </w:r>
            <w:proofErr w:type="spellEnd"/>
            <w:r w:rsidRPr="007266B5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явления</w:t>
            </w:r>
            <w:proofErr w:type="spellEnd"/>
            <w:r w:rsidRPr="007266B5">
              <w:rPr>
                <w:b/>
              </w:rPr>
              <w:t xml:space="preserve"> </w:t>
            </w:r>
            <w:r>
              <w:rPr>
                <w:b/>
              </w:rPr>
              <w:t>(MedDRA v23.0)</w:t>
            </w:r>
          </w:p>
        </w:tc>
        <w:tc>
          <w:tcPr>
            <w:tcW w:w="1573" w:type="dxa"/>
            <w:shd w:val="clear" w:color="auto" w:fill="D9D9D9"/>
          </w:tcPr>
          <w:p w14:paraId="77E69E30" w14:textId="70E72FB1" w:rsidR="00035937" w:rsidRPr="005964C5" w:rsidRDefault="00817C94" w:rsidP="008D21F1">
            <w:pPr>
              <w:spacing w:before="40" w:after="40"/>
              <w:jc w:val="center"/>
              <w:rPr>
                <w:b/>
              </w:rPr>
            </w:pPr>
            <w:r w:rsidRPr="005964C5">
              <w:rPr>
                <w:b/>
              </w:rPr>
              <w:t xml:space="preserve">25 mg </w:t>
            </w:r>
            <w:proofErr w:type="spellStart"/>
            <w:r w:rsidR="003E4314">
              <w:rPr>
                <w:b/>
              </w:rPr>
              <w:t>Исцелин</w:t>
            </w:r>
            <w:proofErr w:type="spellEnd"/>
            <w:r w:rsidRPr="005964C5">
              <w:rPr>
                <w:b/>
              </w:rPr>
              <w:t xml:space="preserve"> (N=44)</w:t>
            </w:r>
          </w:p>
        </w:tc>
        <w:tc>
          <w:tcPr>
            <w:tcW w:w="1592" w:type="dxa"/>
            <w:shd w:val="clear" w:color="auto" w:fill="D9D9D9"/>
          </w:tcPr>
          <w:p w14:paraId="654F88A7" w14:textId="7546BB08" w:rsidR="00035937" w:rsidRPr="005964C5" w:rsidRDefault="003E4314" w:rsidP="008D21F1">
            <w:pPr>
              <w:spacing w:before="40" w:after="4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Плацебо</w:t>
            </w:r>
            <w:proofErr w:type="spellEnd"/>
            <w:r w:rsidR="00817C94" w:rsidRPr="005964C5">
              <w:rPr>
                <w:b/>
              </w:rPr>
              <w:t xml:space="preserve"> (N=15)</w:t>
            </w:r>
          </w:p>
        </w:tc>
      </w:tr>
      <w:tr w:rsidR="00035937" w:rsidRPr="00033F6A" w14:paraId="06071325" w14:textId="77777777">
        <w:tc>
          <w:tcPr>
            <w:tcW w:w="9036" w:type="dxa"/>
            <w:gridSpan w:val="3"/>
          </w:tcPr>
          <w:p w14:paraId="54A2D660" w14:textId="18E30AED" w:rsidR="000F312B" w:rsidRPr="0016336E" w:rsidRDefault="000F312B" w:rsidP="000F312B">
            <w:pPr>
              <w:spacing w:before="40" w:after="40"/>
            </w:pPr>
            <w:proofErr w:type="spellStart"/>
            <w:r w:rsidRPr="0016336E">
              <w:rPr>
                <w:rFonts w:eastAsia="Arial" w:cs="Arial"/>
                <w:i/>
                <w:iCs/>
              </w:rPr>
              <w:t>Нарушения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со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стороны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дыхательной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системы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,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органов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грудной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клетки</w:t>
            </w:r>
            <w:proofErr w:type="spellEnd"/>
            <w:r w:rsidRPr="0016336E">
              <w:rPr>
                <w:rFonts w:eastAsia="Arial" w:cs="Arial"/>
                <w:i/>
                <w:iCs/>
              </w:rPr>
              <w:t xml:space="preserve"> и </w:t>
            </w:r>
            <w:proofErr w:type="spellStart"/>
            <w:r w:rsidRPr="0016336E">
              <w:rPr>
                <w:rFonts w:eastAsia="Arial" w:cs="Arial"/>
                <w:i/>
                <w:iCs/>
              </w:rPr>
              <w:t>средостения</w:t>
            </w:r>
            <w:proofErr w:type="spellEnd"/>
          </w:p>
        </w:tc>
      </w:tr>
      <w:tr w:rsidR="00035937" w:rsidRPr="00504E79" w14:paraId="2618E165" w14:textId="77777777">
        <w:tc>
          <w:tcPr>
            <w:tcW w:w="5871" w:type="dxa"/>
          </w:tcPr>
          <w:p w14:paraId="587625FE" w14:textId="45136FF1" w:rsidR="00BB6C29" w:rsidRPr="0016336E" w:rsidRDefault="00817C94" w:rsidP="002642D8">
            <w:pPr>
              <w:spacing w:before="40" w:after="40"/>
              <w:rPr>
                <w:i/>
              </w:rPr>
            </w:pPr>
            <w:r w:rsidRPr="0016336E">
              <w:rPr>
                <w:i/>
              </w:rPr>
              <w:t xml:space="preserve">      </w:t>
            </w:r>
            <w:r w:rsidRPr="000F312B">
              <w:t>PT</w:t>
            </w:r>
            <w:r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Инфекция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верхних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дыхательных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путей</w:t>
            </w:r>
            <w:proofErr w:type="spellEnd"/>
          </w:p>
        </w:tc>
        <w:tc>
          <w:tcPr>
            <w:tcW w:w="1573" w:type="dxa"/>
          </w:tcPr>
          <w:p w14:paraId="479C59EA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5</w:t>
            </w:r>
          </w:p>
        </w:tc>
        <w:tc>
          <w:tcPr>
            <w:tcW w:w="1592" w:type="dxa"/>
          </w:tcPr>
          <w:p w14:paraId="54323B46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</w:tr>
      <w:tr w:rsidR="00035937" w:rsidRPr="00504E79" w14:paraId="74E47B9A" w14:textId="77777777">
        <w:tc>
          <w:tcPr>
            <w:tcW w:w="5871" w:type="dxa"/>
          </w:tcPr>
          <w:p w14:paraId="238BA7ED" w14:textId="15BA48D2" w:rsidR="000F312B" w:rsidRPr="000F312B" w:rsidRDefault="00817C94" w:rsidP="000F312B">
            <w:pPr>
              <w:spacing w:before="40" w:after="40"/>
              <w:rPr>
                <w:i/>
              </w:rPr>
            </w:pPr>
            <w:r w:rsidRPr="000F312B">
              <w:rPr>
                <w:i/>
              </w:rPr>
              <w:t xml:space="preserve">      </w:t>
            </w:r>
            <w:r w:rsidRPr="000F312B">
              <w:t>PT</w:t>
            </w:r>
            <w:r w:rsidRPr="000F312B">
              <w:rPr>
                <w:i/>
              </w:rPr>
              <w:t xml:space="preserve"> </w:t>
            </w:r>
            <w:proofErr w:type="spellStart"/>
            <w:r w:rsidR="000F312B" w:rsidRPr="000F312B">
              <w:rPr>
                <w:i/>
              </w:rPr>
              <w:t>Синусит</w:t>
            </w:r>
            <w:proofErr w:type="spellEnd"/>
          </w:p>
        </w:tc>
        <w:tc>
          <w:tcPr>
            <w:tcW w:w="1573" w:type="dxa"/>
          </w:tcPr>
          <w:p w14:paraId="3FB5E678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3</w:t>
            </w:r>
          </w:p>
        </w:tc>
        <w:tc>
          <w:tcPr>
            <w:tcW w:w="1592" w:type="dxa"/>
          </w:tcPr>
          <w:p w14:paraId="40576C5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07468082" w14:textId="77777777">
        <w:tc>
          <w:tcPr>
            <w:tcW w:w="5871" w:type="dxa"/>
          </w:tcPr>
          <w:p w14:paraId="7C66CB03" w14:textId="268852B8" w:rsidR="000F312B" w:rsidRPr="005964C5" w:rsidRDefault="00817C94" w:rsidP="000F312B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0F312B">
              <w:rPr>
                <w:i/>
              </w:rPr>
              <w:t>Бронхит</w:t>
            </w:r>
            <w:proofErr w:type="spellEnd"/>
          </w:p>
        </w:tc>
        <w:tc>
          <w:tcPr>
            <w:tcW w:w="1573" w:type="dxa"/>
          </w:tcPr>
          <w:p w14:paraId="0E872CE7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92" w:type="dxa"/>
          </w:tcPr>
          <w:p w14:paraId="72D2424D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0603B9D7" w14:textId="77777777">
        <w:tc>
          <w:tcPr>
            <w:tcW w:w="5871" w:type="dxa"/>
          </w:tcPr>
          <w:p w14:paraId="36BCAA82" w14:textId="56DA19AF" w:rsidR="000F312B" w:rsidRPr="005964C5" w:rsidRDefault="00817C94" w:rsidP="000F312B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0F312B">
              <w:rPr>
                <w:i/>
              </w:rPr>
              <w:t>Грипп</w:t>
            </w:r>
            <w:proofErr w:type="spellEnd"/>
          </w:p>
        </w:tc>
        <w:tc>
          <w:tcPr>
            <w:tcW w:w="1573" w:type="dxa"/>
          </w:tcPr>
          <w:p w14:paraId="7EE6084D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92" w:type="dxa"/>
          </w:tcPr>
          <w:p w14:paraId="59D97253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5A8711D8" w14:textId="77777777">
        <w:tc>
          <w:tcPr>
            <w:tcW w:w="5871" w:type="dxa"/>
          </w:tcPr>
          <w:p w14:paraId="57FD1EDB" w14:textId="08183B4D" w:rsidR="000F312B" w:rsidRPr="0016336E" w:rsidRDefault="00817C94" w:rsidP="000F312B">
            <w:pPr>
              <w:spacing w:before="40" w:after="40"/>
            </w:pPr>
            <w:r w:rsidRPr="0016336E">
              <w:t xml:space="preserve">      </w:t>
            </w:r>
            <w:r w:rsidRPr="005A4C53">
              <w:t>PT</w:t>
            </w:r>
            <w:r w:rsidRPr="0016336E">
              <w:t xml:space="preserve"> </w:t>
            </w:r>
            <w:proofErr w:type="spellStart"/>
            <w:r w:rsidR="000F312B" w:rsidRPr="0016336E">
              <w:rPr>
                <w:i/>
              </w:rPr>
              <w:t>Инфекция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нижних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дыхательных</w:t>
            </w:r>
            <w:proofErr w:type="spellEnd"/>
            <w:r w:rsidR="000F312B" w:rsidRPr="0016336E">
              <w:rPr>
                <w:i/>
              </w:rPr>
              <w:t xml:space="preserve"> </w:t>
            </w:r>
            <w:proofErr w:type="spellStart"/>
            <w:r w:rsidR="000F312B" w:rsidRPr="0016336E">
              <w:rPr>
                <w:i/>
              </w:rPr>
              <w:t>путей</w:t>
            </w:r>
            <w:proofErr w:type="spellEnd"/>
          </w:p>
        </w:tc>
        <w:tc>
          <w:tcPr>
            <w:tcW w:w="1573" w:type="dxa"/>
          </w:tcPr>
          <w:p w14:paraId="2495A8C7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92" w:type="dxa"/>
          </w:tcPr>
          <w:p w14:paraId="1C789F61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17D94B66" w14:textId="77777777">
        <w:tc>
          <w:tcPr>
            <w:tcW w:w="5871" w:type="dxa"/>
          </w:tcPr>
          <w:p w14:paraId="0AC481DC" w14:textId="24A79B97" w:rsidR="000F312B" w:rsidRPr="005964C5" w:rsidRDefault="00817C94" w:rsidP="000F312B">
            <w:pPr>
              <w:spacing w:before="40" w:after="40"/>
            </w:pPr>
            <w:r w:rsidRPr="005964C5">
              <w:t xml:space="preserve">      PT </w:t>
            </w:r>
            <w:proofErr w:type="spellStart"/>
            <w:r w:rsidR="000F312B">
              <w:rPr>
                <w:i/>
              </w:rPr>
              <w:t>Пневмония</w:t>
            </w:r>
            <w:proofErr w:type="spellEnd"/>
          </w:p>
        </w:tc>
        <w:tc>
          <w:tcPr>
            <w:tcW w:w="1573" w:type="dxa"/>
          </w:tcPr>
          <w:p w14:paraId="2FB6881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92" w:type="dxa"/>
          </w:tcPr>
          <w:p w14:paraId="0890033F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6448DC" w14:paraId="3A77567F" w14:textId="77777777">
        <w:tc>
          <w:tcPr>
            <w:tcW w:w="9036" w:type="dxa"/>
            <w:gridSpan w:val="3"/>
          </w:tcPr>
          <w:p w14:paraId="062E54C9" w14:textId="2CE3F43A" w:rsidR="00035937" w:rsidRPr="000F312B" w:rsidRDefault="00817C94" w:rsidP="008D21F1">
            <w:pPr>
              <w:spacing w:before="40" w:after="40"/>
            </w:pPr>
            <w:r w:rsidRPr="000F312B">
              <w:t>SOC</w:t>
            </w:r>
            <w:r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Инфекции</w:t>
            </w:r>
            <w:proofErr w:type="spellEnd"/>
            <w:r w:rsidR="000F312B" w:rsidRPr="000F312B">
              <w:rPr>
                <w:i/>
              </w:rPr>
              <w:t xml:space="preserve"> </w:t>
            </w:r>
            <w:r w:rsidR="000F312B">
              <w:rPr>
                <w:i/>
              </w:rPr>
              <w:t>и</w:t>
            </w:r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инвазии</w:t>
            </w:r>
            <w:proofErr w:type="spellEnd"/>
          </w:p>
        </w:tc>
      </w:tr>
      <w:tr w:rsidR="00035937" w:rsidRPr="00504E79" w14:paraId="56EF0561" w14:textId="77777777">
        <w:tc>
          <w:tcPr>
            <w:tcW w:w="5871" w:type="dxa"/>
          </w:tcPr>
          <w:p w14:paraId="0F3E17D0" w14:textId="401D1390" w:rsidR="00035937" w:rsidRPr="000F312B" w:rsidRDefault="00817C94" w:rsidP="008D21F1">
            <w:pPr>
              <w:spacing w:before="40" w:after="40"/>
            </w:pPr>
            <w:r w:rsidRPr="000F312B">
              <w:t xml:space="preserve">      PT </w:t>
            </w:r>
            <w:proofErr w:type="spellStart"/>
            <w:r w:rsidR="000F312B">
              <w:rPr>
                <w:i/>
              </w:rPr>
              <w:t>Вирусная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инфекция</w:t>
            </w:r>
            <w:proofErr w:type="spellEnd"/>
          </w:p>
        </w:tc>
        <w:tc>
          <w:tcPr>
            <w:tcW w:w="1573" w:type="dxa"/>
          </w:tcPr>
          <w:p w14:paraId="5C243996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92" w:type="dxa"/>
          </w:tcPr>
          <w:p w14:paraId="74C22414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504E79" w14:paraId="5A86A292" w14:textId="77777777">
        <w:tc>
          <w:tcPr>
            <w:tcW w:w="5871" w:type="dxa"/>
          </w:tcPr>
          <w:p w14:paraId="2AAE4CA8" w14:textId="36844185" w:rsidR="00035937" w:rsidRPr="000F312B" w:rsidRDefault="00817C94" w:rsidP="008D21F1">
            <w:pPr>
              <w:spacing w:before="40" w:after="40"/>
            </w:pPr>
            <w:r w:rsidRPr="000F312B">
              <w:t xml:space="preserve">      PT </w:t>
            </w:r>
            <w:proofErr w:type="spellStart"/>
            <w:r w:rsidR="000F312B">
              <w:rPr>
                <w:i/>
              </w:rPr>
              <w:t>Местная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инфекция</w:t>
            </w:r>
            <w:proofErr w:type="spellEnd"/>
          </w:p>
        </w:tc>
        <w:tc>
          <w:tcPr>
            <w:tcW w:w="1573" w:type="dxa"/>
          </w:tcPr>
          <w:p w14:paraId="7BBF8A84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  <w:tc>
          <w:tcPr>
            <w:tcW w:w="1592" w:type="dxa"/>
          </w:tcPr>
          <w:p w14:paraId="7E31E0B6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</w:tr>
      <w:tr w:rsidR="00035937" w:rsidRPr="00033F6A" w14:paraId="79C7DE97" w14:textId="77777777">
        <w:tc>
          <w:tcPr>
            <w:tcW w:w="9036" w:type="dxa"/>
            <w:gridSpan w:val="3"/>
          </w:tcPr>
          <w:p w14:paraId="7A17B000" w14:textId="0AD26CBA" w:rsidR="00035937" w:rsidRPr="0016336E" w:rsidRDefault="00817C94" w:rsidP="008D21F1">
            <w:pPr>
              <w:spacing w:before="40" w:after="40"/>
            </w:pPr>
            <w:r w:rsidRPr="005A4C53">
              <w:t>SOC</w:t>
            </w:r>
            <w:r w:rsidRPr="0016336E"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Нарушения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со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стороны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почек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и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мочевыводящих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путей</w:t>
            </w:r>
            <w:proofErr w:type="spellEnd"/>
          </w:p>
        </w:tc>
      </w:tr>
      <w:tr w:rsidR="00035937" w:rsidRPr="00504E79" w14:paraId="57550B54" w14:textId="77777777">
        <w:tc>
          <w:tcPr>
            <w:tcW w:w="5871" w:type="dxa"/>
          </w:tcPr>
          <w:p w14:paraId="03B34AF5" w14:textId="45A1D424" w:rsidR="00035937" w:rsidRPr="000F312B" w:rsidRDefault="00817C94" w:rsidP="008D21F1">
            <w:pPr>
              <w:spacing w:before="40" w:after="40"/>
            </w:pPr>
            <w:r w:rsidRPr="0016336E">
              <w:t xml:space="preserve">      </w:t>
            </w:r>
            <w:r w:rsidRPr="000F312B">
              <w:t xml:space="preserve">PT </w:t>
            </w:r>
            <w:proofErr w:type="spellStart"/>
            <w:r w:rsidR="000F312B">
              <w:rPr>
                <w:i/>
              </w:rPr>
              <w:t>Инфекция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мочевыводящих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путей</w:t>
            </w:r>
            <w:proofErr w:type="spellEnd"/>
          </w:p>
        </w:tc>
        <w:tc>
          <w:tcPr>
            <w:tcW w:w="1573" w:type="dxa"/>
          </w:tcPr>
          <w:p w14:paraId="104F557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92" w:type="dxa"/>
          </w:tcPr>
          <w:p w14:paraId="4E8ECCD6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</w:tr>
      <w:tr w:rsidR="00035937" w:rsidRPr="00033F6A" w14:paraId="491C3065" w14:textId="77777777">
        <w:tc>
          <w:tcPr>
            <w:tcW w:w="9036" w:type="dxa"/>
            <w:gridSpan w:val="3"/>
          </w:tcPr>
          <w:p w14:paraId="74A06A55" w14:textId="6C54483C" w:rsidR="00035937" w:rsidRPr="0016336E" w:rsidRDefault="00817C94" w:rsidP="008D21F1">
            <w:pPr>
              <w:spacing w:before="40" w:after="40"/>
            </w:pPr>
            <w:r w:rsidRPr="005A4C53">
              <w:t>SOC</w:t>
            </w:r>
            <w:r w:rsidRPr="0016336E"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Нарушения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со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стороны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органа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слуха</w:t>
            </w:r>
            <w:proofErr w:type="spellEnd"/>
            <w:r w:rsidR="000F312B" w:rsidRPr="0016336E">
              <w:rPr>
                <w:rFonts w:eastAsia="Arial" w:cs="Arial"/>
                <w:i/>
                <w:iCs/>
              </w:rPr>
              <w:t xml:space="preserve"> и </w:t>
            </w:r>
            <w:proofErr w:type="spellStart"/>
            <w:r w:rsidR="000F312B" w:rsidRPr="0016336E">
              <w:rPr>
                <w:rFonts w:eastAsia="Arial" w:cs="Arial"/>
                <w:i/>
                <w:iCs/>
              </w:rPr>
              <w:t>лабиринта</w:t>
            </w:r>
            <w:proofErr w:type="spellEnd"/>
          </w:p>
        </w:tc>
      </w:tr>
      <w:tr w:rsidR="00035937" w:rsidRPr="00504E79" w14:paraId="030CADBA" w14:textId="77777777">
        <w:tc>
          <w:tcPr>
            <w:tcW w:w="5871" w:type="dxa"/>
          </w:tcPr>
          <w:p w14:paraId="597973B9" w14:textId="786419DC" w:rsidR="00035937" w:rsidRPr="000F312B" w:rsidRDefault="00817C94" w:rsidP="008D21F1">
            <w:pPr>
              <w:spacing w:before="40" w:after="40"/>
            </w:pPr>
            <w:r w:rsidRPr="0016336E">
              <w:t xml:space="preserve">      </w:t>
            </w:r>
            <w:r w:rsidRPr="000F312B">
              <w:t xml:space="preserve">PT </w:t>
            </w:r>
            <w:proofErr w:type="spellStart"/>
            <w:r w:rsidR="000F312B">
              <w:rPr>
                <w:i/>
              </w:rPr>
              <w:t>Ушная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инфекция</w:t>
            </w:r>
            <w:proofErr w:type="spellEnd"/>
          </w:p>
        </w:tc>
        <w:tc>
          <w:tcPr>
            <w:tcW w:w="1573" w:type="dxa"/>
          </w:tcPr>
          <w:p w14:paraId="235962AA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2</w:t>
            </w:r>
          </w:p>
        </w:tc>
        <w:tc>
          <w:tcPr>
            <w:tcW w:w="1592" w:type="dxa"/>
          </w:tcPr>
          <w:p w14:paraId="372AE129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  <w:tr w:rsidR="00035937" w:rsidRPr="000F312B" w14:paraId="514265EE" w14:textId="77777777">
        <w:tc>
          <w:tcPr>
            <w:tcW w:w="9036" w:type="dxa"/>
            <w:gridSpan w:val="3"/>
          </w:tcPr>
          <w:p w14:paraId="18716528" w14:textId="3340F4B3" w:rsidR="00035937" w:rsidRPr="000F312B" w:rsidRDefault="00817C94" w:rsidP="008D21F1">
            <w:pPr>
              <w:spacing w:before="40" w:after="40"/>
            </w:pPr>
            <w:r w:rsidRPr="000F312B">
              <w:t xml:space="preserve">SOC </w:t>
            </w:r>
            <w:proofErr w:type="spellStart"/>
            <w:r w:rsidR="000F312B">
              <w:rPr>
                <w:i/>
              </w:rPr>
              <w:t>Желудочно</w:t>
            </w:r>
            <w:r w:rsidR="000F312B" w:rsidRPr="000F312B">
              <w:rPr>
                <w:i/>
              </w:rPr>
              <w:t>-</w:t>
            </w:r>
            <w:r w:rsidR="000F312B">
              <w:rPr>
                <w:i/>
              </w:rPr>
              <w:t>кишечные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нарушения</w:t>
            </w:r>
            <w:proofErr w:type="spellEnd"/>
          </w:p>
        </w:tc>
      </w:tr>
      <w:tr w:rsidR="00035937" w:rsidRPr="00460E08" w14:paraId="35A4CED8" w14:textId="77777777">
        <w:tc>
          <w:tcPr>
            <w:tcW w:w="5871" w:type="dxa"/>
          </w:tcPr>
          <w:p w14:paraId="7B4D475B" w14:textId="5DF84088" w:rsidR="00035937" w:rsidRPr="000F312B" w:rsidRDefault="00817C94" w:rsidP="008D21F1">
            <w:pPr>
              <w:spacing w:before="40" w:after="40"/>
            </w:pPr>
            <w:r w:rsidRPr="007266B5">
              <w:t xml:space="preserve">      </w:t>
            </w:r>
            <w:r w:rsidRPr="000F312B">
              <w:t xml:space="preserve">PT </w:t>
            </w:r>
            <w:proofErr w:type="spellStart"/>
            <w:r w:rsidR="000F312B">
              <w:rPr>
                <w:i/>
              </w:rPr>
              <w:t>Зубной</w:t>
            </w:r>
            <w:proofErr w:type="spellEnd"/>
            <w:r w:rsidR="000F312B" w:rsidRPr="000F312B">
              <w:rPr>
                <w:i/>
              </w:rPr>
              <w:t xml:space="preserve"> </w:t>
            </w:r>
            <w:proofErr w:type="spellStart"/>
            <w:r w:rsidR="000F312B">
              <w:rPr>
                <w:i/>
              </w:rPr>
              <w:t>абсцесс</w:t>
            </w:r>
            <w:proofErr w:type="spellEnd"/>
          </w:p>
        </w:tc>
        <w:tc>
          <w:tcPr>
            <w:tcW w:w="1573" w:type="dxa"/>
          </w:tcPr>
          <w:p w14:paraId="5EB75D7A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1</w:t>
            </w:r>
          </w:p>
        </w:tc>
        <w:tc>
          <w:tcPr>
            <w:tcW w:w="1592" w:type="dxa"/>
          </w:tcPr>
          <w:p w14:paraId="3B89EF0E" w14:textId="77777777" w:rsidR="00035937" w:rsidRPr="005964C5" w:rsidRDefault="00817C94" w:rsidP="008D21F1">
            <w:pPr>
              <w:spacing w:before="40" w:after="40"/>
              <w:jc w:val="right"/>
            </w:pPr>
            <w:r w:rsidRPr="005964C5">
              <w:t>0</w:t>
            </w:r>
          </w:p>
        </w:tc>
      </w:tr>
    </w:tbl>
    <w:p w14:paraId="0E9FF762" w14:textId="17D08284" w:rsidR="0054279E" w:rsidRPr="000F312B" w:rsidRDefault="000F312B" w:rsidP="00035937">
      <w:proofErr w:type="spellStart"/>
      <w:r>
        <w:t>Пример</w:t>
      </w:r>
      <w:proofErr w:type="spellEnd"/>
      <w:r w:rsidRPr="000F312B">
        <w:t xml:space="preserve"> </w:t>
      </w:r>
      <w:proofErr w:type="spellStart"/>
      <w:r>
        <w:t>из</w:t>
      </w:r>
      <w:proofErr w:type="spellEnd"/>
      <w:r w:rsidRPr="000F312B">
        <w:t xml:space="preserve"> </w:t>
      </w:r>
      <w:r>
        <w:t xml:space="preserve">MedDRA </w:t>
      </w:r>
      <w:proofErr w:type="spellStart"/>
      <w:r>
        <w:t>версии</w:t>
      </w:r>
      <w:proofErr w:type="spellEnd"/>
      <w:r w:rsidRPr="000F312B">
        <w:t xml:space="preserve"> 23.0</w:t>
      </w:r>
    </w:p>
    <w:p w14:paraId="79345740" w14:textId="3E8427AB" w:rsidR="000F312B" w:rsidRPr="0016336E" w:rsidRDefault="000F312B" w:rsidP="00035937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11 </w:t>
      </w:r>
      <w:r w:rsidR="003E4314" w:rsidRPr="0016336E">
        <w:rPr>
          <w:i/>
        </w:rPr>
        <w:t>–</w:t>
      </w:r>
      <w:r w:rsidRPr="0016336E">
        <w:rPr>
          <w:i/>
        </w:rPr>
        <w:t xml:space="preserve"> </w:t>
      </w:r>
      <w:proofErr w:type="spellStart"/>
      <w:r w:rsidR="003E4314" w:rsidRPr="0016336E">
        <w:rPr>
          <w:i/>
        </w:rPr>
        <w:t>Запрограммированный</w:t>
      </w:r>
      <w:proofErr w:type="spellEnd"/>
      <w:r w:rsidR="003E4314" w:rsidRPr="0016336E">
        <w:rPr>
          <w:i/>
        </w:rPr>
        <w:t xml:space="preserve"> </w:t>
      </w:r>
      <w:proofErr w:type="spellStart"/>
      <w:r w:rsidR="003E4314" w:rsidRPr="0016336E">
        <w:rPr>
          <w:i/>
        </w:rPr>
        <w:t>вывод</w:t>
      </w:r>
      <w:proofErr w:type="spellEnd"/>
      <w:r w:rsidR="003E4314" w:rsidRPr="0016336E">
        <w:rPr>
          <w:i/>
        </w:rPr>
        <w:t xml:space="preserve"> </w:t>
      </w:r>
      <w:proofErr w:type="spellStart"/>
      <w:r w:rsidR="003E4314" w:rsidRPr="0016336E">
        <w:rPr>
          <w:i/>
        </w:rPr>
        <w:t>по</w:t>
      </w:r>
      <w:proofErr w:type="spellEnd"/>
      <w:r w:rsidR="003E4314" w:rsidRPr="0016336E">
        <w:rPr>
          <w:i/>
        </w:rPr>
        <w:t xml:space="preserve"> </w:t>
      </w:r>
      <w:proofErr w:type="spellStart"/>
      <w:r w:rsidR="003E4314" w:rsidRPr="0016336E">
        <w:rPr>
          <w:i/>
        </w:rPr>
        <w:t>первичному</w:t>
      </w:r>
      <w:proofErr w:type="spellEnd"/>
      <w:r w:rsidR="003E4314" w:rsidRPr="0016336E">
        <w:rPr>
          <w:i/>
        </w:rPr>
        <w:t xml:space="preserve"> и </w:t>
      </w:r>
      <w:proofErr w:type="spellStart"/>
      <w:r w:rsidR="003E4314" w:rsidRPr="0016336E">
        <w:rPr>
          <w:i/>
        </w:rPr>
        <w:t>вторичным</w:t>
      </w:r>
      <w:proofErr w:type="spellEnd"/>
      <w:r w:rsidR="003E4314" w:rsidRPr="0016336E">
        <w:rPr>
          <w:i/>
        </w:rPr>
        <w:t xml:space="preserve"> </w:t>
      </w:r>
      <w:r w:rsidR="003E4314">
        <w:rPr>
          <w:i/>
        </w:rPr>
        <w:t>SOC</w:t>
      </w:r>
    </w:p>
    <w:p w14:paraId="63D6895B" w14:textId="77777777" w:rsidR="007D60D6" w:rsidRPr="0016336E" w:rsidRDefault="007D60D6">
      <w:pPr>
        <w:rPr>
          <w:i/>
        </w:rPr>
      </w:pPr>
      <w:r w:rsidRPr="0016336E">
        <w:rPr>
          <w:i/>
        </w:rPr>
        <w:br w:type="page"/>
      </w:r>
    </w:p>
    <w:p w14:paraId="38605D19" w14:textId="1D73006D" w:rsidR="00035937" w:rsidRPr="0016336E" w:rsidRDefault="000A6392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Times New Roman" w:hAnsi="Times New Roman"/>
        </w:rPr>
      </w:pPr>
      <w:proofErr w:type="spellStart"/>
      <w:r w:rsidRPr="0016336E">
        <w:rPr>
          <w:rFonts w:ascii="Times New Roman" w:hAnsi="Times New Roman"/>
        </w:rPr>
        <w:lastRenderedPageBreak/>
        <w:t>Бронхиальная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или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бронхоспазм</w:t>
      </w:r>
      <w:proofErr w:type="spellEnd"/>
      <w:r w:rsidR="00035937" w:rsidRPr="0016336E">
        <w:rPr>
          <w:rFonts w:ascii="Times New Roman" w:hAnsi="Times New Roman"/>
        </w:rPr>
        <w:t xml:space="preserve"> (</w:t>
      </w:r>
      <w:r w:rsidR="00035937" w:rsidRPr="005A4C53">
        <w:rPr>
          <w:rFonts w:ascii="Times New Roman" w:hAnsi="Times New Roman"/>
        </w:rPr>
        <w:t>SMQ</w:t>
      </w:r>
      <w:r w:rsidR="00035937" w:rsidRPr="0016336E">
        <w:rPr>
          <w:rFonts w:ascii="Times New Roman" w:hAnsi="Times New Roman"/>
        </w:rPr>
        <w:t xml:space="preserve">) </w:t>
      </w:r>
      <w:proofErr w:type="spellStart"/>
      <w:r w:rsidRPr="0016336E">
        <w:rPr>
          <w:rFonts w:ascii="Times New Roman" w:hAnsi="Times New Roman"/>
        </w:rPr>
        <w:t>Случаи</w:t>
      </w:r>
      <w:proofErr w:type="spellEnd"/>
      <w:r w:rsidR="00035937" w:rsidRPr="0016336E">
        <w:rPr>
          <w:rFonts w:ascii="Times New Roman" w:hAnsi="Times New Roman"/>
        </w:rPr>
        <w:t xml:space="preserve"> – </w:t>
      </w:r>
      <w:proofErr w:type="spellStart"/>
      <w:r w:rsidRPr="0016336E">
        <w:rPr>
          <w:rFonts w:ascii="Times New Roman" w:hAnsi="Times New Roman"/>
        </w:rPr>
        <w:t>Узкий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поиск</w:t>
      </w:r>
      <w:proofErr w:type="spellEnd"/>
    </w:p>
    <w:p w14:paraId="63E05748" w14:textId="4D5FD587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Times New Roman" w:hAnsi="Times New Roman"/>
        </w:rPr>
      </w:pPr>
      <w:r w:rsidRPr="0016336E">
        <w:rPr>
          <w:rFonts w:ascii="Times New Roman" w:hAnsi="Times New Roman"/>
        </w:rPr>
        <w:t>(</w:t>
      </w:r>
      <w:r w:rsidR="000A6392" w:rsidRPr="0016336E">
        <w:rPr>
          <w:rFonts w:ascii="Times New Roman" w:hAnsi="Times New Roman"/>
        </w:rPr>
        <w:t>с</w:t>
      </w:r>
      <w:r w:rsidRPr="0016336E">
        <w:rPr>
          <w:rFonts w:ascii="Times New Roman" w:hAnsi="Times New Roman"/>
        </w:rPr>
        <w:t xml:space="preserve"> 1-</w:t>
      </w:r>
      <w:r w:rsidRPr="005A4C53">
        <w:rPr>
          <w:rFonts w:ascii="Times New Roman" w:hAnsi="Times New Roman"/>
        </w:rPr>
        <w:t>JAN</w:t>
      </w:r>
      <w:r w:rsidRPr="0016336E">
        <w:rPr>
          <w:rFonts w:ascii="Times New Roman" w:hAnsi="Times New Roman"/>
        </w:rPr>
        <w:t>-2008)</w:t>
      </w:r>
    </w:p>
    <w:p w14:paraId="3F60009C" w14:textId="77777777" w:rsidR="00FC0905" w:rsidRPr="0016336E" w:rsidRDefault="00FC0905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</w:p>
    <w:p w14:paraId="073F086C" w14:textId="1DF213C8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5A4C53">
        <w:rPr>
          <w:rFonts w:ascii="Times New Roman" w:hAnsi="Times New Roman"/>
        </w:rPr>
        <w:t>ID</w:t>
      </w:r>
      <w:r w:rsidRPr="0016336E">
        <w:rPr>
          <w:rFonts w:ascii="Times New Roman" w:hAnsi="Times New Roman"/>
        </w:rPr>
        <w:t xml:space="preserve">         </w:t>
      </w:r>
      <w:proofErr w:type="spellStart"/>
      <w:r w:rsidRPr="005A4C53">
        <w:rPr>
          <w:rFonts w:ascii="Times New Roman" w:hAnsi="Times New Roman"/>
        </w:rPr>
        <w:t>MedDRA</w:t>
      </w:r>
      <w:r w:rsidRPr="0016336E">
        <w:rPr>
          <w:rFonts w:ascii="Times New Roman" w:hAnsi="Times New Roman"/>
        </w:rPr>
        <w:t>_</w:t>
      </w:r>
      <w:r w:rsidRPr="005A4C53">
        <w:rPr>
          <w:rFonts w:ascii="Times New Roman" w:hAnsi="Times New Roman"/>
        </w:rPr>
        <w:t>PT</w:t>
      </w:r>
      <w:proofErr w:type="spellEnd"/>
      <w:r w:rsidRPr="0016336E">
        <w:rPr>
          <w:rFonts w:ascii="Times New Roman" w:hAnsi="Times New Roman"/>
        </w:rPr>
        <w:t xml:space="preserve">                         </w:t>
      </w:r>
      <w:r w:rsidR="000A6392" w:rsidRPr="0016336E">
        <w:rPr>
          <w:rFonts w:ascii="Times New Roman" w:hAnsi="Times New Roman"/>
        </w:rPr>
        <w:t>ДОСЛОВНО</w:t>
      </w:r>
      <w:r w:rsidRPr="0016336E">
        <w:rPr>
          <w:rFonts w:ascii="Times New Roman" w:hAnsi="Times New Roman"/>
        </w:rPr>
        <w:t>_</w:t>
      </w:r>
      <w:r w:rsidR="000A6392" w:rsidRPr="0016336E">
        <w:rPr>
          <w:rFonts w:ascii="Times New Roman" w:hAnsi="Times New Roman"/>
        </w:rPr>
        <w:t>СООБЩЕНО</w:t>
      </w:r>
      <w:r w:rsidRPr="0016336E">
        <w:rPr>
          <w:rFonts w:ascii="Times New Roman" w:hAnsi="Times New Roman"/>
        </w:rPr>
        <w:t xml:space="preserve">    </w:t>
      </w:r>
      <w:r w:rsidR="000A6392" w:rsidRPr="0016336E">
        <w:rPr>
          <w:rFonts w:ascii="Times New Roman" w:hAnsi="Times New Roman"/>
        </w:rPr>
        <w:t xml:space="preserve">       </w:t>
      </w:r>
      <w:r w:rsidRPr="0016336E">
        <w:rPr>
          <w:rFonts w:ascii="Times New Roman" w:hAnsi="Times New Roman"/>
        </w:rPr>
        <w:t xml:space="preserve">      </w:t>
      </w:r>
      <w:r w:rsidR="000A6392" w:rsidRPr="0016336E">
        <w:rPr>
          <w:rFonts w:ascii="Times New Roman" w:hAnsi="Times New Roman"/>
        </w:rPr>
        <w:t>ДАТА</w:t>
      </w:r>
      <w:r w:rsidRPr="0016336E">
        <w:rPr>
          <w:rFonts w:ascii="Times New Roman" w:hAnsi="Times New Roman"/>
        </w:rPr>
        <w:t>_</w:t>
      </w:r>
      <w:r w:rsidR="000A6392" w:rsidRPr="0016336E">
        <w:rPr>
          <w:rFonts w:ascii="Times New Roman" w:hAnsi="Times New Roman"/>
        </w:rPr>
        <w:t>СОЗДАНИЯ</w:t>
      </w:r>
    </w:p>
    <w:p w14:paraId="1832BDFA" w14:textId="77777777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------------------------------------------------------------------------------------------------------------</w:t>
      </w:r>
    </w:p>
    <w:p w14:paraId="6DAECFC6" w14:textId="77777777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</w:p>
    <w:p w14:paraId="6665C25C" w14:textId="245BC18C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045</w:t>
      </w:r>
      <w:r w:rsidRPr="0016336E">
        <w:rPr>
          <w:rFonts w:ascii="Times New Roman" w:hAnsi="Times New Roman"/>
        </w:rPr>
        <w:tab/>
      </w:r>
      <w:proofErr w:type="spellStart"/>
      <w:r w:rsidR="000A6392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Приступ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астмы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9910B0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01-</w:t>
      </w:r>
      <w:r w:rsidRPr="005A4C53">
        <w:rPr>
          <w:rFonts w:ascii="Times New Roman" w:hAnsi="Times New Roman"/>
        </w:rPr>
        <w:t>APR</w:t>
      </w:r>
      <w:r w:rsidRPr="0016336E">
        <w:rPr>
          <w:rFonts w:ascii="Times New Roman" w:hAnsi="Times New Roman"/>
        </w:rPr>
        <w:t xml:space="preserve">-2008   </w:t>
      </w:r>
    </w:p>
    <w:p w14:paraId="68DE1EC2" w14:textId="7A8015CF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063</w:t>
      </w:r>
      <w:r w:rsidRPr="0016336E">
        <w:rPr>
          <w:rFonts w:ascii="Times New Roman" w:hAnsi="Times New Roman"/>
        </w:rPr>
        <w:tab/>
      </w:r>
      <w:proofErr w:type="spellStart"/>
      <w:r w:rsidR="000A6392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Тяжелая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9910B0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10-</w:t>
      </w:r>
      <w:r w:rsidRPr="005A4C53">
        <w:rPr>
          <w:rFonts w:ascii="Times New Roman" w:hAnsi="Times New Roman"/>
        </w:rPr>
        <w:t>JUN</w:t>
      </w:r>
      <w:r w:rsidRPr="0016336E">
        <w:rPr>
          <w:rFonts w:ascii="Times New Roman" w:hAnsi="Times New Roman"/>
        </w:rPr>
        <w:t xml:space="preserve">-2008   </w:t>
      </w:r>
    </w:p>
    <w:p w14:paraId="17A28746" w14:textId="77777777" w:rsidR="00224BFB" w:rsidRPr="00033F6A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033F6A">
        <w:rPr>
          <w:rFonts w:ascii="Times New Roman" w:hAnsi="Times New Roman"/>
        </w:rPr>
        <w:t>060</w:t>
      </w:r>
      <w:r w:rsidRPr="00033F6A">
        <w:rPr>
          <w:rFonts w:ascii="Times New Roman" w:hAnsi="Times New Roman"/>
        </w:rPr>
        <w:tab/>
      </w:r>
      <w:proofErr w:type="spellStart"/>
      <w:r w:rsidR="00224BFB" w:rsidRPr="00033F6A">
        <w:rPr>
          <w:rFonts w:ascii="Times New Roman" w:hAnsi="Times New Roman"/>
        </w:rPr>
        <w:t>Астма</w:t>
      </w:r>
      <w:proofErr w:type="spellEnd"/>
      <w:r w:rsidR="00224BFB" w:rsidRPr="00033F6A">
        <w:rPr>
          <w:rFonts w:ascii="Times New Roman" w:hAnsi="Times New Roman"/>
        </w:rPr>
        <w:t xml:space="preserve">, </w:t>
      </w:r>
      <w:proofErr w:type="spellStart"/>
      <w:r w:rsidR="00224BFB" w:rsidRPr="00033F6A">
        <w:rPr>
          <w:rFonts w:ascii="Times New Roman" w:hAnsi="Times New Roman"/>
        </w:rPr>
        <w:t>провоцируемая</w:t>
      </w:r>
      <w:proofErr w:type="spellEnd"/>
      <w:r w:rsidR="00224BFB" w:rsidRPr="00033F6A">
        <w:rPr>
          <w:rFonts w:ascii="Times New Roman" w:hAnsi="Times New Roman"/>
        </w:rPr>
        <w:t xml:space="preserve"> </w:t>
      </w:r>
    </w:p>
    <w:p w14:paraId="6951434A" w14:textId="713D7C82" w:rsidR="00035937" w:rsidRPr="0016336E" w:rsidRDefault="00224BFB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033F6A">
        <w:rPr>
          <w:rFonts w:ascii="Times New Roman" w:hAnsi="Times New Roman"/>
        </w:rPr>
        <w:t xml:space="preserve">             </w:t>
      </w:r>
      <w:proofErr w:type="spellStart"/>
      <w:r w:rsidRPr="0016336E">
        <w:rPr>
          <w:rFonts w:ascii="Times New Roman" w:hAnsi="Times New Roman"/>
        </w:rPr>
        <w:t>физической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нагрузкой</w:t>
      </w:r>
      <w:proofErr w:type="spellEnd"/>
      <w:r w:rsidRPr="0016336E">
        <w:rPr>
          <w:rFonts w:ascii="Times New Roman" w:hAnsi="Times New Roman"/>
        </w:rPr>
        <w:tab/>
        <w:t xml:space="preserve"> </w:t>
      </w:r>
      <w:r w:rsidRPr="0016336E">
        <w:rPr>
          <w:rFonts w:ascii="Times New Roman" w:hAnsi="Times New Roman"/>
        </w:rPr>
        <w:tab/>
      </w:r>
      <w:proofErr w:type="spellStart"/>
      <w:r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при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нагрузке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30-</w:t>
      </w:r>
      <w:r w:rsidRPr="005A4C53">
        <w:rPr>
          <w:rFonts w:ascii="Times New Roman" w:hAnsi="Times New Roman"/>
        </w:rPr>
        <w:t>MAY</w:t>
      </w:r>
      <w:r w:rsidRPr="0016336E">
        <w:rPr>
          <w:rFonts w:ascii="Times New Roman" w:hAnsi="Times New Roman"/>
        </w:rPr>
        <w:t>-</w:t>
      </w:r>
      <w:proofErr w:type="gramStart"/>
      <w:r w:rsidRPr="0016336E">
        <w:rPr>
          <w:rFonts w:ascii="Times New Roman" w:hAnsi="Times New Roman"/>
        </w:rPr>
        <w:t xml:space="preserve">2008  </w:t>
      </w:r>
      <w:r w:rsidR="00035937" w:rsidRPr="0016336E">
        <w:rPr>
          <w:rFonts w:ascii="Times New Roman" w:hAnsi="Times New Roman"/>
        </w:rPr>
        <w:t>091</w:t>
      </w:r>
      <w:proofErr w:type="gramEnd"/>
      <w:r w:rsidR="00035937" w:rsidRPr="0016336E">
        <w:rPr>
          <w:rFonts w:ascii="Times New Roman" w:hAnsi="Times New Roman"/>
        </w:rPr>
        <w:t xml:space="preserve"> </w:t>
      </w:r>
      <w:r w:rsidR="00035937" w:rsidRPr="0016336E">
        <w:rPr>
          <w:rFonts w:ascii="Times New Roman" w:hAnsi="Times New Roman"/>
        </w:rPr>
        <w:tab/>
      </w:r>
      <w:proofErr w:type="spellStart"/>
      <w:r w:rsidRPr="0016336E">
        <w:rPr>
          <w:rFonts w:ascii="Times New Roman" w:hAnsi="Times New Roman"/>
        </w:rPr>
        <w:t>Бронхоспазм</w:t>
      </w:r>
      <w:proofErr w:type="spellEnd"/>
      <w:r w:rsidR="00035937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proofErr w:type="spellStart"/>
      <w:r w:rsidRPr="0016336E">
        <w:rPr>
          <w:rFonts w:ascii="Times New Roman" w:hAnsi="Times New Roman"/>
        </w:rPr>
        <w:t>Спазм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бронхов</w:t>
      </w:r>
      <w:proofErr w:type="spellEnd"/>
      <w:r w:rsidR="00035937" w:rsidRPr="0016336E">
        <w:rPr>
          <w:rFonts w:ascii="Times New Roman" w:hAnsi="Times New Roman"/>
        </w:rPr>
        <w:t xml:space="preserve">                    </w:t>
      </w:r>
      <w:r w:rsidR="00035937"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>12-</w:t>
      </w:r>
      <w:r w:rsidR="00035937" w:rsidRPr="005A4C53">
        <w:rPr>
          <w:rFonts w:ascii="Times New Roman" w:hAnsi="Times New Roman"/>
        </w:rPr>
        <w:t>AUG</w:t>
      </w:r>
      <w:r w:rsidR="00035937" w:rsidRPr="0016336E">
        <w:rPr>
          <w:rFonts w:ascii="Times New Roman" w:hAnsi="Times New Roman"/>
        </w:rPr>
        <w:t>-2008</w:t>
      </w:r>
    </w:p>
    <w:p w14:paraId="6D8F69F6" w14:textId="7F10772D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074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Бронхоспазм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proofErr w:type="gramStart"/>
      <w:r w:rsidR="00224BFB" w:rsidRPr="0016336E">
        <w:rPr>
          <w:rFonts w:ascii="Times New Roman" w:hAnsi="Times New Roman"/>
        </w:rPr>
        <w:t>Бронхоконстрикция</w:t>
      </w:r>
      <w:proofErr w:type="spellEnd"/>
      <w:r w:rsidRPr="0016336E">
        <w:rPr>
          <w:rFonts w:ascii="Times New Roman" w:hAnsi="Times New Roman"/>
        </w:rPr>
        <w:t xml:space="preserve">  </w:t>
      </w:r>
      <w:r w:rsidRPr="0016336E">
        <w:rPr>
          <w:rFonts w:ascii="Times New Roman" w:hAnsi="Times New Roman"/>
        </w:rPr>
        <w:tab/>
      </w:r>
      <w:proofErr w:type="gram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03-</w:t>
      </w:r>
      <w:r w:rsidRPr="005A4C53">
        <w:rPr>
          <w:rFonts w:ascii="Times New Roman" w:hAnsi="Times New Roman"/>
        </w:rPr>
        <w:t>JUL</w:t>
      </w:r>
      <w:r w:rsidRPr="0016336E">
        <w:rPr>
          <w:rFonts w:ascii="Times New Roman" w:hAnsi="Times New Roman"/>
        </w:rPr>
        <w:t xml:space="preserve">-2008  </w:t>
      </w:r>
    </w:p>
    <w:p w14:paraId="31E0FAC7" w14:textId="7AD8905F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100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Гиперреактивность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бронхов</w:t>
      </w:r>
      <w:proofErr w:type="spellEnd"/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Гиперреактивность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дыхательных</w:t>
      </w:r>
      <w:proofErr w:type="spellEnd"/>
      <w:r w:rsidR="009F34A4" w:rsidRPr="0016336E">
        <w:rPr>
          <w:rFonts w:ascii="Times New Roman" w:hAnsi="Times New Roman"/>
        </w:rPr>
        <w:br/>
        <w:t xml:space="preserve">                                                     </w:t>
      </w:r>
      <w:proofErr w:type="spellStart"/>
      <w:r w:rsidR="00224BFB" w:rsidRPr="0016336E">
        <w:rPr>
          <w:rFonts w:ascii="Times New Roman" w:hAnsi="Times New Roman"/>
        </w:rPr>
        <w:t>путей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r w:rsidR="00224BFB" w:rsidRPr="0016336E">
        <w:rPr>
          <w:rFonts w:ascii="Times New Roman" w:hAnsi="Times New Roman"/>
        </w:rPr>
        <w:tab/>
      </w:r>
      <w:r w:rsidR="00224BFB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20-</w:t>
      </w:r>
      <w:r w:rsidRPr="005A4C53">
        <w:rPr>
          <w:rFonts w:ascii="Times New Roman" w:hAnsi="Times New Roman"/>
        </w:rPr>
        <w:t>SEP</w:t>
      </w:r>
      <w:r w:rsidRPr="0016336E">
        <w:rPr>
          <w:rFonts w:ascii="Times New Roman" w:hAnsi="Times New Roman"/>
        </w:rPr>
        <w:t xml:space="preserve">-2008   </w:t>
      </w:r>
    </w:p>
    <w:p w14:paraId="3BB55E92" w14:textId="77777777" w:rsidR="00224BFB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069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Гиперреактивность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бронхов</w:t>
      </w:r>
      <w:proofErr w:type="spellEnd"/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Повышенная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чувствительность</w:t>
      </w:r>
      <w:proofErr w:type="spellEnd"/>
    </w:p>
    <w:p w14:paraId="1F017A3D" w14:textId="08F775D1" w:rsidR="00035937" w:rsidRPr="0016336E" w:rsidRDefault="00224BFB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б</w:t>
      </w:r>
      <w:r w:rsidRPr="0016336E">
        <w:rPr>
          <w:rFonts w:ascii="Times New Roman" w:hAnsi="Times New Roman"/>
        </w:rPr>
        <w:t>ронхов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  <w:t>21-</w:t>
      </w:r>
      <w:r w:rsidR="00035937" w:rsidRPr="005A4C53">
        <w:rPr>
          <w:rFonts w:ascii="Times New Roman" w:hAnsi="Times New Roman"/>
        </w:rPr>
        <w:t>JUN</w:t>
      </w:r>
      <w:r w:rsidR="00035937" w:rsidRPr="0016336E">
        <w:rPr>
          <w:rFonts w:ascii="Times New Roman" w:hAnsi="Times New Roman"/>
        </w:rPr>
        <w:t xml:space="preserve">-2008    </w:t>
      </w:r>
    </w:p>
    <w:p w14:paraId="03989345" w14:textId="77777777" w:rsidR="009F34A4" w:rsidRPr="0016336E" w:rsidRDefault="009F34A4" w:rsidP="00035937">
      <w:pPr>
        <w:contextualSpacing/>
        <w:jc w:val="center"/>
        <w:rPr>
          <w:rFonts w:ascii="Times New Roman" w:hAnsi="Times New Roman"/>
        </w:rPr>
      </w:pPr>
    </w:p>
    <w:p w14:paraId="4C2F937A" w14:textId="7087E3E3" w:rsidR="003108CD" w:rsidRPr="0016336E" w:rsidRDefault="003108CD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Times New Roman" w:hAnsi="Times New Roman"/>
        </w:rPr>
      </w:pPr>
      <w:proofErr w:type="spellStart"/>
      <w:r w:rsidRPr="0016336E">
        <w:rPr>
          <w:rFonts w:ascii="Times New Roman" w:hAnsi="Times New Roman"/>
        </w:rPr>
        <w:t>Бронхиальная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или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бронхоспазм</w:t>
      </w:r>
      <w:proofErr w:type="spellEnd"/>
      <w:r w:rsidRPr="0016336E">
        <w:rPr>
          <w:rFonts w:ascii="Times New Roman" w:hAnsi="Times New Roman"/>
        </w:rPr>
        <w:t xml:space="preserve"> (</w:t>
      </w:r>
      <w:r w:rsidRPr="005A4C53">
        <w:rPr>
          <w:rFonts w:ascii="Times New Roman" w:hAnsi="Times New Roman"/>
        </w:rPr>
        <w:t>SMQ</w:t>
      </w:r>
      <w:r w:rsidRPr="0016336E">
        <w:rPr>
          <w:rFonts w:ascii="Times New Roman" w:hAnsi="Times New Roman"/>
        </w:rPr>
        <w:t xml:space="preserve">) </w:t>
      </w:r>
      <w:proofErr w:type="spellStart"/>
      <w:r w:rsidRPr="0016336E">
        <w:rPr>
          <w:rFonts w:ascii="Times New Roman" w:hAnsi="Times New Roman"/>
        </w:rPr>
        <w:t>Случаи</w:t>
      </w:r>
      <w:proofErr w:type="spellEnd"/>
      <w:r w:rsidRPr="0016336E">
        <w:rPr>
          <w:rFonts w:ascii="Times New Roman" w:hAnsi="Times New Roman"/>
        </w:rPr>
        <w:t xml:space="preserve"> – </w:t>
      </w:r>
      <w:proofErr w:type="spellStart"/>
      <w:r w:rsidRPr="0016336E">
        <w:rPr>
          <w:rFonts w:ascii="Times New Roman" w:hAnsi="Times New Roman"/>
        </w:rPr>
        <w:t>Широкий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поиск</w:t>
      </w:r>
      <w:proofErr w:type="spellEnd"/>
    </w:p>
    <w:p w14:paraId="58398D5B" w14:textId="77777777" w:rsidR="003108CD" w:rsidRPr="0016336E" w:rsidRDefault="003108CD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Times New Roman" w:hAnsi="Times New Roman"/>
        </w:rPr>
      </w:pPr>
      <w:r w:rsidRPr="0016336E">
        <w:rPr>
          <w:rFonts w:ascii="Times New Roman" w:hAnsi="Times New Roman"/>
        </w:rPr>
        <w:t>(с 1-</w:t>
      </w:r>
      <w:r w:rsidRPr="005A4C53">
        <w:rPr>
          <w:rFonts w:ascii="Times New Roman" w:hAnsi="Times New Roman"/>
        </w:rPr>
        <w:t>JAN</w:t>
      </w:r>
      <w:r w:rsidRPr="0016336E">
        <w:rPr>
          <w:rFonts w:ascii="Times New Roman" w:hAnsi="Times New Roman"/>
        </w:rPr>
        <w:t>-2008)</w:t>
      </w:r>
    </w:p>
    <w:p w14:paraId="77A203A6" w14:textId="77777777" w:rsidR="00FC0905" w:rsidRPr="0016336E" w:rsidRDefault="00FC0905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</w:p>
    <w:p w14:paraId="0D134E16" w14:textId="7166AAC8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5A4C53">
        <w:rPr>
          <w:rFonts w:ascii="Times New Roman" w:hAnsi="Times New Roman"/>
        </w:rPr>
        <w:t>ID</w:t>
      </w:r>
      <w:r w:rsidRPr="0016336E">
        <w:rPr>
          <w:rFonts w:ascii="Times New Roman" w:hAnsi="Times New Roman"/>
        </w:rPr>
        <w:t xml:space="preserve">         </w:t>
      </w:r>
      <w:proofErr w:type="spellStart"/>
      <w:r w:rsidRPr="005A4C53">
        <w:rPr>
          <w:rFonts w:ascii="Times New Roman" w:hAnsi="Times New Roman"/>
        </w:rPr>
        <w:t>MedDRA</w:t>
      </w:r>
      <w:r w:rsidRPr="0016336E">
        <w:rPr>
          <w:rFonts w:ascii="Times New Roman" w:hAnsi="Times New Roman"/>
        </w:rPr>
        <w:t>_</w:t>
      </w:r>
      <w:r w:rsidRPr="005A4C53">
        <w:rPr>
          <w:rFonts w:ascii="Times New Roman" w:hAnsi="Times New Roman"/>
        </w:rPr>
        <w:t>PT</w:t>
      </w:r>
      <w:proofErr w:type="spellEnd"/>
      <w:r w:rsidRPr="0016336E">
        <w:rPr>
          <w:rFonts w:ascii="Times New Roman" w:hAnsi="Times New Roman"/>
        </w:rPr>
        <w:t xml:space="preserve">                         </w:t>
      </w:r>
      <w:r w:rsidR="003108CD" w:rsidRPr="0016336E">
        <w:rPr>
          <w:rFonts w:ascii="Times New Roman" w:hAnsi="Times New Roman"/>
        </w:rPr>
        <w:t>ДОСЛОВНО_СООБЩЕНО                 ДАТА_СОЗДАНИЯ</w:t>
      </w:r>
    </w:p>
    <w:p w14:paraId="38A76A86" w14:textId="77777777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------------------------------------------------------------------------------------------------------------</w:t>
      </w:r>
    </w:p>
    <w:p w14:paraId="09AE69EE" w14:textId="77777777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</w:p>
    <w:p w14:paraId="03227B5F" w14:textId="3796CEE9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023</w:t>
      </w:r>
      <w:r w:rsidRPr="0016336E">
        <w:rPr>
          <w:rFonts w:ascii="Times New Roman" w:hAnsi="Times New Roman"/>
        </w:rPr>
        <w:tab/>
      </w:r>
      <w:proofErr w:type="spellStart"/>
      <w:r w:rsidR="00FC0905" w:rsidRPr="0016336E">
        <w:rPr>
          <w:rFonts w:ascii="Times New Roman" w:hAnsi="Times New Roman"/>
        </w:rPr>
        <w:t>Аллергическое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респираторное</w:t>
      </w:r>
      <w:proofErr w:type="spellEnd"/>
      <w:r w:rsidR="00537ECA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Респираторная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аллергия</w:t>
      </w:r>
      <w:proofErr w:type="spellEnd"/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18-</w:t>
      </w:r>
      <w:r w:rsidRPr="005A4C53">
        <w:rPr>
          <w:rFonts w:ascii="Times New Roman" w:hAnsi="Times New Roman"/>
        </w:rPr>
        <w:t>FEB</w:t>
      </w:r>
      <w:r w:rsidRPr="0016336E">
        <w:rPr>
          <w:rFonts w:ascii="Times New Roman" w:hAnsi="Times New Roman"/>
        </w:rPr>
        <w:t>-2008</w:t>
      </w:r>
      <w:r w:rsidRPr="0016336E">
        <w:rPr>
          <w:rFonts w:ascii="Times New Roman" w:hAnsi="Times New Roman"/>
        </w:rPr>
        <w:tab/>
      </w:r>
    </w:p>
    <w:p w14:paraId="3B28C787" w14:textId="6A34B663" w:rsidR="00FC0905" w:rsidRPr="0016336E" w:rsidRDefault="00FC0905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ab/>
      </w:r>
      <w:proofErr w:type="spellStart"/>
      <w:r w:rsidRPr="0016336E">
        <w:rPr>
          <w:rFonts w:ascii="Times New Roman" w:hAnsi="Times New Roman"/>
        </w:rPr>
        <w:t>заболевание</w:t>
      </w:r>
      <w:proofErr w:type="spellEnd"/>
    </w:p>
    <w:p w14:paraId="5CE3AFEB" w14:textId="195417B9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045</w:t>
      </w:r>
      <w:r w:rsidRPr="0016336E">
        <w:rPr>
          <w:rFonts w:ascii="Times New Roman" w:hAnsi="Times New Roman"/>
        </w:rPr>
        <w:tab/>
      </w:r>
      <w:proofErr w:type="spellStart"/>
      <w:r w:rsidR="000A6392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Приступ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астмы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9910B0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01-</w:t>
      </w:r>
      <w:r w:rsidRPr="005A4C53">
        <w:rPr>
          <w:rFonts w:ascii="Times New Roman" w:hAnsi="Times New Roman"/>
        </w:rPr>
        <w:t>APR</w:t>
      </w:r>
      <w:r w:rsidRPr="0016336E">
        <w:rPr>
          <w:rFonts w:ascii="Times New Roman" w:hAnsi="Times New Roman"/>
        </w:rPr>
        <w:t xml:space="preserve">-2008     </w:t>
      </w:r>
    </w:p>
    <w:p w14:paraId="25E0C45C" w14:textId="1C26DBFF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063</w:t>
      </w:r>
      <w:r w:rsidRPr="0016336E">
        <w:rPr>
          <w:rFonts w:ascii="Times New Roman" w:hAnsi="Times New Roman"/>
        </w:rPr>
        <w:tab/>
      </w:r>
      <w:proofErr w:type="spellStart"/>
      <w:r w:rsidR="000A6392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Тяжелая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астма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="009910B0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10-</w:t>
      </w:r>
      <w:r w:rsidRPr="005A4C53">
        <w:rPr>
          <w:rFonts w:ascii="Times New Roman" w:hAnsi="Times New Roman"/>
        </w:rPr>
        <w:t>JUN</w:t>
      </w:r>
      <w:r w:rsidRPr="0016336E">
        <w:rPr>
          <w:rFonts w:ascii="Times New Roman" w:hAnsi="Times New Roman"/>
        </w:rPr>
        <w:t xml:space="preserve">-2008     </w:t>
      </w:r>
    </w:p>
    <w:p w14:paraId="2B4C7027" w14:textId="77777777" w:rsidR="000A6392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060</w:t>
      </w:r>
      <w:r w:rsidRPr="0016336E">
        <w:rPr>
          <w:rFonts w:ascii="Times New Roman" w:hAnsi="Times New Roman"/>
        </w:rPr>
        <w:tab/>
      </w:r>
      <w:proofErr w:type="spellStart"/>
      <w:r w:rsidR="000A6392" w:rsidRPr="0016336E">
        <w:rPr>
          <w:rFonts w:ascii="Times New Roman" w:hAnsi="Times New Roman"/>
        </w:rPr>
        <w:t>Астма</w:t>
      </w:r>
      <w:proofErr w:type="spellEnd"/>
      <w:r w:rsidR="000A6392" w:rsidRPr="0016336E">
        <w:rPr>
          <w:rFonts w:ascii="Times New Roman" w:hAnsi="Times New Roman"/>
        </w:rPr>
        <w:t xml:space="preserve">, </w:t>
      </w:r>
      <w:proofErr w:type="spellStart"/>
      <w:r w:rsidR="000A6392" w:rsidRPr="0016336E">
        <w:rPr>
          <w:rFonts w:ascii="Times New Roman" w:hAnsi="Times New Roman"/>
        </w:rPr>
        <w:t>провоцируемая</w:t>
      </w:r>
      <w:proofErr w:type="spellEnd"/>
      <w:r w:rsidR="000A6392" w:rsidRPr="0016336E">
        <w:rPr>
          <w:rFonts w:ascii="Times New Roman" w:hAnsi="Times New Roman"/>
        </w:rPr>
        <w:t xml:space="preserve"> </w:t>
      </w:r>
    </w:p>
    <w:p w14:paraId="3AD9BCD0" w14:textId="19D28015" w:rsidR="00035937" w:rsidRPr="0016336E" w:rsidRDefault="000A6392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 xml:space="preserve">             </w:t>
      </w:r>
      <w:proofErr w:type="spellStart"/>
      <w:r w:rsidRPr="0016336E">
        <w:rPr>
          <w:rFonts w:ascii="Times New Roman" w:hAnsi="Times New Roman"/>
        </w:rPr>
        <w:t>физической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нагрузкой</w:t>
      </w:r>
      <w:proofErr w:type="spellEnd"/>
      <w:r w:rsidR="00035937" w:rsidRPr="0016336E">
        <w:rPr>
          <w:rFonts w:ascii="Times New Roman" w:hAnsi="Times New Roman"/>
        </w:rPr>
        <w:tab/>
      </w:r>
      <w:r w:rsidR="00224BFB" w:rsidRPr="0016336E">
        <w:rPr>
          <w:rFonts w:ascii="Times New Roman" w:hAnsi="Times New Roman"/>
        </w:rPr>
        <w:t xml:space="preserve"> </w:t>
      </w:r>
      <w:r w:rsidR="00224BFB"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Астма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при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нагрузке</w:t>
      </w:r>
      <w:proofErr w:type="spellEnd"/>
      <w:r w:rsidR="00224BFB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  <w:t>30-</w:t>
      </w:r>
      <w:r w:rsidR="00035937" w:rsidRPr="005A4C53">
        <w:rPr>
          <w:rFonts w:ascii="Times New Roman" w:hAnsi="Times New Roman"/>
        </w:rPr>
        <w:t>MAY</w:t>
      </w:r>
      <w:r w:rsidR="00035937" w:rsidRPr="0016336E">
        <w:rPr>
          <w:rFonts w:ascii="Times New Roman" w:hAnsi="Times New Roman"/>
        </w:rPr>
        <w:t xml:space="preserve">-2008  </w:t>
      </w:r>
    </w:p>
    <w:p w14:paraId="4E2D44AA" w14:textId="3E3C8359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 xml:space="preserve">016 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Бронхиальная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обструкция</w:t>
      </w:r>
      <w:proofErr w:type="spellEnd"/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Бронхиальная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обструкция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16-</w:t>
      </w:r>
      <w:r w:rsidRPr="005A4C53">
        <w:rPr>
          <w:rFonts w:ascii="Times New Roman" w:hAnsi="Times New Roman"/>
        </w:rPr>
        <w:t>JAN</w:t>
      </w:r>
      <w:r w:rsidRPr="0016336E">
        <w:rPr>
          <w:rFonts w:ascii="Times New Roman" w:hAnsi="Times New Roman"/>
        </w:rPr>
        <w:t>-2008</w:t>
      </w:r>
      <w:r w:rsidRPr="0016336E">
        <w:rPr>
          <w:rFonts w:ascii="Times New Roman" w:hAnsi="Times New Roman"/>
        </w:rPr>
        <w:tab/>
      </w:r>
    </w:p>
    <w:p w14:paraId="39B00413" w14:textId="1FAB60BE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039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Бронхиальная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обструкция</w:t>
      </w:r>
      <w:proofErr w:type="spellEnd"/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Бронхиальная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обструкция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14-</w:t>
      </w:r>
      <w:r w:rsidRPr="005A4C53">
        <w:rPr>
          <w:rFonts w:ascii="Times New Roman" w:hAnsi="Times New Roman"/>
        </w:rPr>
        <w:t>MAR</w:t>
      </w:r>
      <w:r w:rsidRPr="0016336E">
        <w:rPr>
          <w:rFonts w:ascii="Times New Roman" w:hAnsi="Times New Roman"/>
        </w:rPr>
        <w:t xml:space="preserve">-2008   </w:t>
      </w:r>
    </w:p>
    <w:p w14:paraId="30993055" w14:textId="107972EF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 xml:space="preserve">091 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Бронхоспазм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Спазм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бронхов</w:t>
      </w:r>
      <w:proofErr w:type="spellEnd"/>
      <w:r w:rsidRPr="0016336E">
        <w:rPr>
          <w:rFonts w:ascii="Times New Roman" w:hAnsi="Times New Roman"/>
        </w:rPr>
        <w:t xml:space="preserve">                    </w:t>
      </w:r>
      <w:r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>12-</w:t>
      </w:r>
      <w:r w:rsidRPr="005A4C53">
        <w:rPr>
          <w:rFonts w:ascii="Times New Roman" w:hAnsi="Times New Roman"/>
        </w:rPr>
        <w:t>AUG</w:t>
      </w:r>
      <w:r w:rsidRPr="0016336E">
        <w:rPr>
          <w:rFonts w:ascii="Times New Roman" w:hAnsi="Times New Roman"/>
        </w:rPr>
        <w:t>-2008</w:t>
      </w:r>
    </w:p>
    <w:p w14:paraId="7FE00823" w14:textId="3B88732E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074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Бронхоспазм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Бронхоконстрикция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03-</w:t>
      </w:r>
      <w:r w:rsidRPr="005A4C53">
        <w:rPr>
          <w:rFonts w:ascii="Times New Roman" w:hAnsi="Times New Roman"/>
        </w:rPr>
        <w:t>JUL</w:t>
      </w:r>
      <w:r w:rsidRPr="0016336E">
        <w:rPr>
          <w:rFonts w:ascii="Times New Roman" w:hAnsi="Times New Roman"/>
        </w:rPr>
        <w:t xml:space="preserve">-2008    </w:t>
      </w:r>
    </w:p>
    <w:p w14:paraId="50A5300F" w14:textId="7CB78579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lastRenderedPageBreak/>
        <w:t>100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Гиперреактивность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бронхов</w:t>
      </w:r>
      <w:proofErr w:type="spellEnd"/>
      <w:r w:rsidR="003108CD"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Гиперреактивность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дыхательных</w:t>
      </w:r>
      <w:proofErr w:type="spellEnd"/>
      <w:r w:rsidR="009F34A4" w:rsidRPr="0016336E">
        <w:rPr>
          <w:rFonts w:ascii="Times New Roman" w:hAnsi="Times New Roman"/>
        </w:rPr>
        <w:br/>
        <w:t xml:space="preserve">                                                     </w:t>
      </w:r>
      <w:proofErr w:type="spellStart"/>
      <w:r w:rsidR="003108CD" w:rsidRPr="0016336E">
        <w:rPr>
          <w:rFonts w:ascii="Times New Roman" w:hAnsi="Times New Roman"/>
        </w:rPr>
        <w:t>путей</w:t>
      </w:r>
      <w:proofErr w:type="spellEnd"/>
      <w:r w:rsidR="003108CD" w:rsidRPr="0016336E">
        <w:rPr>
          <w:rFonts w:ascii="Times New Roman" w:hAnsi="Times New Roman"/>
        </w:rPr>
        <w:tab/>
      </w:r>
      <w:r w:rsidR="003108CD" w:rsidRPr="0016336E">
        <w:rPr>
          <w:rFonts w:ascii="Times New Roman" w:hAnsi="Times New Roman"/>
        </w:rPr>
        <w:tab/>
      </w:r>
      <w:r w:rsidR="003108CD" w:rsidRPr="0016336E">
        <w:rPr>
          <w:rFonts w:ascii="Times New Roman" w:hAnsi="Times New Roman"/>
        </w:rPr>
        <w:tab/>
      </w:r>
      <w:r w:rsidR="003108CD" w:rsidRPr="0016336E">
        <w:rPr>
          <w:rFonts w:ascii="Times New Roman" w:hAnsi="Times New Roman"/>
        </w:rPr>
        <w:tab/>
      </w:r>
      <w:r w:rsidR="003108CD" w:rsidRPr="0016336E">
        <w:rPr>
          <w:rFonts w:ascii="Times New Roman" w:hAnsi="Times New Roman"/>
        </w:rPr>
        <w:tab/>
        <w:t>20-</w:t>
      </w:r>
      <w:r w:rsidR="003108CD" w:rsidRPr="005A4C53">
        <w:rPr>
          <w:rFonts w:ascii="Times New Roman" w:hAnsi="Times New Roman"/>
        </w:rPr>
        <w:t>SEP</w:t>
      </w:r>
      <w:r w:rsidR="003108CD" w:rsidRPr="0016336E">
        <w:rPr>
          <w:rFonts w:ascii="Times New Roman" w:hAnsi="Times New Roman"/>
        </w:rPr>
        <w:t xml:space="preserve">-2008    </w:t>
      </w:r>
    </w:p>
    <w:p w14:paraId="58CA5590" w14:textId="77777777" w:rsidR="003108CD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069</w:t>
      </w:r>
      <w:r w:rsidRPr="0016336E">
        <w:rPr>
          <w:rFonts w:ascii="Times New Roman" w:hAnsi="Times New Roman"/>
        </w:rPr>
        <w:tab/>
      </w:r>
      <w:proofErr w:type="spellStart"/>
      <w:r w:rsidR="00224BFB" w:rsidRPr="0016336E">
        <w:rPr>
          <w:rFonts w:ascii="Times New Roman" w:hAnsi="Times New Roman"/>
        </w:rPr>
        <w:t>Гиперреактивность</w:t>
      </w:r>
      <w:proofErr w:type="spellEnd"/>
      <w:r w:rsidR="00224BFB" w:rsidRPr="0016336E">
        <w:rPr>
          <w:rFonts w:ascii="Times New Roman" w:hAnsi="Times New Roman"/>
        </w:rPr>
        <w:t xml:space="preserve"> </w:t>
      </w:r>
      <w:proofErr w:type="spellStart"/>
      <w:r w:rsidR="00224BFB" w:rsidRPr="0016336E">
        <w:rPr>
          <w:rFonts w:ascii="Times New Roman" w:hAnsi="Times New Roman"/>
        </w:rPr>
        <w:t>бронхов</w:t>
      </w:r>
      <w:proofErr w:type="spellEnd"/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Повышенная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чувствительность</w:t>
      </w:r>
      <w:proofErr w:type="spellEnd"/>
    </w:p>
    <w:p w14:paraId="6C318756" w14:textId="671231D6" w:rsidR="00035937" w:rsidRPr="0016336E" w:rsidRDefault="003108CD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contextualSpacing/>
      </w:pP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Pr="0016336E">
        <w:rPr>
          <w:rFonts w:ascii="Times New Roman" w:hAnsi="Times New Roman"/>
        </w:rPr>
        <w:t>бронхов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21-</w:t>
      </w:r>
      <w:r w:rsidRPr="005A4C53">
        <w:rPr>
          <w:rFonts w:ascii="Times New Roman" w:hAnsi="Times New Roman"/>
        </w:rPr>
        <w:t>JUN</w:t>
      </w:r>
      <w:r w:rsidRPr="0016336E">
        <w:rPr>
          <w:rFonts w:ascii="Times New Roman" w:hAnsi="Times New Roman"/>
        </w:rPr>
        <w:t xml:space="preserve">-2008    </w:t>
      </w:r>
    </w:p>
    <w:p w14:paraId="3A8BC90A" w14:textId="0EFAE9D9" w:rsidR="003108CD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088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Обструктивное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нарушение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r w:rsidR="003108CD"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Обструкция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дыхат</w:t>
      </w:r>
      <w:r w:rsidR="00FC0905" w:rsidRPr="0016336E">
        <w:rPr>
          <w:rFonts w:ascii="Times New Roman" w:hAnsi="Times New Roman"/>
        </w:rPr>
        <w:t>е</w:t>
      </w:r>
      <w:r w:rsidR="003108CD" w:rsidRPr="0016336E">
        <w:rPr>
          <w:rFonts w:ascii="Times New Roman" w:hAnsi="Times New Roman"/>
        </w:rPr>
        <w:t>льных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путей</w:t>
      </w:r>
      <w:proofErr w:type="spellEnd"/>
      <w:r w:rsidR="00FC0905" w:rsidRPr="0016336E">
        <w:rPr>
          <w:rFonts w:ascii="Times New Roman" w:hAnsi="Times New Roman"/>
        </w:rPr>
        <w:tab/>
        <w:t>29-</w:t>
      </w:r>
      <w:r w:rsidR="00FC0905" w:rsidRPr="005A4C53">
        <w:rPr>
          <w:rFonts w:ascii="Times New Roman" w:hAnsi="Times New Roman"/>
        </w:rPr>
        <w:t>JUL</w:t>
      </w:r>
      <w:r w:rsidR="00FC0905" w:rsidRPr="0016336E">
        <w:rPr>
          <w:rFonts w:ascii="Times New Roman" w:hAnsi="Times New Roman"/>
        </w:rPr>
        <w:t>-2008</w:t>
      </w:r>
    </w:p>
    <w:p w14:paraId="082438D2" w14:textId="0F1F3860" w:rsidR="00035937" w:rsidRPr="0016336E" w:rsidRDefault="003108CD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contextualSpacing/>
        <w:rPr>
          <w:rFonts w:ascii="Times New Roman" w:hAnsi="Times New Roman"/>
        </w:rPr>
      </w:pPr>
      <w:proofErr w:type="spellStart"/>
      <w:r w:rsidRPr="0016336E">
        <w:rPr>
          <w:rFonts w:ascii="Times New Roman" w:hAnsi="Times New Roman"/>
        </w:rPr>
        <w:t>дыхательных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путей</w:t>
      </w:r>
      <w:proofErr w:type="spellEnd"/>
      <w:r w:rsidRPr="0016336E">
        <w:rPr>
          <w:rFonts w:ascii="Times New Roman" w:hAnsi="Times New Roman"/>
        </w:rPr>
        <w:tab/>
      </w:r>
      <w:r w:rsidR="009F34A4" w:rsidRPr="0016336E">
        <w:rPr>
          <w:rFonts w:ascii="Times New Roman" w:hAnsi="Times New Roman"/>
        </w:rPr>
        <w:br/>
      </w:r>
      <w:r w:rsidR="00035937" w:rsidRPr="0016336E">
        <w:rPr>
          <w:rFonts w:ascii="Times New Roman" w:hAnsi="Times New Roman"/>
        </w:rPr>
        <w:t>049</w:t>
      </w:r>
      <w:r w:rsidR="00035937" w:rsidRPr="0016336E">
        <w:rPr>
          <w:rFonts w:ascii="Times New Roman" w:hAnsi="Times New Roman"/>
        </w:rPr>
        <w:tab/>
      </w:r>
      <w:proofErr w:type="spellStart"/>
      <w:r w:rsidR="00FC0905" w:rsidRPr="0016336E">
        <w:rPr>
          <w:rFonts w:ascii="Times New Roman" w:hAnsi="Times New Roman"/>
        </w:rPr>
        <w:t>Обструктивное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нарушение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r w:rsidR="00FC0905" w:rsidRPr="0016336E">
        <w:rPr>
          <w:rFonts w:ascii="Times New Roman" w:hAnsi="Times New Roman"/>
        </w:rPr>
        <w:tab/>
      </w:r>
      <w:proofErr w:type="spellStart"/>
      <w:r w:rsidR="00FC0905" w:rsidRPr="0016336E">
        <w:rPr>
          <w:rFonts w:ascii="Times New Roman" w:hAnsi="Times New Roman"/>
        </w:rPr>
        <w:t>Обструкция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дыхательных</w:t>
      </w:r>
      <w:proofErr w:type="spellEnd"/>
      <w:r w:rsidR="00FC0905" w:rsidRPr="0016336E">
        <w:rPr>
          <w:rFonts w:ascii="Times New Roman" w:hAnsi="Times New Roman"/>
        </w:rPr>
        <w:t xml:space="preserve"> </w:t>
      </w:r>
      <w:proofErr w:type="spellStart"/>
      <w:r w:rsidR="00FC0905" w:rsidRPr="0016336E">
        <w:rPr>
          <w:rFonts w:ascii="Times New Roman" w:hAnsi="Times New Roman"/>
        </w:rPr>
        <w:t>путей</w:t>
      </w:r>
      <w:proofErr w:type="spellEnd"/>
      <w:r w:rsidR="00A477C9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>20-</w:t>
      </w:r>
      <w:r w:rsidR="00035937" w:rsidRPr="005A4C53">
        <w:rPr>
          <w:rFonts w:ascii="Times New Roman" w:hAnsi="Times New Roman"/>
        </w:rPr>
        <w:t>APR</w:t>
      </w:r>
      <w:r w:rsidR="00035937" w:rsidRPr="0016336E">
        <w:rPr>
          <w:rFonts w:ascii="Times New Roman" w:hAnsi="Times New Roman"/>
        </w:rPr>
        <w:t>-2008</w:t>
      </w:r>
    </w:p>
    <w:p w14:paraId="70A494C5" w14:textId="2E18B878" w:rsidR="00035937" w:rsidRPr="0016336E" w:rsidRDefault="00FC0905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contextualSpacing/>
        <w:rPr>
          <w:rFonts w:ascii="Times New Roman" w:hAnsi="Times New Roman"/>
        </w:rPr>
      </w:pPr>
      <w:proofErr w:type="spellStart"/>
      <w:r w:rsidRPr="0016336E">
        <w:rPr>
          <w:rFonts w:ascii="Times New Roman" w:hAnsi="Times New Roman"/>
        </w:rPr>
        <w:t>дыхательных</w:t>
      </w:r>
      <w:proofErr w:type="spellEnd"/>
      <w:r w:rsidRPr="0016336E">
        <w:rPr>
          <w:rFonts w:ascii="Times New Roman" w:hAnsi="Times New Roman"/>
        </w:rPr>
        <w:t xml:space="preserve"> </w:t>
      </w:r>
      <w:proofErr w:type="spellStart"/>
      <w:r w:rsidRPr="0016336E">
        <w:rPr>
          <w:rFonts w:ascii="Times New Roman" w:hAnsi="Times New Roman"/>
        </w:rPr>
        <w:t>путей</w:t>
      </w:r>
      <w:proofErr w:type="spellEnd"/>
      <w:r w:rsidRPr="0016336E">
        <w:rPr>
          <w:rFonts w:ascii="Times New Roman" w:hAnsi="Times New Roman"/>
        </w:rPr>
        <w:tab/>
      </w:r>
      <w:r w:rsidR="009F34A4" w:rsidRPr="0016336E">
        <w:rPr>
          <w:rFonts w:ascii="Times New Roman" w:hAnsi="Times New Roman"/>
        </w:rPr>
        <w:br/>
      </w:r>
      <w:r w:rsidR="00035937" w:rsidRPr="0016336E">
        <w:rPr>
          <w:rFonts w:ascii="Times New Roman" w:hAnsi="Times New Roman"/>
        </w:rPr>
        <w:t>022</w:t>
      </w:r>
      <w:r w:rsidR="00035937"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Свистящее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дыхание</w:t>
      </w:r>
      <w:proofErr w:type="spellEnd"/>
      <w:r w:rsidR="00035937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</w:t>
      </w:r>
      <w:proofErr w:type="spellEnd"/>
      <w:r w:rsidR="003108CD" w:rsidRPr="0016336E">
        <w:rPr>
          <w:rFonts w:ascii="Times New Roman" w:hAnsi="Times New Roman"/>
        </w:rPr>
        <w:t xml:space="preserve"> в </w:t>
      </w:r>
      <w:proofErr w:type="spellStart"/>
      <w:r w:rsidR="003108CD" w:rsidRPr="0016336E">
        <w:rPr>
          <w:rFonts w:ascii="Times New Roman" w:hAnsi="Times New Roman"/>
        </w:rPr>
        <w:t>легких</w:t>
      </w:r>
      <w:proofErr w:type="spellEnd"/>
      <w:r w:rsidR="00035937" w:rsidRPr="0016336E">
        <w:rPr>
          <w:rFonts w:ascii="Times New Roman" w:hAnsi="Times New Roman"/>
        </w:rPr>
        <w:tab/>
      </w:r>
      <w:r w:rsidR="003108CD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ab/>
      </w:r>
      <w:r w:rsidR="00A477C9" w:rsidRPr="0016336E">
        <w:rPr>
          <w:rFonts w:ascii="Times New Roman" w:hAnsi="Times New Roman"/>
        </w:rPr>
        <w:tab/>
      </w:r>
      <w:r w:rsidR="00035937" w:rsidRPr="0016336E">
        <w:rPr>
          <w:rFonts w:ascii="Times New Roman" w:hAnsi="Times New Roman"/>
        </w:rPr>
        <w:t>16-</w:t>
      </w:r>
      <w:r w:rsidR="00035937" w:rsidRPr="005A4C53">
        <w:rPr>
          <w:rFonts w:ascii="Times New Roman" w:hAnsi="Times New Roman"/>
        </w:rPr>
        <w:t>FEB</w:t>
      </w:r>
      <w:r w:rsidR="00035937" w:rsidRPr="0016336E">
        <w:rPr>
          <w:rFonts w:ascii="Times New Roman" w:hAnsi="Times New Roman"/>
        </w:rPr>
        <w:t>-2008</w:t>
      </w:r>
    </w:p>
    <w:p w14:paraId="74EC4A84" w14:textId="3FCD520B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031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Свистящее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дыхание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</w:t>
      </w:r>
      <w:proofErr w:type="spellEnd"/>
      <w:r w:rsidR="003108CD" w:rsidRPr="0016336E">
        <w:rPr>
          <w:rFonts w:ascii="Times New Roman" w:hAnsi="Times New Roman"/>
        </w:rPr>
        <w:t xml:space="preserve"> в </w:t>
      </w:r>
      <w:proofErr w:type="spellStart"/>
      <w:r w:rsidR="003108CD" w:rsidRPr="0016336E">
        <w:rPr>
          <w:rFonts w:ascii="Times New Roman" w:hAnsi="Times New Roman"/>
        </w:rPr>
        <w:t>легких</w:t>
      </w:r>
      <w:proofErr w:type="spellEnd"/>
      <w:r w:rsidR="003108CD"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02-</w:t>
      </w:r>
      <w:r w:rsidRPr="005A4C53">
        <w:rPr>
          <w:rFonts w:ascii="Times New Roman" w:hAnsi="Times New Roman"/>
        </w:rPr>
        <w:t>MAR</w:t>
      </w:r>
      <w:r w:rsidRPr="0016336E">
        <w:rPr>
          <w:rFonts w:ascii="Times New Roman" w:hAnsi="Times New Roman"/>
        </w:rPr>
        <w:t>-2008</w:t>
      </w:r>
    </w:p>
    <w:p w14:paraId="27F39B06" w14:textId="5726A331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Times New Roman" w:hAnsi="Times New Roman"/>
        </w:rPr>
      </w:pPr>
      <w:r w:rsidRPr="0016336E">
        <w:rPr>
          <w:rFonts w:ascii="Times New Roman" w:hAnsi="Times New Roman"/>
        </w:rPr>
        <w:t>106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Свистящее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дыхание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Свистящие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хрипы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28-</w:t>
      </w:r>
      <w:r w:rsidRPr="005A4C53">
        <w:rPr>
          <w:rFonts w:ascii="Times New Roman" w:hAnsi="Times New Roman"/>
        </w:rPr>
        <w:t>SEP</w:t>
      </w:r>
      <w:r w:rsidRPr="0016336E">
        <w:rPr>
          <w:rFonts w:ascii="Times New Roman" w:hAnsi="Times New Roman"/>
        </w:rPr>
        <w:t>-2008</w:t>
      </w:r>
    </w:p>
    <w:p w14:paraId="478EEC67" w14:textId="168A5E6A" w:rsidR="00035937" w:rsidRPr="0016336E" w:rsidRDefault="00035937" w:rsidP="009F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6336E">
        <w:rPr>
          <w:rFonts w:ascii="Times New Roman" w:hAnsi="Times New Roman"/>
        </w:rPr>
        <w:t>046</w:t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Свистящее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дыхание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</w:r>
      <w:proofErr w:type="spellStart"/>
      <w:r w:rsidR="003108CD" w:rsidRPr="0016336E">
        <w:rPr>
          <w:rFonts w:ascii="Times New Roman" w:hAnsi="Times New Roman"/>
        </w:rPr>
        <w:t>Приступ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свистящего</w:t>
      </w:r>
      <w:proofErr w:type="spellEnd"/>
      <w:r w:rsidR="003108CD" w:rsidRPr="0016336E">
        <w:rPr>
          <w:rFonts w:ascii="Times New Roman" w:hAnsi="Times New Roman"/>
        </w:rPr>
        <w:t xml:space="preserve"> </w:t>
      </w:r>
      <w:proofErr w:type="spellStart"/>
      <w:r w:rsidR="003108CD" w:rsidRPr="0016336E">
        <w:rPr>
          <w:rFonts w:ascii="Times New Roman" w:hAnsi="Times New Roman"/>
        </w:rPr>
        <w:t>дыхания</w:t>
      </w:r>
      <w:proofErr w:type="spellEnd"/>
      <w:r w:rsidRPr="0016336E">
        <w:rPr>
          <w:rFonts w:ascii="Times New Roman" w:hAnsi="Times New Roman"/>
        </w:rPr>
        <w:tab/>
      </w:r>
      <w:r w:rsidRPr="0016336E">
        <w:rPr>
          <w:rFonts w:ascii="Times New Roman" w:hAnsi="Times New Roman"/>
        </w:rPr>
        <w:tab/>
        <w:t>06-</w:t>
      </w:r>
      <w:r w:rsidRPr="005A4C53">
        <w:rPr>
          <w:rFonts w:ascii="Times New Roman" w:hAnsi="Times New Roman"/>
        </w:rPr>
        <w:t>APR</w:t>
      </w:r>
      <w:r w:rsidRPr="0016336E">
        <w:rPr>
          <w:rFonts w:ascii="Times New Roman" w:hAnsi="Times New Roman"/>
        </w:rPr>
        <w:t>-2008</w:t>
      </w:r>
      <w:r w:rsidRPr="0016336E">
        <w:rPr>
          <w:rFonts w:ascii="Times New Roman" w:hAnsi="Times New Roman"/>
        </w:rPr>
        <w:tab/>
      </w:r>
    </w:p>
    <w:p w14:paraId="40C1EAF9" w14:textId="68D6AD2D" w:rsidR="00FC0905" w:rsidRPr="0016336E" w:rsidRDefault="00FC0905" w:rsidP="00035937">
      <w:pPr>
        <w:rPr>
          <w:i/>
        </w:rPr>
      </w:pPr>
      <w:proofErr w:type="spellStart"/>
      <w:r w:rsidRPr="0016336E">
        <w:rPr>
          <w:i/>
        </w:rPr>
        <w:t>Рисунок</w:t>
      </w:r>
      <w:proofErr w:type="spellEnd"/>
      <w:r w:rsidRPr="0016336E">
        <w:rPr>
          <w:i/>
        </w:rPr>
        <w:t xml:space="preserve"> 12 – </w:t>
      </w:r>
      <w:proofErr w:type="spellStart"/>
      <w:r w:rsidRPr="0016336E">
        <w:rPr>
          <w:i/>
        </w:rPr>
        <w:t>Результаты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узкого</w:t>
      </w:r>
      <w:proofErr w:type="spellEnd"/>
      <w:r w:rsidRPr="0016336E">
        <w:rPr>
          <w:i/>
        </w:rPr>
        <w:t xml:space="preserve"> и </w:t>
      </w:r>
      <w:proofErr w:type="spellStart"/>
      <w:r w:rsidRPr="0016336E">
        <w:rPr>
          <w:i/>
        </w:rPr>
        <w:t>широкого</w:t>
      </w:r>
      <w:proofErr w:type="spellEnd"/>
      <w:r w:rsidRPr="0016336E">
        <w:rPr>
          <w:i/>
        </w:rPr>
        <w:t xml:space="preserve"> </w:t>
      </w:r>
      <w:proofErr w:type="spellStart"/>
      <w:r w:rsidRPr="0016336E">
        <w:rPr>
          <w:i/>
        </w:rPr>
        <w:t>поисков</w:t>
      </w:r>
      <w:proofErr w:type="spellEnd"/>
      <w:r w:rsidRPr="0016336E">
        <w:rPr>
          <w:i/>
        </w:rPr>
        <w:t xml:space="preserve"> </w:t>
      </w:r>
      <w:r>
        <w:rPr>
          <w:i/>
        </w:rPr>
        <w:t>SMQ</w:t>
      </w:r>
    </w:p>
    <w:sectPr w:rsidR="00FC0905" w:rsidRPr="0016336E" w:rsidSect="009F34A4">
      <w:headerReference w:type="default" r:id="rId29"/>
      <w:footerReference w:type="default" r:id="rId30"/>
      <w:pgSz w:w="12240" w:h="15840"/>
      <w:pgMar w:top="1000" w:right="1620" w:bottom="100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45783" w14:textId="77777777" w:rsidR="00BD3971" w:rsidRDefault="00BD3971" w:rsidP="00035937">
      <w:r>
        <w:separator/>
      </w:r>
    </w:p>
  </w:endnote>
  <w:endnote w:type="continuationSeparator" w:id="0">
    <w:p w14:paraId="30132443" w14:textId="77777777" w:rsidR="00BD3971" w:rsidRDefault="00BD3971" w:rsidP="0003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92CBD" w14:textId="77777777" w:rsidR="00434295" w:rsidRDefault="004342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B697" w14:textId="77777777" w:rsidR="00C76E15" w:rsidRPr="00BA2745" w:rsidRDefault="00C76E15" w:rsidP="008D21F1">
    <w:pPr>
      <w:pStyle w:val="Footer"/>
      <w:pBdr>
        <w:top w:val="none" w:sz="0" w:space="0" w:color="auto"/>
      </w:pBdr>
      <w:jc w:val="right"/>
      <w:rPr>
        <w:b w:val="0"/>
      </w:rPr>
    </w:pPr>
  </w:p>
  <w:p w14:paraId="7DC68908" w14:textId="77777777" w:rsidR="00C76E15" w:rsidRDefault="00C76E15" w:rsidP="008D21F1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2BCA" w14:textId="6A014987" w:rsidR="00C76E15" w:rsidRDefault="00C76E15" w:rsidP="008D21F1">
    <w:pPr>
      <w:pStyle w:val="Footer"/>
      <w:pBdr>
        <w:top w:val="none" w:sz="0" w:space="0" w:color="auto"/>
      </w:pBdr>
      <w:jc w:val="right"/>
    </w:pPr>
    <w:ins w:id="8" w:author="Author">
      <w:r w:rsidRPr="00B9069A">
        <w:rPr>
          <w:noProof/>
        </w:rPr>
        <w:drawing>
          <wp:anchor distT="0" distB="0" distL="114300" distR="114300" simplePos="0" relativeHeight="251661312" behindDoc="0" locked="0" layoutInCell="1" allowOverlap="1" wp14:anchorId="4E6EB442" wp14:editId="7BFD4328">
            <wp:simplePos x="0" y="0"/>
            <wp:positionH relativeFrom="column">
              <wp:posOffset>4780344</wp:posOffset>
            </wp:positionH>
            <wp:positionV relativeFrom="paragraph">
              <wp:posOffset>10939</wp:posOffset>
            </wp:positionV>
            <wp:extent cx="1536700" cy="552907"/>
            <wp:effectExtent l="0" t="0" r="6350" b="0"/>
            <wp:wrapNone/>
            <wp:docPr id="24" name="Picture 4" descr="MedD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edDRA Logo"/>
                    <pic:cNvPicPr>
                      <a:picLocks noChangeAspect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5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  <w:p w14:paraId="0925BAA1" w14:textId="77777777" w:rsidR="00C76E15" w:rsidRDefault="00C76E15" w:rsidP="008D21F1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21E0" w14:textId="4F58B4FF" w:rsidR="00C76E15" w:rsidRPr="00BA2745" w:rsidRDefault="00C76E15" w:rsidP="008D21F1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5B0467">
      <w:rPr>
        <w:b w:val="0"/>
        <w:noProof/>
      </w:rPr>
      <w:t>ii</w:t>
    </w:r>
    <w:r>
      <w:rPr>
        <w:b w:val="0"/>
        <w:noProof/>
      </w:rPr>
      <w:fldChar w:fldCharType="end"/>
    </w:r>
  </w:p>
  <w:p w14:paraId="573270FB" w14:textId="77777777" w:rsidR="00C76E15" w:rsidRDefault="00C76E15" w:rsidP="008D21F1">
    <w:pPr>
      <w:pStyle w:val="Footer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6044" w14:textId="341FD812" w:rsidR="00C76E15" w:rsidRDefault="00C76E15" w:rsidP="008D21F1">
    <w:pPr>
      <w:pStyle w:val="Footer"/>
      <w:pBdr>
        <w:top w:val="none" w:sz="0" w:spac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</w:t>
    </w:r>
    <w:r>
      <w:rPr>
        <w:noProof/>
      </w:rPr>
      <w:fldChar w:fldCharType="end"/>
    </w:r>
  </w:p>
  <w:p w14:paraId="66C9E465" w14:textId="77777777" w:rsidR="00C76E15" w:rsidRDefault="00C76E15" w:rsidP="008D21F1">
    <w:pPr>
      <w:pStyle w:val="Footer"/>
      <w:pBdr>
        <w:top w:val="none" w:sz="0" w:space="0" w:color="auto"/>
      </w:pBd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5BB12" w14:textId="72D41D41" w:rsidR="00C76E15" w:rsidRPr="00BA2745" w:rsidRDefault="00C76E15" w:rsidP="0023027B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5B0467">
      <w:rPr>
        <w:b w:val="0"/>
        <w:noProof/>
      </w:rPr>
      <w:t>18</w:t>
    </w:r>
    <w:r>
      <w:rPr>
        <w:b w:val="0"/>
        <w:noProof/>
      </w:rPr>
      <w:fldChar w:fldCharType="end"/>
    </w:r>
  </w:p>
  <w:p w14:paraId="53467D1A" w14:textId="77777777" w:rsidR="00C76E15" w:rsidRDefault="00C76E15" w:rsidP="0023027B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7F04D" w14:textId="77777777" w:rsidR="00BD3971" w:rsidRDefault="00BD3971" w:rsidP="00035937">
      <w:r>
        <w:separator/>
      </w:r>
    </w:p>
  </w:footnote>
  <w:footnote w:type="continuationSeparator" w:id="0">
    <w:p w14:paraId="7CDA4005" w14:textId="77777777" w:rsidR="00BD3971" w:rsidRDefault="00BD3971" w:rsidP="0003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F5F6F" w14:textId="77777777" w:rsidR="00434295" w:rsidRDefault="004342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DED6" w14:textId="77777777" w:rsidR="00C76E15" w:rsidRDefault="00C76E15" w:rsidP="008E2C0E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44F51" w14:textId="5D121CC4" w:rsidR="00C76E15" w:rsidDel="00C76E15" w:rsidRDefault="00C76E15" w:rsidP="00434295">
    <w:pPr>
      <w:pStyle w:val="Header"/>
      <w:pBdr>
        <w:bottom w:val="none" w:sz="0" w:space="0" w:color="auto"/>
      </w:pBdr>
      <w:jc w:val="left"/>
      <w:rPr>
        <w:ins w:id="4" w:author="Author"/>
        <w:del w:id="5" w:author="Author"/>
      </w:rPr>
    </w:pPr>
    <w:ins w:id="6" w:author="Author">
      <w:del w:id="7" w:author="Author">
        <w:r w:rsidDel="00C76E15">
          <w:rPr>
            <w:b w:val="0"/>
            <w:noProof/>
          </w:rPr>
          <w:drawing>
            <wp:anchor distT="0" distB="0" distL="114300" distR="114300" simplePos="0" relativeHeight="251659264" behindDoc="0" locked="0" layoutInCell="1" allowOverlap="1" wp14:anchorId="7D247D03" wp14:editId="3DC5298F">
              <wp:simplePos x="0" y="0"/>
              <wp:positionH relativeFrom="column">
                <wp:posOffset>-694128</wp:posOffset>
              </wp:positionH>
              <wp:positionV relativeFrom="paragraph">
                <wp:posOffset>-341116</wp:posOffset>
              </wp:positionV>
              <wp:extent cx="2047875" cy="690880"/>
              <wp:effectExtent l="0" t="0" r="9525" b="0"/>
              <wp:wrapNone/>
              <wp:docPr id="23" name="Picture 18" descr="ICH logo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 descr="ICH logo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47875" cy="690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ins>
  </w:p>
  <w:p w14:paraId="14CF6790" w14:textId="683E56C9" w:rsidR="00C76E15" w:rsidRDefault="00C76E15" w:rsidP="00434295">
    <w:pPr>
      <w:pStyle w:val="Header"/>
      <w:pBdr>
        <w:bottom w:val="none" w:sz="0" w:space="0" w:color="auto"/>
      </w:pBdr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67F9" w14:textId="77777777" w:rsidR="00C76E15" w:rsidRDefault="00C76E15" w:rsidP="002302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192FBA2"/>
    <w:lvl w:ilvl="0">
      <w:start w:val="1"/>
      <w:numFmt w:val="decimal"/>
      <w:suff w:val="space"/>
      <w:lvlText w:val="Section %1 –"/>
      <w:lvlJc w:val="left"/>
      <w:pPr>
        <w:ind w:left="0" w:firstLine="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decimal"/>
      <w:suff w:val="space"/>
      <w:lvlText w:val="%1.%2 –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5F0021E"/>
    <w:multiLevelType w:val="hybridMultilevel"/>
    <w:tmpl w:val="E0E8A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7E5B"/>
    <w:multiLevelType w:val="hybridMultilevel"/>
    <w:tmpl w:val="982669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E01E4"/>
    <w:multiLevelType w:val="multilevel"/>
    <w:tmpl w:val="2A44D93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BC367D4"/>
    <w:multiLevelType w:val="hybridMultilevel"/>
    <w:tmpl w:val="172AE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A95240"/>
    <w:multiLevelType w:val="hybridMultilevel"/>
    <w:tmpl w:val="75E8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2C597A"/>
    <w:multiLevelType w:val="hybridMultilevel"/>
    <w:tmpl w:val="D67AC1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B30AEF"/>
    <w:multiLevelType w:val="hybridMultilevel"/>
    <w:tmpl w:val="A4DE63DE"/>
    <w:lvl w:ilvl="0" w:tplc="995AA7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54D3"/>
    <w:multiLevelType w:val="hybridMultilevel"/>
    <w:tmpl w:val="DC4CF0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nsola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D1228"/>
    <w:multiLevelType w:val="hybridMultilevel"/>
    <w:tmpl w:val="6EF4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772FE"/>
    <w:multiLevelType w:val="hybridMultilevel"/>
    <w:tmpl w:val="8F5083D4"/>
    <w:lvl w:ilvl="0" w:tplc="7AB28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220C3"/>
    <w:multiLevelType w:val="hybridMultilevel"/>
    <w:tmpl w:val="7688A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7043D"/>
    <w:multiLevelType w:val="multilevel"/>
    <w:tmpl w:val="7BD89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65B63"/>
    <w:multiLevelType w:val="hybridMultilevel"/>
    <w:tmpl w:val="393C2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9B1968"/>
    <w:multiLevelType w:val="hybridMultilevel"/>
    <w:tmpl w:val="A59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E1850"/>
    <w:multiLevelType w:val="hybridMultilevel"/>
    <w:tmpl w:val="F72052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ED75B6"/>
    <w:multiLevelType w:val="hybridMultilevel"/>
    <w:tmpl w:val="17824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6D1EE3"/>
    <w:multiLevelType w:val="hybridMultilevel"/>
    <w:tmpl w:val="2F6456C8"/>
    <w:lvl w:ilvl="0" w:tplc="87D21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1" w:tplc="B29EC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80808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2F4C76"/>
    <w:multiLevelType w:val="hybridMultilevel"/>
    <w:tmpl w:val="37587E0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nsola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882C64"/>
    <w:multiLevelType w:val="hybridMultilevel"/>
    <w:tmpl w:val="4940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36A19"/>
    <w:multiLevelType w:val="multilevel"/>
    <w:tmpl w:val="CF36E14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BCF090D"/>
    <w:multiLevelType w:val="hybridMultilevel"/>
    <w:tmpl w:val="41828C26"/>
    <w:lvl w:ilvl="0" w:tplc="88BAEEFE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auto"/>
      </w:rPr>
    </w:lvl>
    <w:lvl w:ilvl="1" w:tplc="AC68B38C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495767"/>
    <w:multiLevelType w:val="hybridMultilevel"/>
    <w:tmpl w:val="C6A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614DC"/>
    <w:multiLevelType w:val="hybridMultilevel"/>
    <w:tmpl w:val="13F02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B25360"/>
    <w:multiLevelType w:val="hybridMultilevel"/>
    <w:tmpl w:val="67A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F402A"/>
    <w:multiLevelType w:val="hybridMultilevel"/>
    <w:tmpl w:val="369EA612"/>
    <w:lvl w:ilvl="0" w:tplc="AD2E3D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17B81"/>
    <w:multiLevelType w:val="multilevel"/>
    <w:tmpl w:val="301061AE"/>
    <w:styleLink w:val="Bulleted-leve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728AC"/>
    <w:multiLevelType w:val="hybridMultilevel"/>
    <w:tmpl w:val="F432B6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72534"/>
    <w:multiLevelType w:val="hybridMultilevel"/>
    <w:tmpl w:val="E29C3E56"/>
    <w:lvl w:ilvl="0" w:tplc="04090001">
      <w:start w:val="1"/>
      <w:numFmt w:val="bullet"/>
      <w:pStyle w:val="Bullet-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CD79F2"/>
    <w:multiLevelType w:val="hybridMultilevel"/>
    <w:tmpl w:val="FE48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2BB5263"/>
    <w:multiLevelType w:val="multilevel"/>
    <w:tmpl w:val="790A0A6A"/>
    <w:styleLink w:val="Bullet-level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2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CE82B64"/>
    <w:multiLevelType w:val="hybridMultilevel"/>
    <w:tmpl w:val="A008DE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E14093C"/>
    <w:multiLevelType w:val="multilevel"/>
    <w:tmpl w:val="F4540294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EA555D3"/>
    <w:multiLevelType w:val="hybridMultilevel"/>
    <w:tmpl w:val="B08682BE"/>
    <w:lvl w:ilvl="0" w:tplc="96A48400">
      <w:start w:val="1"/>
      <w:numFmt w:val="decimal"/>
      <w:suff w:val="space"/>
      <w:lvlText w:val="1.%1 –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628911">
    <w:abstractNumId w:val="15"/>
  </w:num>
  <w:num w:numId="2" w16cid:durableId="1516773442">
    <w:abstractNumId w:val="31"/>
  </w:num>
  <w:num w:numId="3" w16cid:durableId="503517921">
    <w:abstractNumId w:val="4"/>
  </w:num>
  <w:num w:numId="4" w16cid:durableId="855652321">
    <w:abstractNumId w:val="23"/>
  </w:num>
  <w:num w:numId="5" w16cid:durableId="106855558">
    <w:abstractNumId w:val="18"/>
  </w:num>
  <w:num w:numId="6" w16cid:durableId="1071536982">
    <w:abstractNumId w:val="14"/>
  </w:num>
  <w:num w:numId="7" w16cid:durableId="13918472">
    <w:abstractNumId w:val="29"/>
  </w:num>
  <w:num w:numId="8" w16cid:durableId="142549399">
    <w:abstractNumId w:val="16"/>
  </w:num>
  <w:num w:numId="9" w16cid:durableId="2019041846">
    <w:abstractNumId w:val="13"/>
  </w:num>
  <w:num w:numId="10" w16cid:durableId="1677028762">
    <w:abstractNumId w:val="19"/>
  </w:num>
  <w:num w:numId="11" w16cid:durableId="1982998872">
    <w:abstractNumId w:val="22"/>
  </w:num>
  <w:num w:numId="12" w16cid:durableId="1175681471">
    <w:abstractNumId w:val="24"/>
  </w:num>
  <w:num w:numId="13" w16cid:durableId="1755204474">
    <w:abstractNumId w:val="8"/>
  </w:num>
  <w:num w:numId="14" w16cid:durableId="1846170330">
    <w:abstractNumId w:val="27"/>
  </w:num>
  <w:num w:numId="15" w16cid:durableId="783885381">
    <w:abstractNumId w:val="5"/>
  </w:num>
  <w:num w:numId="16" w16cid:durableId="1596672461">
    <w:abstractNumId w:val="17"/>
  </w:num>
  <w:num w:numId="17" w16cid:durableId="1082989652">
    <w:abstractNumId w:val="28"/>
  </w:num>
  <w:num w:numId="18" w16cid:durableId="1603797827">
    <w:abstractNumId w:val="21"/>
  </w:num>
  <w:num w:numId="19" w16cid:durableId="856234477">
    <w:abstractNumId w:val="30"/>
  </w:num>
  <w:num w:numId="20" w16cid:durableId="4403487">
    <w:abstractNumId w:val="26"/>
  </w:num>
  <w:num w:numId="21" w16cid:durableId="1547378506">
    <w:abstractNumId w:val="0"/>
    <w:lvlOverride w:ilvl="0">
      <w:lvl w:ilvl="0">
        <w:start w:val="1"/>
        <w:numFmt w:val="decimal"/>
        <w:suff w:val="space"/>
        <w:lvlText w:val="SECTION %1 –"/>
        <w:lvlJc w:val="left"/>
        <w:pPr>
          <w:ind w:left="0" w:firstLine="0"/>
        </w:pPr>
        <w:rPr>
          <w:rFonts w:ascii="Arial Bold" w:hAnsi="Arial Bold" w:hint="default"/>
          <w:b/>
          <w:i w:val="0"/>
          <w:sz w:val="24"/>
        </w:rPr>
      </w:lvl>
    </w:lvlOverride>
    <w:lvlOverride w:ilvl="1">
      <w:lvl w:ilvl="1">
        <w:start w:val="1"/>
        <w:numFmt w:val="decimal"/>
        <w:suff w:val="space"/>
        <w:lvlText w:val="%1.%2 –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2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2" w16cid:durableId="96020945">
    <w:abstractNumId w:val="7"/>
  </w:num>
  <w:num w:numId="23" w16cid:durableId="249513002">
    <w:abstractNumId w:val="10"/>
  </w:num>
  <w:num w:numId="24" w16cid:durableId="768351717">
    <w:abstractNumId w:val="3"/>
  </w:num>
  <w:num w:numId="25" w16cid:durableId="677000945">
    <w:abstractNumId w:val="33"/>
  </w:num>
  <w:num w:numId="26" w16cid:durableId="605117202">
    <w:abstractNumId w:val="25"/>
  </w:num>
  <w:num w:numId="27" w16cid:durableId="1725713132">
    <w:abstractNumId w:val="20"/>
  </w:num>
  <w:num w:numId="28" w16cid:durableId="1590768709">
    <w:abstractNumId w:val="32"/>
  </w:num>
  <w:num w:numId="29" w16cid:durableId="888885149">
    <w:abstractNumId w:val="12"/>
  </w:num>
  <w:num w:numId="30" w16cid:durableId="1589607955">
    <w:abstractNumId w:val="6"/>
  </w:num>
  <w:num w:numId="31" w16cid:durableId="1467163144">
    <w:abstractNumId w:val="9"/>
  </w:num>
  <w:num w:numId="32" w16cid:durableId="355540632">
    <w:abstractNumId w:val="11"/>
  </w:num>
  <w:num w:numId="33" w16cid:durableId="1547908601">
    <w:abstractNumId w:val="1"/>
  </w:num>
  <w:num w:numId="34" w16cid:durableId="95831123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hideSpellingErrors/>
  <w:proofState w:spelling="clean" w:grammar="clean"/>
  <w:linkStyle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1CF"/>
    <w:rsid w:val="00001972"/>
    <w:rsid w:val="000075A4"/>
    <w:rsid w:val="000114E0"/>
    <w:rsid w:val="000124DB"/>
    <w:rsid w:val="00013B0E"/>
    <w:rsid w:val="00013DBE"/>
    <w:rsid w:val="00016D92"/>
    <w:rsid w:val="00017F18"/>
    <w:rsid w:val="00021865"/>
    <w:rsid w:val="000230A0"/>
    <w:rsid w:val="00023C79"/>
    <w:rsid w:val="00027516"/>
    <w:rsid w:val="00033F6A"/>
    <w:rsid w:val="00035406"/>
    <w:rsid w:val="00035937"/>
    <w:rsid w:val="00035E5D"/>
    <w:rsid w:val="000371D5"/>
    <w:rsid w:val="00037955"/>
    <w:rsid w:val="00040DDB"/>
    <w:rsid w:val="000558E1"/>
    <w:rsid w:val="000603E2"/>
    <w:rsid w:val="000617C6"/>
    <w:rsid w:val="000638E8"/>
    <w:rsid w:val="000639D8"/>
    <w:rsid w:val="000644E0"/>
    <w:rsid w:val="00064AE8"/>
    <w:rsid w:val="0007086F"/>
    <w:rsid w:val="00071552"/>
    <w:rsid w:val="00072931"/>
    <w:rsid w:val="0007430F"/>
    <w:rsid w:val="0007681A"/>
    <w:rsid w:val="00085069"/>
    <w:rsid w:val="00085EFA"/>
    <w:rsid w:val="00091EDF"/>
    <w:rsid w:val="0009260D"/>
    <w:rsid w:val="00094F01"/>
    <w:rsid w:val="000A2B9D"/>
    <w:rsid w:val="000A6392"/>
    <w:rsid w:val="000A7DAD"/>
    <w:rsid w:val="000B10FE"/>
    <w:rsid w:val="000B2222"/>
    <w:rsid w:val="000B2B10"/>
    <w:rsid w:val="000B35B7"/>
    <w:rsid w:val="000B4644"/>
    <w:rsid w:val="000C139F"/>
    <w:rsid w:val="000D0AAB"/>
    <w:rsid w:val="000D6C5E"/>
    <w:rsid w:val="000D71FA"/>
    <w:rsid w:val="000D7B49"/>
    <w:rsid w:val="000E1111"/>
    <w:rsid w:val="000E41BF"/>
    <w:rsid w:val="000E5177"/>
    <w:rsid w:val="000F01EC"/>
    <w:rsid w:val="000F0443"/>
    <w:rsid w:val="000F1C55"/>
    <w:rsid w:val="000F2557"/>
    <w:rsid w:val="000F25E5"/>
    <w:rsid w:val="000F312B"/>
    <w:rsid w:val="000F6068"/>
    <w:rsid w:val="000F69F7"/>
    <w:rsid w:val="0010097E"/>
    <w:rsid w:val="0010429A"/>
    <w:rsid w:val="00104AD7"/>
    <w:rsid w:val="00110B41"/>
    <w:rsid w:val="00111865"/>
    <w:rsid w:val="0011224E"/>
    <w:rsid w:val="00113B0D"/>
    <w:rsid w:val="00114910"/>
    <w:rsid w:val="00115AAE"/>
    <w:rsid w:val="00116B4C"/>
    <w:rsid w:val="00120AD6"/>
    <w:rsid w:val="00122BA8"/>
    <w:rsid w:val="001242B9"/>
    <w:rsid w:val="00127196"/>
    <w:rsid w:val="001311AF"/>
    <w:rsid w:val="001312A5"/>
    <w:rsid w:val="001319F4"/>
    <w:rsid w:val="00134B4E"/>
    <w:rsid w:val="00134D3D"/>
    <w:rsid w:val="00136C00"/>
    <w:rsid w:val="0014162F"/>
    <w:rsid w:val="00142F77"/>
    <w:rsid w:val="00145A0C"/>
    <w:rsid w:val="001467D1"/>
    <w:rsid w:val="00152A9C"/>
    <w:rsid w:val="00152D6F"/>
    <w:rsid w:val="00160358"/>
    <w:rsid w:val="001606DB"/>
    <w:rsid w:val="00161787"/>
    <w:rsid w:val="0016336E"/>
    <w:rsid w:val="00165180"/>
    <w:rsid w:val="001664AC"/>
    <w:rsid w:val="00167EF1"/>
    <w:rsid w:val="00170F8B"/>
    <w:rsid w:val="001740A3"/>
    <w:rsid w:val="001762F8"/>
    <w:rsid w:val="00177024"/>
    <w:rsid w:val="00181972"/>
    <w:rsid w:val="00181F46"/>
    <w:rsid w:val="001836FC"/>
    <w:rsid w:val="00184B29"/>
    <w:rsid w:val="001853D2"/>
    <w:rsid w:val="001900ED"/>
    <w:rsid w:val="00191DAD"/>
    <w:rsid w:val="00195E8E"/>
    <w:rsid w:val="001978FE"/>
    <w:rsid w:val="001A0C24"/>
    <w:rsid w:val="001A24D7"/>
    <w:rsid w:val="001A3DDA"/>
    <w:rsid w:val="001A6664"/>
    <w:rsid w:val="001A7448"/>
    <w:rsid w:val="001B39B3"/>
    <w:rsid w:val="001B5494"/>
    <w:rsid w:val="001B75C7"/>
    <w:rsid w:val="001C18CC"/>
    <w:rsid w:val="001C3CDF"/>
    <w:rsid w:val="001C4579"/>
    <w:rsid w:val="001C47B3"/>
    <w:rsid w:val="001C4E38"/>
    <w:rsid w:val="001C5857"/>
    <w:rsid w:val="001C5DE3"/>
    <w:rsid w:val="001C731D"/>
    <w:rsid w:val="001D1C91"/>
    <w:rsid w:val="001D32B3"/>
    <w:rsid w:val="001D448A"/>
    <w:rsid w:val="001D4E85"/>
    <w:rsid w:val="001D72AB"/>
    <w:rsid w:val="001E11AC"/>
    <w:rsid w:val="001E1B8D"/>
    <w:rsid w:val="001E20E2"/>
    <w:rsid w:val="001E23E0"/>
    <w:rsid w:val="001E3800"/>
    <w:rsid w:val="001E403F"/>
    <w:rsid w:val="001E6E8D"/>
    <w:rsid w:val="001F02FF"/>
    <w:rsid w:val="001F1A63"/>
    <w:rsid w:val="001F1E1D"/>
    <w:rsid w:val="001F3D65"/>
    <w:rsid w:val="001F4F01"/>
    <w:rsid w:val="001F539F"/>
    <w:rsid w:val="001F5D48"/>
    <w:rsid w:val="001F7E84"/>
    <w:rsid w:val="002021F2"/>
    <w:rsid w:val="00204A99"/>
    <w:rsid w:val="00205E41"/>
    <w:rsid w:val="002079C9"/>
    <w:rsid w:val="002116BE"/>
    <w:rsid w:val="00214A06"/>
    <w:rsid w:val="0021566E"/>
    <w:rsid w:val="0021757A"/>
    <w:rsid w:val="002178A6"/>
    <w:rsid w:val="00224BFB"/>
    <w:rsid w:val="00226DE5"/>
    <w:rsid w:val="00227BF7"/>
    <w:rsid w:val="0023027B"/>
    <w:rsid w:val="0023048F"/>
    <w:rsid w:val="002336A2"/>
    <w:rsid w:val="00233789"/>
    <w:rsid w:val="00234B6C"/>
    <w:rsid w:val="00235FC7"/>
    <w:rsid w:val="002423E3"/>
    <w:rsid w:val="00242AE5"/>
    <w:rsid w:val="00242B95"/>
    <w:rsid w:val="00242C08"/>
    <w:rsid w:val="00245364"/>
    <w:rsid w:val="002467B4"/>
    <w:rsid w:val="00252957"/>
    <w:rsid w:val="00260CCD"/>
    <w:rsid w:val="00263324"/>
    <w:rsid w:val="00263410"/>
    <w:rsid w:val="00264273"/>
    <w:rsid w:val="002642D8"/>
    <w:rsid w:val="002645C1"/>
    <w:rsid w:val="0026475C"/>
    <w:rsid w:val="002660B1"/>
    <w:rsid w:val="0027244F"/>
    <w:rsid w:val="00274DC6"/>
    <w:rsid w:val="00277689"/>
    <w:rsid w:val="00280170"/>
    <w:rsid w:val="00280C6B"/>
    <w:rsid w:val="002817C5"/>
    <w:rsid w:val="00284B52"/>
    <w:rsid w:val="00285F45"/>
    <w:rsid w:val="00291397"/>
    <w:rsid w:val="00291ECF"/>
    <w:rsid w:val="00292465"/>
    <w:rsid w:val="00294F30"/>
    <w:rsid w:val="00297AA6"/>
    <w:rsid w:val="002A1A0C"/>
    <w:rsid w:val="002A2235"/>
    <w:rsid w:val="002A2F92"/>
    <w:rsid w:val="002A353A"/>
    <w:rsid w:val="002A3F36"/>
    <w:rsid w:val="002A4C98"/>
    <w:rsid w:val="002A5F61"/>
    <w:rsid w:val="002A7828"/>
    <w:rsid w:val="002B1057"/>
    <w:rsid w:val="002B6227"/>
    <w:rsid w:val="002C31D7"/>
    <w:rsid w:val="002C5B46"/>
    <w:rsid w:val="002D3A91"/>
    <w:rsid w:val="002D725D"/>
    <w:rsid w:val="002D7BB9"/>
    <w:rsid w:val="002E495E"/>
    <w:rsid w:val="002E49C8"/>
    <w:rsid w:val="002F0B1E"/>
    <w:rsid w:val="002F1B2A"/>
    <w:rsid w:val="002F269F"/>
    <w:rsid w:val="002F3660"/>
    <w:rsid w:val="002F3A62"/>
    <w:rsid w:val="002F3EB4"/>
    <w:rsid w:val="002F4C65"/>
    <w:rsid w:val="0030324F"/>
    <w:rsid w:val="0030369C"/>
    <w:rsid w:val="0030392D"/>
    <w:rsid w:val="00306402"/>
    <w:rsid w:val="00306F9A"/>
    <w:rsid w:val="003108CD"/>
    <w:rsid w:val="0031284B"/>
    <w:rsid w:val="00312962"/>
    <w:rsid w:val="0031559A"/>
    <w:rsid w:val="0031621D"/>
    <w:rsid w:val="003205E2"/>
    <w:rsid w:val="003215BB"/>
    <w:rsid w:val="00322497"/>
    <w:rsid w:val="003321A5"/>
    <w:rsid w:val="003327DE"/>
    <w:rsid w:val="00333B7A"/>
    <w:rsid w:val="00334A8A"/>
    <w:rsid w:val="003354E4"/>
    <w:rsid w:val="00336EE6"/>
    <w:rsid w:val="00336F2E"/>
    <w:rsid w:val="0034287F"/>
    <w:rsid w:val="00346B39"/>
    <w:rsid w:val="00350027"/>
    <w:rsid w:val="0035095A"/>
    <w:rsid w:val="003509F2"/>
    <w:rsid w:val="00350E74"/>
    <w:rsid w:val="003518EC"/>
    <w:rsid w:val="00352604"/>
    <w:rsid w:val="00352716"/>
    <w:rsid w:val="00360836"/>
    <w:rsid w:val="00360BAE"/>
    <w:rsid w:val="00360EFC"/>
    <w:rsid w:val="0036258C"/>
    <w:rsid w:val="003629DE"/>
    <w:rsid w:val="00363DE4"/>
    <w:rsid w:val="0036428F"/>
    <w:rsid w:val="00364EAB"/>
    <w:rsid w:val="00364EE6"/>
    <w:rsid w:val="00365D12"/>
    <w:rsid w:val="00367D4D"/>
    <w:rsid w:val="00370E2B"/>
    <w:rsid w:val="00380851"/>
    <w:rsid w:val="003814E2"/>
    <w:rsid w:val="003830E1"/>
    <w:rsid w:val="003837F0"/>
    <w:rsid w:val="00391461"/>
    <w:rsid w:val="00393C19"/>
    <w:rsid w:val="0039577F"/>
    <w:rsid w:val="00397548"/>
    <w:rsid w:val="003A0089"/>
    <w:rsid w:val="003A076C"/>
    <w:rsid w:val="003A7198"/>
    <w:rsid w:val="003A7213"/>
    <w:rsid w:val="003B0789"/>
    <w:rsid w:val="003B0F5A"/>
    <w:rsid w:val="003B21A9"/>
    <w:rsid w:val="003B2DAD"/>
    <w:rsid w:val="003B3748"/>
    <w:rsid w:val="003B41BA"/>
    <w:rsid w:val="003B4AF1"/>
    <w:rsid w:val="003B5092"/>
    <w:rsid w:val="003C183F"/>
    <w:rsid w:val="003C3A80"/>
    <w:rsid w:val="003C73AF"/>
    <w:rsid w:val="003D4112"/>
    <w:rsid w:val="003D5845"/>
    <w:rsid w:val="003D6654"/>
    <w:rsid w:val="003D73CA"/>
    <w:rsid w:val="003D7524"/>
    <w:rsid w:val="003E0B37"/>
    <w:rsid w:val="003E2017"/>
    <w:rsid w:val="003E251E"/>
    <w:rsid w:val="003E4314"/>
    <w:rsid w:val="003E6B32"/>
    <w:rsid w:val="003E72A4"/>
    <w:rsid w:val="003F14C6"/>
    <w:rsid w:val="003F2BE3"/>
    <w:rsid w:val="003F346C"/>
    <w:rsid w:val="003F5C94"/>
    <w:rsid w:val="003F7808"/>
    <w:rsid w:val="00400791"/>
    <w:rsid w:val="00400840"/>
    <w:rsid w:val="0040187E"/>
    <w:rsid w:val="00402384"/>
    <w:rsid w:val="0040423D"/>
    <w:rsid w:val="004065B6"/>
    <w:rsid w:val="0040675B"/>
    <w:rsid w:val="00406977"/>
    <w:rsid w:val="004140D3"/>
    <w:rsid w:val="00421CC9"/>
    <w:rsid w:val="0042246C"/>
    <w:rsid w:val="00423961"/>
    <w:rsid w:val="004269AD"/>
    <w:rsid w:val="00433F27"/>
    <w:rsid w:val="00434295"/>
    <w:rsid w:val="00435CE0"/>
    <w:rsid w:val="00436EDD"/>
    <w:rsid w:val="00442584"/>
    <w:rsid w:val="00443215"/>
    <w:rsid w:val="00443C2D"/>
    <w:rsid w:val="004449FC"/>
    <w:rsid w:val="00452FD5"/>
    <w:rsid w:val="004531E4"/>
    <w:rsid w:val="004559D9"/>
    <w:rsid w:val="00456436"/>
    <w:rsid w:val="0046531A"/>
    <w:rsid w:val="00467F35"/>
    <w:rsid w:val="00470B71"/>
    <w:rsid w:val="00470EC4"/>
    <w:rsid w:val="00471A4C"/>
    <w:rsid w:val="00471ACC"/>
    <w:rsid w:val="00472676"/>
    <w:rsid w:val="00472DD9"/>
    <w:rsid w:val="00482C13"/>
    <w:rsid w:val="00482CD7"/>
    <w:rsid w:val="004831D2"/>
    <w:rsid w:val="00484E4D"/>
    <w:rsid w:val="00486719"/>
    <w:rsid w:val="00491175"/>
    <w:rsid w:val="00491BD5"/>
    <w:rsid w:val="00493883"/>
    <w:rsid w:val="00493D4C"/>
    <w:rsid w:val="00494DF7"/>
    <w:rsid w:val="00495671"/>
    <w:rsid w:val="0049708E"/>
    <w:rsid w:val="004A0FA4"/>
    <w:rsid w:val="004A15CA"/>
    <w:rsid w:val="004B1BC2"/>
    <w:rsid w:val="004B2444"/>
    <w:rsid w:val="004B4A29"/>
    <w:rsid w:val="004B7677"/>
    <w:rsid w:val="004C179F"/>
    <w:rsid w:val="004C3D4D"/>
    <w:rsid w:val="004C64ED"/>
    <w:rsid w:val="004C7143"/>
    <w:rsid w:val="004D21AF"/>
    <w:rsid w:val="004D27FA"/>
    <w:rsid w:val="004D5571"/>
    <w:rsid w:val="004D5B65"/>
    <w:rsid w:val="004E009C"/>
    <w:rsid w:val="004E0EB7"/>
    <w:rsid w:val="004E3963"/>
    <w:rsid w:val="004E4148"/>
    <w:rsid w:val="004E5D0B"/>
    <w:rsid w:val="004E5E75"/>
    <w:rsid w:val="004F203D"/>
    <w:rsid w:val="004F325B"/>
    <w:rsid w:val="004F39EA"/>
    <w:rsid w:val="004F5AC9"/>
    <w:rsid w:val="00504E79"/>
    <w:rsid w:val="00504FBC"/>
    <w:rsid w:val="005117E2"/>
    <w:rsid w:val="005137F8"/>
    <w:rsid w:val="00514511"/>
    <w:rsid w:val="00514D9F"/>
    <w:rsid w:val="00515183"/>
    <w:rsid w:val="005152A3"/>
    <w:rsid w:val="0051569C"/>
    <w:rsid w:val="00516B1C"/>
    <w:rsid w:val="00517ACD"/>
    <w:rsid w:val="0052758D"/>
    <w:rsid w:val="005305EC"/>
    <w:rsid w:val="0053168F"/>
    <w:rsid w:val="005331B6"/>
    <w:rsid w:val="00535C56"/>
    <w:rsid w:val="00537879"/>
    <w:rsid w:val="00537ECA"/>
    <w:rsid w:val="0054012F"/>
    <w:rsid w:val="0054016C"/>
    <w:rsid w:val="0054279E"/>
    <w:rsid w:val="00542E34"/>
    <w:rsid w:val="00542EA3"/>
    <w:rsid w:val="005470B6"/>
    <w:rsid w:val="005470CD"/>
    <w:rsid w:val="005476F8"/>
    <w:rsid w:val="005478C0"/>
    <w:rsid w:val="005522B5"/>
    <w:rsid w:val="0055461D"/>
    <w:rsid w:val="00555381"/>
    <w:rsid w:val="00560616"/>
    <w:rsid w:val="00560BFC"/>
    <w:rsid w:val="00560D82"/>
    <w:rsid w:val="00560E9D"/>
    <w:rsid w:val="005620D3"/>
    <w:rsid w:val="00572013"/>
    <w:rsid w:val="0057335A"/>
    <w:rsid w:val="005734C4"/>
    <w:rsid w:val="005848E4"/>
    <w:rsid w:val="00585422"/>
    <w:rsid w:val="00592208"/>
    <w:rsid w:val="005922C8"/>
    <w:rsid w:val="00593E5D"/>
    <w:rsid w:val="0059482C"/>
    <w:rsid w:val="00596107"/>
    <w:rsid w:val="00596114"/>
    <w:rsid w:val="005964C5"/>
    <w:rsid w:val="00596966"/>
    <w:rsid w:val="005A215E"/>
    <w:rsid w:val="005A4C53"/>
    <w:rsid w:val="005A6791"/>
    <w:rsid w:val="005A6EEB"/>
    <w:rsid w:val="005B0467"/>
    <w:rsid w:val="005B0478"/>
    <w:rsid w:val="005B3209"/>
    <w:rsid w:val="005B5763"/>
    <w:rsid w:val="005C0145"/>
    <w:rsid w:val="005C2470"/>
    <w:rsid w:val="005C2858"/>
    <w:rsid w:val="005C2923"/>
    <w:rsid w:val="005C76E3"/>
    <w:rsid w:val="005C7CC9"/>
    <w:rsid w:val="005D0D41"/>
    <w:rsid w:val="005D108A"/>
    <w:rsid w:val="005D30E4"/>
    <w:rsid w:val="005D5286"/>
    <w:rsid w:val="005D55C0"/>
    <w:rsid w:val="005E26F7"/>
    <w:rsid w:val="005E361B"/>
    <w:rsid w:val="005E4435"/>
    <w:rsid w:val="005E5B3B"/>
    <w:rsid w:val="005E5FD6"/>
    <w:rsid w:val="005E61A7"/>
    <w:rsid w:val="005E6927"/>
    <w:rsid w:val="005E7CCE"/>
    <w:rsid w:val="005F1004"/>
    <w:rsid w:val="005F1AD7"/>
    <w:rsid w:val="005F4037"/>
    <w:rsid w:val="005F67EF"/>
    <w:rsid w:val="005F6BDC"/>
    <w:rsid w:val="006006DC"/>
    <w:rsid w:val="00600FC5"/>
    <w:rsid w:val="00605362"/>
    <w:rsid w:val="00606230"/>
    <w:rsid w:val="00607AD0"/>
    <w:rsid w:val="00610C18"/>
    <w:rsid w:val="006110E3"/>
    <w:rsid w:val="006130C3"/>
    <w:rsid w:val="006138D0"/>
    <w:rsid w:val="00614EB4"/>
    <w:rsid w:val="00616897"/>
    <w:rsid w:val="0062224F"/>
    <w:rsid w:val="006233A3"/>
    <w:rsid w:val="00623888"/>
    <w:rsid w:val="006272CD"/>
    <w:rsid w:val="0062746B"/>
    <w:rsid w:val="006304EE"/>
    <w:rsid w:val="00630E8F"/>
    <w:rsid w:val="00632436"/>
    <w:rsid w:val="00633642"/>
    <w:rsid w:val="00634469"/>
    <w:rsid w:val="006354AB"/>
    <w:rsid w:val="006448DC"/>
    <w:rsid w:val="00645A88"/>
    <w:rsid w:val="00645C66"/>
    <w:rsid w:val="006477A4"/>
    <w:rsid w:val="00650F81"/>
    <w:rsid w:val="00653BD3"/>
    <w:rsid w:val="006545B3"/>
    <w:rsid w:val="00654ED1"/>
    <w:rsid w:val="00655111"/>
    <w:rsid w:val="006600A0"/>
    <w:rsid w:val="0066029E"/>
    <w:rsid w:val="0066286B"/>
    <w:rsid w:val="00662CF0"/>
    <w:rsid w:val="006634CE"/>
    <w:rsid w:val="006635F7"/>
    <w:rsid w:val="00670739"/>
    <w:rsid w:val="00671817"/>
    <w:rsid w:val="0067203E"/>
    <w:rsid w:val="0068145E"/>
    <w:rsid w:val="00681ED4"/>
    <w:rsid w:val="00684357"/>
    <w:rsid w:val="00684C98"/>
    <w:rsid w:val="0068557B"/>
    <w:rsid w:val="0069045F"/>
    <w:rsid w:val="0069396C"/>
    <w:rsid w:val="00696577"/>
    <w:rsid w:val="00696AB2"/>
    <w:rsid w:val="006A1CB7"/>
    <w:rsid w:val="006A2750"/>
    <w:rsid w:val="006A7CCC"/>
    <w:rsid w:val="006B1344"/>
    <w:rsid w:val="006B4088"/>
    <w:rsid w:val="006B447C"/>
    <w:rsid w:val="006B54CC"/>
    <w:rsid w:val="006B6C0A"/>
    <w:rsid w:val="006B76F6"/>
    <w:rsid w:val="006C0F05"/>
    <w:rsid w:val="006C1C3B"/>
    <w:rsid w:val="006C2BAD"/>
    <w:rsid w:val="006C2E9E"/>
    <w:rsid w:val="006C37F6"/>
    <w:rsid w:val="006C3871"/>
    <w:rsid w:val="006C5C72"/>
    <w:rsid w:val="006C6B25"/>
    <w:rsid w:val="006D0E6E"/>
    <w:rsid w:val="006D46C6"/>
    <w:rsid w:val="006D5A79"/>
    <w:rsid w:val="006D7999"/>
    <w:rsid w:val="006E1741"/>
    <w:rsid w:val="006E6A5A"/>
    <w:rsid w:val="006E76BF"/>
    <w:rsid w:val="006F0A5F"/>
    <w:rsid w:val="006F288B"/>
    <w:rsid w:val="006F2F1C"/>
    <w:rsid w:val="006F357E"/>
    <w:rsid w:val="00701EBE"/>
    <w:rsid w:val="007029CC"/>
    <w:rsid w:val="007060A1"/>
    <w:rsid w:val="00710A04"/>
    <w:rsid w:val="00711079"/>
    <w:rsid w:val="00711267"/>
    <w:rsid w:val="00711BB9"/>
    <w:rsid w:val="00711EFB"/>
    <w:rsid w:val="00714853"/>
    <w:rsid w:val="0071543F"/>
    <w:rsid w:val="00721BE4"/>
    <w:rsid w:val="007230E6"/>
    <w:rsid w:val="00724542"/>
    <w:rsid w:val="00724EAE"/>
    <w:rsid w:val="00724F04"/>
    <w:rsid w:val="007250C2"/>
    <w:rsid w:val="00725161"/>
    <w:rsid w:val="00725E74"/>
    <w:rsid w:val="007266B5"/>
    <w:rsid w:val="00732A1E"/>
    <w:rsid w:val="00734FD7"/>
    <w:rsid w:val="007359C2"/>
    <w:rsid w:val="00744B64"/>
    <w:rsid w:val="00744B84"/>
    <w:rsid w:val="007459BE"/>
    <w:rsid w:val="0074678C"/>
    <w:rsid w:val="00751C54"/>
    <w:rsid w:val="00753071"/>
    <w:rsid w:val="00756759"/>
    <w:rsid w:val="00757DC7"/>
    <w:rsid w:val="0076221A"/>
    <w:rsid w:val="0076348C"/>
    <w:rsid w:val="00764282"/>
    <w:rsid w:val="007660F1"/>
    <w:rsid w:val="0077289B"/>
    <w:rsid w:val="00775C11"/>
    <w:rsid w:val="00776362"/>
    <w:rsid w:val="007772D4"/>
    <w:rsid w:val="00784081"/>
    <w:rsid w:val="00787E9D"/>
    <w:rsid w:val="0079006E"/>
    <w:rsid w:val="0079030E"/>
    <w:rsid w:val="007920F0"/>
    <w:rsid w:val="007975B2"/>
    <w:rsid w:val="007A0F91"/>
    <w:rsid w:val="007A466F"/>
    <w:rsid w:val="007A52E4"/>
    <w:rsid w:val="007B1B71"/>
    <w:rsid w:val="007B29F4"/>
    <w:rsid w:val="007B2B93"/>
    <w:rsid w:val="007B35FB"/>
    <w:rsid w:val="007B3CBD"/>
    <w:rsid w:val="007B5478"/>
    <w:rsid w:val="007B5D23"/>
    <w:rsid w:val="007B73F1"/>
    <w:rsid w:val="007C195F"/>
    <w:rsid w:val="007C4618"/>
    <w:rsid w:val="007C4AC2"/>
    <w:rsid w:val="007C4D23"/>
    <w:rsid w:val="007C5EA1"/>
    <w:rsid w:val="007D00D4"/>
    <w:rsid w:val="007D0D77"/>
    <w:rsid w:val="007D1AD7"/>
    <w:rsid w:val="007D5CFA"/>
    <w:rsid w:val="007D5D96"/>
    <w:rsid w:val="007D60D6"/>
    <w:rsid w:val="007D707A"/>
    <w:rsid w:val="007E1DE2"/>
    <w:rsid w:val="007E2AC5"/>
    <w:rsid w:val="007E3D66"/>
    <w:rsid w:val="007E4671"/>
    <w:rsid w:val="007E5BE1"/>
    <w:rsid w:val="007F316E"/>
    <w:rsid w:val="007F42FF"/>
    <w:rsid w:val="007F6D07"/>
    <w:rsid w:val="008016B5"/>
    <w:rsid w:val="00801F6B"/>
    <w:rsid w:val="008063A0"/>
    <w:rsid w:val="008118BD"/>
    <w:rsid w:val="00814D56"/>
    <w:rsid w:val="008174DD"/>
    <w:rsid w:val="00817C94"/>
    <w:rsid w:val="00817F14"/>
    <w:rsid w:val="00817F26"/>
    <w:rsid w:val="00822B61"/>
    <w:rsid w:val="008234EA"/>
    <w:rsid w:val="008267F0"/>
    <w:rsid w:val="008274CC"/>
    <w:rsid w:val="008301AA"/>
    <w:rsid w:val="008305C9"/>
    <w:rsid w:val="00831D93"/>
    <w:rsid w:val="00832190"/>
    <w:rsid w:val="00832B6F"/>
    <w:rsid w:val="0083583A"/>
    <w:rsid w:val="00835B5B"/>
    <w:rsid w:val="00841900"/>
    <w:rsid w:val="0084348F"/>
    <w:rsid w:val="00843714"/>
    <w:rsid w:val="00850409"/>
    <w:rsid w:val="00850D78"/>
    <w:rsid w:val="008545A6"/>
    <w:rsid w:val="0085571F"/>
    <w:rsid w:val="00856574"/>
    <w:rsid w:val="0086218F"/>
    <w:rsid w:val="0086353D"/>
    <w:rsid w:val="00863732"/>
    <w:rsid w:val="008700E7"/>
    <w:rsid w:val="008710E8"/>
    <w:rsid w:val="00872398"/>
    <w:rsid w:val="00873508"/>
    <w:rsid w:val="00874A9F"/>
    <w:rsid w:val="00875011"/>
    <w:rsid w:val="0088382E"/>
    <w:rsid w:val="008841CE"/>
    <w:rsid w:val="00885A32"/>
    <w:rsid w:val="008945E8"/>
    <w:rsid w:val="00895940"/>
    <w:rsid w:val="008A110C"/>
    <w:rsid w:val="008A1296"/>
    <w:rsid w:val="008A4EA4"/>
    <w:rsid w:val="008A549F"/>
    <w:rsid w:val="008B21B4"/>
    <w:rsid w:val="008B5E16"/>
    <w:rsid w:val="008B6810"/>
    <w:rsid w:val="008B74C8"/>
    <w:rsid w:val="008C047C"/>
    <w:rsid w:val="008C0F9B"/>
    <w:rsid w:val="008C250A"/>
    <w:rsid w:val="008C4985"/>
    <w:rsid w:val="008C6718"/>
    <w:rsid w:val="008C68C8"/>
    <w:rsid w:val="008D1954"/>
    <w:rsid w:val="008D1CDD"/>
    <w:rsid w:val="008D21F1"/>
    <w:rsid w:val="008D23C8"/>
    <w:rsid w:val="008D28A1"/>
    <w:rsid w:val="008D2C4D"/>
    <w:rsid w:val="008D42EF"/>
    <w:rsid w:val="008D590E"/>
    <w:rsid w:val="008D6B8A"/>
    <w:rsid w:val="008E01CF"/>
    <w:rsid w:val="008E0EB5"/>
    <w:rsid w:val="008E0FEC"/>
    <w:rsid w:val="008E216A"/>
    <w:rsid w:val="008E2C0E"/>
    <w:rsid w:val="008E2EA2"/>
    <w:rsid w:val="008E394E"/>
    <w:rsid w:val="008E4436"/>
    <w:rsid w:val="008E5C5D"/>
    <w:rsid w:val="008E669E"/>
    <w:rsid w:val="008F2703"/>
    <w:rsid w:val="008F2F99"/>
    <w:rsid w:val="008F5BE2"/>
    <w:rsid w:val="008F668C"/>
    <w:rsid w:val="0090154C"/>
    <w:rsid w:val="00901C88"/>
    <w:rsid w:val="00903809"/>
    <w:rsid w:val="0090562D"/>
    <w:rsid w:val="00905A69"/>
    <w:rsid w:val="00906518"/>
    <w:rsid w:val="00906F71"/>
    <w:rsid w:val="00910A76"/>
    <w:rsid w:val="00910BC1"/>
    <w:rsid w:val="00913A90"/>
    <w:rsid w:val="0091572A"/>
    <w:rsid w:val="00915F72"/>
    <w:rsid w:val="009215C8"/>
    <w:rsid w:val="00922068"/>
    <w:rsid w:val="00922C63"/>
    <w:rsid w:val="00926A0C"/>
    <w:rsid w:val="00930452"/>
    <w:rsid w:val="00944873"/>
    <w:rsid w:val="00946016"/>
    <w:rsid w:val="00947451"/>
    <w:rsid w:val="009479B5"/>
    <w:rsid w:val="00950062"/>
    <w:rsid w:val="009500DC"/>
    <w:rsid w:val="00951A7A"/>
    <w:rsid w:val="0096481B"/>
    <w:rsid w:val="00966599"/>
    <w:rsid w:val="00966CBF"/>
    <w:rsid w:val="0096709A"/>
    <w:rsid w:val="00971EF0"/>
    <w:rsid w:val="00974331"/>
    <w:rsid w:val="0097586F"/>
    <w:rsid w:val="00975C62"/>
    <w:rsid w:val="00975F92"/>
    <w:rsid w:val="00976D1F"/>
    <w:rsid w:val="00980EF1"/>
    <w:rsid w:val="009856F1"/>
    <w:rsid w:val="009910B0"/>
    <w:rsid w:val="009919F2"/>
    <w:rsid w:val="00994FFA"/>
    <w:rsid w:val="009961AA"/>
    <w:rsid w:val="0099720A"/>
    <w:rsid w:val="009A31FA"/>
    <w:rsid w:val="009A39E1"/>
    <w:rsid w:val="009B0C9F"/>
    <w:rsid w:val="009B2814"/>
    <w:rsid w:val="009B503D"/>
    <w:rsid w:val="009B6FBD"/>
    <w:rsid w:val="009C01D9"/>
    <w:rsid w:val="009C0AED"/>
    <w:rsid w:val="009C3AEF"/>
    <w:rsid w:val="009C3BD7"/>
    <w:rsid w:val="009C407B"/>
    <w:rsid w:val="009C4CA8"/>
    <w:rsid w:val="009C593E"/>
    <w:rsid w:val="009C6BB1"/>
    <w:rsid w:val="009D273C"/>
    <w:rsid w:val="009D34AB"/>
    <w:rsid w:val="009D3802"/>
    <w:rsid w:val="009D52B2"/>
    <w:rsid w:val="009D5DD3"/>
    <w:rsid w:val="009E0289"/>
    <w:rsid w:val="009E1F65"/>
    <w:rsid w:val="009E2DCD"/>
    <w:rsid w:val="009E44EB"/>
    <w:rsid w:val="009E73B0"/>
    <w:rsid w:val="009F2B38"/>
    <w:rsid w:val="009F2F08"/>
    <w:rsid w:val="009F34A4"/>
    <w:rsid w:val="009F34EF"/>
    <w:rsid w:val="00A007E4"/>
    <w:rsid w:val="00A01EF1"/>
    <w:rsid w:val="00A01FC8"/>
    <w:rsid w:val="00A04919"/>
    <w:rsid w:val="00A054DD"/>
    <w:rsid w:val="00A07D16"/>
    <w:rsid w:val="00A1236C"/>
    <w:rsid w:val="00A12D4D"/>
    <w:rsid w:val="00A12F61"/>
    <w:rsid w:val="00A12FA1"/>
    <w:rsid w:val="00A17003"/>
    <w:rsid w:val="00A1739F"/>
    <w:rsid w:val="00A20B14"/>
    <w:rsid w:val="00A24446"/>
    <w:rsid w:val="00A27E65"/>
    <w:rsid w:val="00A300D5"/>
    <w:rsid w:val="00A3162D"/>
    <w:rsid w:val="00A327C4"/>
    <w:rsid w:val="00A33A3A"/>
    <w:rsid w:val="00A4232E"/>
    <w:rsid w:val="00A4415D"/>
    <w:rsid w:val="00A443B4"/>
    <w:rsid w:val="00A463AD"/>
    <w:rsid w:val="00A46F74"/>
    <w:rsid w:val="00A477C9"/>
    <w:rsid w:val="00A52853"/>
    <w:rsid w:val="00A55F0F"/>
    <w:rsid w:val="00A60BF4"/>
    <w:rsid w:val="00A62A10"/>
    <w:rsid w:val="00A66FB4"/>
    <w:rsid w:val="00A701CC"/>
    <w:rsid w:val="00A74114"/>
    <w:rsid w:val="00A75406"/>
    <w:rsid w:val="00A7656D"/>
    <w:rsid w:val="00A76B36"/>
    <w:rsid w:val="00A8099B"/>
    <w:rsid w:val="00A845D7"/>
    <w:rsid w:val="00A84717"/>
    <w:rsid w:val="00A927F4"/>
    <w:rsid w:val="00A932DF"/>
    <w:rsid w:val="00A95655"/>
    <w:rsid w:val="00AA31C2"/>
    <w:rsid w:val="00AA64ED"/>
    <w:rsid w:val="00AB426F"/>
    <w:rsid w:val="00AB4F45"/>
    <w:rsid w:val="00AC5620"/>
    <w:rsid w:val="00AC611D"/>
    <w:rsid w:val="00AC652C"/>
    <w:rsid w:val="00AD172A"/>
    <w:rsid w:val="00AD1ECA"/>
    <w:rsid w:val="00AD728D"/>
    <w:rsid w:val="00AE02EC"/>
    <w:rsid w:val="00AE1640"/>
    <w:rsid w:val="00AE5A5B"/>
    <w:rsid w:val="00AE6512"/>
    <w:rsid w:val="00AE7307"/>
    <w:rsid w:val="00AF2536"/>
    <w:rsid w:val="00AF43F4"/>
    <w:rsid w:val="00AF61CE"/>
    <w:rsid w:val="00AF6320"/>
    <w:rsid w:val="00AF6B16"/>
    <w:rsid w:val="00AF6DFF"/>
    <w:rsid w:val="00B0159C"/>
    <w:rsid w:val="00B032C8"/>
    <w:rsid w:val="00B0446C"/>
    <w:rsid w:val="00B05D66"/>
    <w:rsid w:val="00B10390"/>
    <w:rsid w:val="00B106B5"/>
    <w:rsid w:val="00B10B80"/>
    <w:rsid w:val="00B112EE"/>
    <w:rsid w:val="00B13781"/>
    <w:rsid w:val="00B17230"/>
    <w:rsid w:val="00B31D59"/>
    <w:rsid w:val="00B32745"/>
    <w:rsid w:val="00B32ED2"/>
    <w:rsid w:val="00B35573"/>
    <w:rsid w:val="00B35593"/>
    <w:rsid w:val="00B40F53"/>
    <w:rsid w:val="00B40F73"/>
    <w:rsid w:val="00B41085"/>
    <w:rsid w:val="00B4240F"/>
    <w:rsid w:val="00B42FF0"/>
    <w:rsid w:val="00B432FD"/>
    <w:rsid w:val="00B450A5"/>
    <w:rsid w:val="00B45383"/>
    <w:rsid w:val="00B45860"/>
    <w:rsid w:val="00B46677"/>
    <w:rsid w:val="00B47179"/>
    <w:rsid w:val="00B47409"/>
    <w:rsid w:val="00B50583"/>
    <w:rsid w:val="00B51D98"/>
    <w:rsid w:val="00B51E9B"/>
    <w:rsid w:val="00B57017"/>
    <w:rsid w:val="00B578D1"/>
    <w:rsid w:val="00B608D8"/>
    <w:rsid w:val="00B65DAB"/>
    <w:rsid w:val="00B6712D"/>
    <w:rsid w:val="00B71104"/>
    <w:rsid w:val="00B733BF"/>
    <w:rsid w:val="00B8172C"/>
    <w:rsid w:val="00B81969"/>
    <w:rsid w:val="00B8558C"/>
    <w:rsid w:val="00B87410"/>
    <w:rsid w:val="00B90056"/>
    <w:rsid w:val="00B90662"/>
    <w:rsid w:val="00B914C2"/>
    <w:rsid w:val="00B91A25"/>
    <w:rsid w:val="00B921CB"/>
    <w:rsid w:val="00B92F65"/>
    <w:rsid w:val="00B9445F"/>
    <w:rsid w:val="00B974A4"/>
    <w:rsid w:val="00BA0F34"/>
    <w:rsid w:val="00BA24F3"/>
    <w:rsid w:val="00BA2745"/>
    <w:rsid w:val="00BA6DFB"/>
    <w:rsid w:val="00BB3FF0"/>
    <w:rsid w:val="00BB60DB"/>
    <w:rsid w:val="00BB6C29"/>
    <w:rsid w:val="00BC0708"/>
    <w:rsid w:val="00BC120F"/>
    <w:rsid w:val="00BC1618"/>
    <w:rsid w:val="00BC2FC8"/>
    <w:rsid w:val="00BC5996"/>
    <w:rsid w:val="00BD09D3"/>
    <w:rsid w:val="00BD15B7"/>
    <w:rsid w:val="00BD3971"/>
    <w:rsid w:val="00BE10E5"/>
    <w:rsid w:val="00BE3C27"/>
    <w:rsid w:val="00BE6039"/>
    <w:rsid w:val="00BE6391"/>
    <w:rsid w:val="00BF0D06"/>
    <w:rsid w:val="00BF0EC6"/>
    <w:rsid w:val="00BF1AD4"/>
    <w:rsid w:val="00BF3F53"/>
    <w:rsid w:val="00BF45EB"/>
    <w:rsid w:val="00BF55F7"/>
    <w:rsid w:val="00BF60CE"/>
    <w:rsid w:val="00BF6813"/>
    <w:rsid w:val="00BF7235"/>
    <w:rsid w:val="00BF77C9"/>
    <w:rsid w:val="00C02D67"/>
    <w:rsid w:val="00C05427"/>
    <w:rsid w:val="00C0599D"/>
    <w:rsid w:val="00C06805"/>
    <w:rsid w:val="00C07876"/>
    <w:rsid w:val="00C14262"/>
    <w:rsid w:val="00C144FC"/>
    <w:rsid w:val="00C1537A"/>
    <w:rsid w:val="00C15E99"/>
    <w:rsid w:val="00C20C4B"/>
    <w:rsid w:val="00C213C1"/>
    <w:rsid w:val="00C228BE"/>
    <w:rsid w:val="00C22BA3"/>
    <w:rsid w:val="00C25B16"/>
    <w:rsid w:val="00C26D5D"/>
    <w:rsid w:val="00C326AC"/>
    <w:rsid w:val="00C33293"/>
    <w:rsid w:val="00C33BF3"/>
    <w:rsid w:val="00C42C25"/>
    <w:rsid w:val="00C42F19"/>
    <w:rsid w:val="00C4503E"/>
    <w:rsid w:val="00C5061B"/>
    <w:rsid w:val="00C54FBD"/>
    <w:rsid w:val="00C55C76"/>
    <w:rsid w:val="00C5742C"/>
    <w:rsid w:val="00C6027D"/>
    <w:rsid w:val="00C61F8D"/>
    <w:rsid w:val="00C62431"/>
    <w:rsid w:val="00C64AFF"/>
    <w:rsid w:val="00C665DE"/>
    <w:rsid w:val="00C67631"/>
    <w:rsid w:val="00C7131B"/>
    <w:rsid w:val="00C76E15"/>
    <w:rsid w:val="00C808C2"/>
    <w:rsid w:val="00C814F8"/>
    <w:rsid w:val="00C82F36"/>
    <w:rsid w:val="00C86AD5"/>
    <w:rsid w:val="00C90F11"/>
    <w:rsid w:val="00C91BFD"/>
    <w:rsid w:val="00C93219"/>
    <w:rsid w:val="00C93EBA"/>
    <w:rsid w:val="00C94F63"/>
    <w:rsid w:val="00C95222"/>
    <w:rsid w:val="00C9732A"/>
    <w:rsid w:val="00CA0560"/>
    <w:rsid w:val="00CA0BBC"/>
    <w:rsid w:val="00CA1B85"/>
    <w:rsid w:val="00CA2636"/>
    <w:rsid w:val="00CA3019"/>
    <w:rsid w:val="00CA4246"/>
    <w:rsid w:val="00CA5A61"/>
    <w:rsid w:val="00CA6F2D"/>
    <w:rsid w:val="00CA7EEF"/>
    <w:rsid w:val="00CB0B6C"/>
    <w:rsid w:val="00CB157D"/>
    <w:rsid w:val="00CB2D45"/>
    <w:rsid w:val="00CB2ED8"/>
    <w:rsid w:val="00CB673D"/>
    <w:rsid w:val="00CB69CE"/>
    <w:rsid w:val="00CC07AD"/>
    <w:rsid w:val="00CC2327"/>
    <w:rsid w:val="00CC4C04"/>
    <w:rsid w:val="00CC5B79"/>
    <w:rsid w:val="00CC5ECB"/>
    <w:rsid w:val="00CC6507"/>
    <w:rsid w:val="00CC6EFF"/>
    <w:rsid w:val="00CC79E6"/>
    <w:rsid w:val="00CD2AA7"/>
    <w:rsid w:val="00CD5F68"/>
    <w:rsid w:val="00CD7728"/>
    <w:rsid w:val="00CE0DA4"/>
    <w:rsid w:val="00CE731F"/>
    <w:rsid w:val="00CE7E04"/>
    <w:rsid w:val="00CF6483"/>
    <w:rsid w:val="00D06433"/>
    <w:rsid w:val="00D06C76"/>
    <w:rsid w:val="00D0740B"/>
    <w:rsid w:val="00D07445"/>
    <w:rsid w:val="00D07926"/>
    <w:rsid w:val="00D120AE"/>
    <w:rsid w:val="00D12E9C"/>
    <w:rsid w:val="00D13B15"/>
    <w:rsid w:val="00D14140"/>
    <w:rsid w:val="00D16E1E"/>
    <w:rsid w:val="00D177A5"/>
    <w:rsid w:val="00D228CC"/>
    <w:rsid w:val="00D25726"/>
    <w:rsid w:val="00D27139"/>
    <w:rsid w:val="00D27876"/>
    <w:rsid w:val="00D30D39"/>
    <w:rsid w:val="00D31387"/>
    <w:rsid w:val="00D35436"/>
    <w:rsid w:val="00D367BD"/>
    <w:rsid w:val="00D36B39"/>
    <w:rsid w:val="00D37801"/>
    <w:rsid w:val="00D4212D"/>
    <w:rsid w:val="00D42FF1"/>
    <w:rsid w:val="00D4499B"/>
    <w:rsid w:val="00D50726"/>
    <w:rsid w:val="00D5138D"/>
    <w:rsid w:val="00D539B3"/>
    <w:rsid w:val="00D553D9"/>
    <w:rsid w:val="00D605D6"/>
    <w:rsid w:val="00D60906"/>
    <w:rsid w:val="00D622B5"/>
    <w:rsid w:val="00D62A28"/>
    <w:rsid w:val="00D6630F"/>
    <w:rsid w:val="00D66AF0"/>
    <w:rsid w:val="00D677A4"/>
    <w:rsid w:val="00D71560"/>
    <w:rsid w:val="00D73738"/>
    <w:rsid w:val="00D73AE8"/>
    <w:rsid w:val="00D74B32"/>
    <w:rsid w:val="00D75283"/>
    <w:rsid w:val="00D816D5"/>
    <w:rsid w:val="00D85B8E"/>
    <w:rsid w:val="00D93CF0"/>
    <w:rsid w:val="00D95335"/>
    <w:rsid w:val="00D95D8C"/>
    <w:rsid w:val="00DA2164"/>
    <w:rsid w:val="00DA3674"/>
    <w:rsid w:val="00DA4AE7"/>
    <w:rsid w:val="00DA6E8A"/>
    <w:rsid w:val="00DB227E"/>
    <w:rsid w:val="00DB2386"/>
    <w:rsid w:val="00DB57B1"/>
    <w:rsid w:val="00DB5A0E"/>
    <w:rsid w:val="00DB6410"/>
    <w:rsid w:val="00DB6D3B"/>
    <w:rsid w:val="00DB763A"/>
    <w:rsid w:val="00DC08C9"/>
    <w:rsid w:val="00DC22B5"/>
    <w:rsid w:val="00DC287F"/>
    <w:rsid w:val="00DC323E"/>
    <w:rsid w:val="00DC3DEC"/>
    <w:rsid w:val="00DC75D7"/>
    <w:rsid w:val="00DD0A80"/>
    <w:rsid w:val="00DD741A"/>
    <w:rsid w:val="00DD78EF"/>
    <w:rsid w:val="00DE3A96"/>
    <w:rsid w:val="00DE4D4B"/>
    <w:rsid w:val="00DE5DC2"/>
    <w:rsid w:val="00DF0C21"/>
    <w:rsid w:val="00DF6D9C"/>
    <w:rsid w:val="00E0227B"/>
    <w:rsid w:val="00E03387"/>
    <w:rsid w:val="00E0427F"/>
    <w:rsid w:val="00E05049"/>
    <w:rsid w:val="00E06EBD"/>
    <w:rsid w:val="00E07CB5"/>
    <w:rsid w:val="00E129EB"/>
    <w:rsid w:val="00E13CB0"/>
    <w:rsid w:val="00E15F9A"/>
    <w:rsid w:val="00E17189"/>
    <w:rsid w:val="00E24F3D"/>
    <w:rsid w:val="00E2557F"/>
    <w:rsid w:val="00E2599D"/>
    <w:rsid w:val="00E310F5"/>
    <w:rsid w:val="00E32114"/>
    <w:rsid w:val="00E33DEB"/>
    <w:rsid w:val="00E34848"/>
    <w:rsid w:val="00E41883"/>
    <w:rsid w:val="00E4502B"/>
    <w:rsid w:val="00E51CD9"/>
    <w:rsid w:val="00E53704"/>
    <w:rsid w:val="00E56281"/>
    <w:rsid w:val="00E573A4"/>
    <w:rsid w:val="00E6015E"/>
    <w:rsid w:val="00E62443"/>
    <w:rsid w:val="00E63E4C"/>
    <w:rsid w:val="00E65A5F"/>
    <w:rsid w:val="00E72D63"/>
    <w:rsid w:val="00E74BFF"/>
    <w:rsid w:val="00E7519E"/>
    <w:rsid w:val="00E807BB"/>
    <w:rsid w:val="00E90B28"/>
    <w:rsid w:val="00E93830"/>
    <w:rsid w:val="00E93A3A"/>
    <w:rsid w:val="00E94502"/>
    <w:rsid w:val="00E972D8"/>
    <w:rsid w:val="00EA01CE"/>
    <w:rsid w:val="00EA2671"/>
    <w:rsid w:val="00EA4136"/>
    <w:rsid w:val="00EA73C6"/>
    <w:rsid w:val="00EA796C"/>
    <w:rsid w:val="00EB1360"/>
    <w:rsid w:val="00EB64B9"/>
    <w:rsid w:val="00EB7E55"/>
    <w:rsid w:val="00EB7EA8"/>
    <w:rsid w:val="00EC1AFF"/>
    <w:rsid w:val="00ED6CA8"/>
    <w:rsid w:val="00EE0175"/>
    <w:rsid w:val="00EE60DB"/>
    <w:rsid w:val="00EE6DD2"/>
    <w:rsid w:val="00EF00F3"/>
    <w:rsid w:val="00EF1030"/>
    <w:rsid w:val="00EF1955"/>
    <w:rsid w:val="00EF1EE8"/>
    <w:rsid w:val="00EF58BC"/>
    <w:rsid w:val="00EF6A35"/>
    <w:rsid w:val="00F02B91"/>
    <w:rsid w:val="00F03CC3"/>
    <w:rsid w:val="00F10739"/>
    <w:rsid w:val="00F12217"/>
    <w:rsid w:val="00F1457E"/>
    <w:rsid w:val="00F14D3C"/>
    <w:rsid w:val="00F15DCA"/>
    <w:rsid w:val="00F1732A"/>
    <w:rsid w:val="00F22320"/>
    <w:rsid w:val="00F25856"/>
    <w:rsid w:val="00F2668D"/>
    <w:rsid w:val="00F27D42"/>
    <w:rsid w:val="00F30FB0"/>
    <w:rsid w:val="00F322C3"/>
    <w:rsid w:val="00F32F02"/>
    <w:rsid w:val="00F3381B"/>
    <w:rsid w:val="00F350A5"/>
    <w:rsid w:val="00F35BFD"/>
    <w:rsid w:val="00F36033"/>
    <w:rsid w:val="00F362B0"/>
    <w:rsid w:val="00F372EE"/>
    <w:rsid w:val="00F419B0"/>
    <w:rsid w:val="00F42DF3"/>
    <w:rsid w:val="00F43CE6"/>
    <w:rsid w:val="00F4556C"/>
    <w:rsid w:val="00F4567C"/>
    <w:rsid w:val="00F45C73"/>
    <w:rsid w:val="00F5038A"/>
    <w:rsid w:val="00F507D1"/>
    <w:rsid w:val="00F512AA"/>
    <w:rsid w:val="00F518ED"/>
    <w:rsid w:val="00F51FB6"/>
    <w:rsid w:val="00F54DEA"/>
    <w:rsid w:val="00F62A13"/>
    <w:rsid w:val="00F64A13"/>
    <w:rsid w:val="00F656FF"/>
    <w:rsid w:val="00F708C3"/>
    <w:rsid w:val="00F7220E"/>
    <w:rsid w:val="00F72494"/>
    <w:rsid w:val="00F74760"/>
    <w:rsid w:val="00F76F5F"/>
    <w:rsid w:val="00F770EA"/>
    <w:rsid w:val="00F8277A"/>
    <w:rsid w:val="00F86A96"/>
    <w:rsid w:val="00F86D02"/>
    <w:rsid w:val="00F90DCF"/>
    <w:rsid w:val="00F91742"/>
    <w:rsid w:val="00F92570"/>
    <w:rsid w:val="00F93F53"/>
    <w:rsid w:val="00F9460C"/>
    <w:rsid w:val="00FA142B"/>
    <w:rsid w:val="00FA2003"/>
    <w:rsid w:val="00FA41FB"/>
    <w:rsid w:val="00FA49F3"/>
    <w:rsid w:val="00FA616F"/>
    <w:rsid w:val="00FA7645"/>
    <w:rsid w:val="00FB0C7C"/>
    <w:rsid w:val="00FB4F7F"/>
    <w:rsid w:val="00FB6D7D"/>
    <w:rsid w:val="00FC0905"/>
    <w:rsid w:val="00FC0DDD"/>
    <w:rsid w:val="00FC143A"/>
    <w:rsid w:val="00FC410D"/>
    <w:rsid w:val="00FC5019"/>
    <w:rsid w:val="00FC523A"/>
    <w:rsid w:val="00FC53D3"/>
    <w:rsid w:val="00FC559B"/>
    <w:rsid w:val="00FD0C6F"/>
    <w:rsid w:val="00FD300E"/>
    <w:rsid w:val="00FD3E13"/>
    <w:rsid w:val="00FE2BA3"/>
    <w:rsid w:val="00FE2DA6"/>
    <w:rsid w:val="00FE31A7"/>
    <w:rsid w:val="00FE4832"/>
    <w:rsid w:val="00FE4E5B"/>
    <w:rsid w:val="00FE793F"/>
    <w:rsid w:val="00FF0051"/>
    <w:rsid w:val="00FF01C2"/>
    <w:rsid w:val="00FF3677"/>
    <w:rsid w:val="00FF374B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66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7EA8"/>
    <w:pPr>
      <w:spacing w:after="160" w:line="278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qFormat/>
    <w:rsid w:val="005B0467"/>
    <w:pPr>
      <w:keepNext/>
      <w:numPr>
        <w:numId w:val="28"/>
      </w:numPr>
      <w:spacing w:before="360" w:after="120" w:line="240" w:lineRule="auto"/>
      <w:outlineLvl w:val="0"/>
    </w:pPr>
    <w:rPr>
      <w:rFonts w:ascii="Arial (W1)" w:eastAsia="Times New Roman" w:hAnsi="Arial (W1)" w:cs="Times New Roman"/>
      <w:b/>
      <w:caps/>
      <w:kern w:val="28"/>
    </w:rPr>
  </w:style>
  <w:style w:type="paragraph" w:styleId="Heading2">
    <w:name w:val="heading 2"/>
    <w:basedOn w:val="Normal"/>
    <w:next w:val="Normal"/>
    <w:link w:val="Heading2Char"/>
    <w:qFormat/>
    <w:rsid w:val="005B0467"/>
    <w:pPr>
      <w:keepNext/>
      <w:numPr>
        <w:ilvl w:val="1"/>
        <w:numId w:val="28"/>
      </w:numPr>
      <w:spacing w:before="360" w:after="120" w:line="240" w:lineRule="auto"/>
      <w:outlineLvl w:val="1"/>
    </w:pPr>
    <w:rPr>
      <w:b/>
      <w:caps/>
    </w:rPr>
  </w:style>
  <w:style w:type="paragraph" w:styleId="Heading3">
    <w:name w:val="heading 3"/>
    <w:basedOn w:val="Normal"/>
    <w:next w:val="Normal"/>
    <w:link w:val="Heading3Char"/>
    <w:qFormat/>
    <w:rsid w:val="005B0467"/>
    <w:pPr>
      <w:keepNext/>
      <w:numPr>
        <w:ilvl w:val="2"/>
        <w:numId w:val="28"/>
      </w:numPr>
      <w:spacing w:before="360" w:after="120" w:line="240" w:lineRule="auto"/>
      <w:outlineLvl w:val="2"/>
    </w:pPr>
    <w:rPr>
      <w:rFonts w:eastAsia="Times New Roman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5B0467"/>
    <w:pPr>
      <w:keepNext/>
      <w:numPr>
        <w:ilvl w:val="3"/>
        <w:numId w:val="28"/>
      </w:numPr>
      <w:spacing w:before="360" w:after="120" w:line="240" w:lineRule="auto"/>
      <w:outlineLvl w:val="3"/>
    </w:pPr>
    <w:rPr>
      <w:rFonts w:eastAsia="Times New Roman" w:cs="Times New Roman"/>
      <w:b/>
      <w:szCs w:val="20"/>
    </w:rPr>
  </w:style>
  <w:style w:type="paragraph" w:styleId="Heading5">
    <w:name w:val="heading 5"/>
    <w:aliases w:val="APPENDIX"/>
    <w:basedOn w:val="Normal"/>
    <w:next w:val="Normal"/>
    <w:link w:val="Heading5Char"/>
    <w:qFormat/>
    <w:rsid w:val="005B0467"/>
    <w:pPr>
      <w:numPr>
        <w:ilvl w:val="4"/>
        <w:numId w:val="28"/>
      </w:numPr>
      <w:spacing w:before="240" w:after="60" w:line="240" w:lineRule="auto"/>
      <w:outlineLvl w:val="4"/>
    </w:pPr>
    <w:rPr>
      <w:rFonts w:eastAsia="Times New Roman" w:cs="Times New Roman"/>
      <w:b/>
      <w:szCs w:val="20"/>
    </w:rPr>
  </w:style>
  <w:style w:type="paragraph" w:styleId="Heading6">
    <w:name w:val="heading 6"/>
    <w:aliases w:val="ATTACHMENT"/>
    <w:basedOn w:val="Normal"/>
    <w:next w:val="Normal"/>
    <w:link w:val="Heading6Char"/>
    <w:qFormat/>
    <w:rsid w:val="005B0467"/>
    <w:pPr>
      <w:numPr>
        <w:ilvl w:val="5"/>
        <w:numId w:val="28"/>
      </w:numPr>
      <w:spacing w:before="240" w:after="60" w:line="240" w:lineRule="auto"/>
      <w:outlineLvl w:val="5"/>
    </w:pPr>
    <w:rPr>
      <w:rFonts w:eastAsia="Times New Roman" w:cs="Times New Roman"/>
      <w:i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A2B9D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A2B9D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A2B9D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EB7EA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B7EA8"/>
  </w:style>
  <w:style w:type="character" w:styleId="CommentReference">
    <w:name w:val="annotation reference"/>
    <w:basedOn w:val="DefaultParagraphFont"/>
    <w:rsid w:val="00B1378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378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378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13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3781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13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C6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13781"/>
    <w:pPr>
      <w:pBdr>
        <w:bottom w:val="single" w:sz="6" w:space="1" w:color="auto"/>
      </w:pBdr>
      <w:tabs>
        <w:tab w:val="center" w:pos="4320"/>
        <w:tab w:val="right" w:pos="8640"/>
      </w:tabs>
      <w:jc w:val="center"/>
    </w:pPr>
    <w:rPr>
      <w:b/>
    </w:rPr>
  </w:style>
  <w:style w:type="character" w:customStyle="1" w:styleId="HeaderChar">
    <w:name w:val="Header Char"/>
    <w:link w:val="Header"/>
    <w:rsid w:val="008C6E70"/>
    <w:rPr>
      <w:rFonts w:ascii="Arial" w:hAnsi="Arial"/>
      <w:b/>
      <w:szCs w:val="20"/>
    </w:rPr>
  </w:style>
  <w:style w:type="paragraph" w:styleId="Footer">
    <w:name w:val="footer"/>
    <w:basedOn w:val="Normal"/>
    <w:link w:val="FooterChar"/>
    <w:uiPriority w:val="99"/>
    <w:rsid w:val="00B13781"/>
    <w:pPr>
      <w:pBdr>
        <w:top w:val="single" w:sz="6" w:space="1" w:color="auto"/>
      </w:pBdr>
      <w:tabs>
        <w:tab w:val="center" w:pos="4320"/>
        <w:tab w:val="right" w:pos="9360"/>
      </w:tabs>
    </w:pPr>
    <w:rPr>
      <w:b/>
      <w:sz w:val="20"/>
    </w:rPr>
  </w:style>
  <w:style w:type="character" w:customStyle="1" w:styleId="FooterChar">
    <w:name w:val="Footer Char"/>
    <w:link w:val="Footer"/>
    <w:uiPriority w:val="99"/>
    <w:rsid w:val="00B13781"/>
    <w:rPr>
      <w:rFonts w:ascii="Arial" w:hAnsi="Arial"/>
      <w:b/>
      <w:sz w:val="20"/>
      <w:szCs w:val="20"/>
    </w:rPr>
  </w:style>
  <w:style w:type="character" w:styleId="Hyperlink">
    <w:name w:val="Hyperlink"/>
    <w:basedOn w:val="DefaultParagraphFont"/>
    <w:uiPriority w:val="99"/>
    <w:rsid w:val="00B13781"/>
    <w:rPr>
      <w:color w:val="004040"/>
      <w:u w:val="single"/>
    </w:rPr>
  </w:style>
  <w:style w:type="paragraph" w:styleId="BodyText2">
    <w:name w:val="Body Text 2"/>
    <w:basedOn w:val="Normal"/>
    <w:link w:val="BodyText2Char"/>
    <w:rsid w:val="008C6E70"/>
    <w:pPr>
      <w:ind w:left="864"/>
    </w:pPr>
    <w:rPr>
      <w:rFonts w:ascii="Times New Roman" w:eastAsia="MS Mincho" w:hAnsi="Times New Roman"/>
    </w:rPr>
  </w:style>
  <w:style w:type="character" w:customStyle="1" w:styleId="BodyText2Char">
    <w:name w:val="Body Text 2 Char"/>
    <w:link w:val="BodyText2"/>
    <w:rsid w:val="008C6E70"/>
    <w:rPr>
      <w:rFonts w:eastAsia="MS Mincho"/>
      <w:sz w:val="24"/>
    </w:rPr>
  </w:style>
  <w:style w:type="paragraph" w:styleId="BodyText3">
    <w:name w:val="Body Text 3"/>
    <w:basedOn w:val="Normal"/>
    <w:link w:val="BodyText3Char"/>
    <w:rsid w:val="00B13781"/>
    <w:rPr>
      <w:sz w:val="16"/>
      <w:szCs w:val="16"/>
    </w:rPr>
  </w:style>
  <w:style w:type="character" w:customStyle="1" w:styleId="BodyText3Char">
    <w:name w:val="Body Text 3 Char"/>
    <w:link w:val="BodyText3"/>
    <w:rsid w:val="008C6E70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B13781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rsid w:val="008C6E70"/>
    <w:rPr>
      <w:rFonts w:ascii="Arial" w:hAnsi="Arial"/>
      <w:szCs w:val="20"/>
    </w:rPr>
  </w:style>
  <w:style w:type="paragraph" w:customStyle="1" w:styleId="BayerBiomTabCourierNew">
    <w:name w:val="Bayer BiomTab Courier New"/>
    <w:rsid w:val="008C6E70"/>
    <w:pPr>
      <w:spacing w:line="120" w:lineRule="exact"/>
    </w:pPr>
    <w:rPr>
      <w:rFonts w:ascii="Courier New" w:eastAsia="MS Mincho" w:hAnsi="Courier New"/>
      <w:noProof/>
      <w:sz w:val="16"/>
      <w:lang w:val="de-DE" w:eastAsia="de-DE"/>
    </w:rPr>
  </w:style>
  <w:style w:type="paragraph" w:styleId="BodyText">
    <w:name w:val="Body Text"/>
    <w:basedOn w:val="Normal"/>
    <w:link w:val="BodyTextChar"/>
    <w:rsid w:val="00B13781"/>
  </w:style>
  <w:style w:type="character" w:customStyle="1" w:styleId="BodyTextChar">
    <w:name w:val="Body Text Char"/>
    <w:link w:val="BodyText"/>
    <w:rsid w:val="00A2649E"/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B13781"/>
    <w:pPr>
      <w:spacing w:after="120"/>
      <w:ind w:left="72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7D4D02"/>
    <w:pPr>
      <w:outlineLvl w:val="9"/>
    </w:pPr>
    <w:rPr>
      <w:rFonts w:ascii="Cambria" w:hAnsi="Cambria"/>
      <w:color w:val="365F91"/>
      <w:sz w:val="28"/>
    </w:rPr>
  </w:style>
  <w:style w:type="character" w:customStyle="1" w:styleId="Heading1Char">
    <w:name w:val="Heading 1 Char"/>
    <w:basedOn w:val="DefaultParagraphFont"/>
    <w:link w:val="Heading1"/>
    <w:rsid w:val="005B0467"/>
    <w:rPr>
      <w:rFonts w:ascii="Arial (W1)" w:hAnsi="Arial (W1)"/>
      <w:b/>
      <w:caps/>
      <w:kern w:val="28"/>
    </w:rPr>
  </w:style>
  <w:style w:type="character" w:customStyle="1" w:styleId="Heading2Char">
    <w:name w:val="Heading 2 Char"/>
    <w:basedOn w:val="DefaultParagraphFont"/>
    <w:link w:val="Heading2"/>
    <w:rsid w:val="005B0467"/>
    <w:rPr>
      <w:rFonts w:ascii="Arial" w:eastAsiaTheme="minorHAnsi" w:hAnsi="Arial" w:cstheme="minorBidi"/>
      <w:b/>
      <w:caps/>
      <w:szCs w:val="22"/>
    </w:rPr>
  </w:style>
  <w:style w:type="character" w:customStyle="1" w:styleId="Heading3Char">
    <w:name w:val="Heading 3 Char"/>
    <w:basedOn w:val="DefaultParagraphFont"/>
    <w:link w:val="Heading3"/>
    <w:rsid w:val="005B0467"/>
    <w:rPr>
      <w:rFonts w:ascii="Arial" w:hAnsi="Arial"/>
      <w:b/>
      <w:szCs w:val="20"/>
    </w:rPr>
  </w:style>
  <w:style w:type="character" w:customStyle="1" w:styleId="Heading4Char">
    <w:name w:val="Heading 4 Char"/>
    <w:basedOn w:val="DefaultParagraphFont"/>
    <w:link w:val="Heading4"/>
    <w:rsid w:val="005B0467"/>
    <w:rPr>
      <w:rFonts w:ascii="Arial" w:hAnsi="Arial"/>
      <w:b/>
      <w:szCs w:val="20"/>
    </w:rPr>
  </w:style>
  <w:style w:type="paragraph" w:styleId="TOC1">
    <w:name w:val="toc 1"/>
    <w:basedOn w:val="Normal"/>
    <w:next w:val="Normal"/>
    <w:uiPriority w:val="39"/>
    <w:rsid w:val="00B13781"/>
    <w:pPr>
      <w:tabs>
        <w:tab w:val="right" w:leader="dot" w:pos="9360"/>
      </w:tabs>
      <w:spacing w:before="120"/>
    </w:pPr>
    <w:rPr>
      <w:rFonts w:ascii="Arial Bold" w:hAnsi="Arial Bold"/>
      <w:b/>
    </w:rPr>
  </w:style>
  <w:style w:type="paragraph" w:styleId="TOC2">
    <w:name w:val="toc 2"/>
    <w:basedOn w:val="Normal"/>
    <w:next w:val="Normal"/>
    <w:uiPriority w:val="39"/>
    <w:rsid w:val="00B13781"/>
    <w:pPr>
      <w:tabs>
        <w:tab w:val="right" w:leader="dot" w:pos="9360"/>
      </w:tabs>
      <w:adjustRightInd w:val="0"/>
      <w:spacing w:before="120"/>
      <w:ind w:left="360"/>
    </w:pPr>
  </w:style>
  <w:style w:type="paragraph" w:styleId="TOC3">
    <w:name w:val="toc 3"/>
    <w:basedOn w:val="Normal"/>
    <w:next w:val="Normal"/>
    <w:uiPriority w:val="39"/>
    <w:rsid w:val="00B13781"/>
    <w:pPr>
      <w:tabs>
        <w:tab w:val="right" w:leader="dot" w:pos="9360"/>
      </w:tabs>
      <w:ind w:left="720"/>
    </w:pPr>
  </w:style>
  <w:style w:type="paragraph" w:styleId="TOC4">
    <w:name w:val="toc 4"/>
    <w:basedOn w:val="Normal"/>
    <w:next w:val="Normal"/>
    <w:uiPriority w:val="39"/>
    <w:rsid w:val="00B13781"/>
    <w:pPr>
      <w:tabs>
        <w:tab w:val="right" w:leader="dot" w:pos="9360"/>
      </w:tabs>
      <w:ind w:left="440"/>
    </w:pPr>
    <w:rPr>
      <w:sz w:val="18"/>
    </w:rPr>
  </w:style>
  <w:style w:type="character" w:styleId="FollowedHyperlink">
    <w:name w:val="FollowedHyperlink"/>
    <w:basedOn w:val="DefaultParagraphFont"/>
    <w:rsid w:val="00B13781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13781"/>
    <w:pPr>
      <w:contextualSpacing/>
    </w:pPr>
  </w:style>
  <w:style w:type="character" w:customStyle="1" w:styleId="Heading5Char">
    <w:name w:val="Heading 5 Char"/>
    <w:aliases w:val="APPENDIX Char"/>
    <w:basedOn w:val="DefaultParagraphFont"/>
    <w:link w:val="Heading5"/>
    <w:rsid w:val="005B0467"/>
    <w:rPr>
      <w:rFonts w:ascii="Arial" w:hAnsi="Arial"/>
      <w:b/>
      <w:sz w:val="22"/>
      <w:szCs w:val="20"/>
    </w:rPr>
  </w:style>
  <w:style w:type="character" w:customStyle="1" w:styleId="Heading6Char">
    <w:name w:val="Heading 6 Char"/>
    <w:aliases w:val="ATTACHMENT Char"/>
    <w:basedOn w:val="DefaultParagraphFont"/>
    <w:link w:val="Heading6"/>
    <w:rsid w:val="005B0467"/>
    <w:rPr>
      <w:rFonts w:ascii="Arial" w:hAnsi="Arial"/>
      <w:i/>
      <w:sz w:val="22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0A2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ageNumber">
    <w:name w:val="page number"/>
    <w:basedOn w:val="DefaultParagraphFont"/>
    <w:rsid w:val="00B13781"/>
  </w:style>
  <w:style w:type="paragraph" w:customStyle="1" w:styleId="figure">
    <w:name w:val="figure"/>
    <w:basedOn w:val="Normal"/>
    <w:rsid w:val="00B13781"/>
    <w:pPr>
      <w:jc w:val="center"/>
    </w:pPr>
    <w:rPr>
      <w:b/>
      <w:i/>
    </w:rPr>
  </w:style>
  <w:style w:type="paragraph" w:styleId="FootnoteText">
    <w:name w:val="footnote text"/>
    <w:basedOn w:val="Normal"/>
    <w:link w:val="FootnoteTextChar"/>
    <w:rsid w:val="00B13781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FF0051"/>
    <w:rPr>
      <w:rFonts w:ascii="Arial" w:hAnsi="Arial"/>
      <w:sz w:val="18"/>
      <w:szCs w:val="20"/>
    </w:rPr>
  </w:style>
  <w:style w:type="character" w:styleId="FootnoteReference">
    <w:name w:val="footnote reference"/>
    <w:basedOn w:val="DefaultParagraphFont"/>
    <w:rsid w:val="00B13781"/>
    <w:rPr>
      <w:vertAlign w:val="superscript"/>
    </w:rPr>
  </w:style>
  <w:style w:type="paragraph" w:styleId="TableofFigures">
    <w:name w:val="table of figures"/>
    <w:basedOn w:val="Normal"/>
    <w:next w:val="Normal"/>
    <w:uiPriority w:val="99"/>
    <w:rsid w:val="00B13781"/>
    <w:pPr>
      <w:tabs>
        <w:tab w:val="right" w:leader="dot" w:pos="9360"/>
      </w:tabs>
      <w:ind w:left="1170" w:hanging="440"/>
    </w:pPr>
  </w:style>
  <w:style w:type="paragraph" w:customStyle="1" w:styleId="tablebullet">
    <w:name w:val="tablebullet"/>
    <w:basedOn w:val="Normal"/>
    <w:rsid w:val="00B13781"/>
    <w:pPr>
      <w:ind w:left="342" w:hanging="360"/>
    </w:pPr>
  </w:style>
  <w:style w:type="paragraph" w:customStyle="1" w:styleId="tabletext">
    <w:name w:val="tabletext"/>
    <w:basedOn w:val="Normal"/>
    <w:rsid w:val="00B13781"/>
  </w:style>
  <w:style w:type="paragraph" w:customStyle="1" w:styleId="TableHeading">
    <w:name w:val="Table Heading"/>
    <w:basedOn w:val="tabletext"/>
    <w:rsid w:val="00B13781"/>
    <w:pPr>
      <w:jc w:val="center"/>
    </w:pPr>
    <w:rPr>
      <w:b/>
    </w:rPr>
  </w:style>
  <w:style w:type="paragraph" w:customStyle="1" w:styleId="FooterPortrait">
    <w:name w:val="Footer Portrait"/>
    <w:basedOn w:val="Normal"/>
    <w:rsid w:val="00B13781"/>
    <w:pPr>
      <w:tabs>
        <w:tab w:val="center" w:pos="4680"/>
        <w:tab w:val="right" w:pos="9360"/>
      </w:tabs>
    </w:pPr>
    <w:rPr>
      <w:sz w:val="20"/>
    </w:rPr>
  </w:style>
  <w:style w:type="paragraph" w:styleId="Caption">
    <w:name w:val="caption"/>
    <w:basedOn w:val="Normal"/>
    <w:next w:val="Normal"/>
    <w:qFormat/>
    <w:rsid w:val="005B0467"/>
    <w:pPr>
      <w:spacing w:before="120" w:after="120" w:line="240" w:lineRule="auto"/>
      <w:ind w:left="720"/>
    </w:pPr>
    <w:rPr>
      <w:rFonts w:eastAsia="Times New Roman" w:cs="Times New Roman"/>
      <w:b/>
      <w:bCs/>
      <w:sz w:val="20"/>
      <w:szCs w:val="20"/>
    </w:rPr>
  </w:style>
  <w:style w:type="paragraph" w:customStyle="1" w:styleId="Bullet-level1">
    <w:name w:val="Bullet - level 1"/>
    <w:basedOn w:val="Normal"/>
    <w:rsid w:val="00B13781"/>
    <w:pPr>
      <w:numPr>
        <w:numId w:val="17"/>
      </w:numPr>
      <w:spacing w:before="80" w:after="40"/>
    </w:pPr>
  </w:style>
  <w:style w:type="paragraph" w:customStyle="1" w:styleId="Bullet-level2">
    <w:name w:val="Bullet - level 2"/>
    <w:basedOn w:val="Normal"/>
    <w:rsid w:val="00B13781"/>
    <w:pPr>
      <w:numPr>
        <w:ilvl w:val="1"/>
        <w:numId w:val="18"/>
      </w:numPr>
      <w:spacing w:before="40" w:after="20"/>
    </w:pPr>
  </w:style>
  <w:style w:type="paragraph" w:customStyle="1" w:styleId="Bullet-level3">
    <w:name w:val="Bullet - level 3"/>
    <w:basedOn w:val="Normal"/>
    <w:rsid w:val="00B13781"/>
    <w:pPr>
      <w:numPr>
        <w:ilvl w:val="1"/>
        <w:numId w:val="16"/>
      </w:numPr>
    </w:pPr>
  </w:style>
  <w:style w:type="numbering" w:customStyle="1" w:styleId="Bullet-level4">
    <w:name w:val="Bullet - level 4"/>
    <w:basedOn w:val="NoList"/>
    <w:rsid w:val="00B13781"/>
    <w:pPr>
      <w:numPr>
        <w:numId w:val="19"/>
      </w:numPr>
    </w:pPr>
  </w:style>
  <w:style w:type="paragraph" w:customStyle="1" w:styleId="StyleCaptionLeft0">
    <w:name w:val="Style Caption + Left:  0&quot;"/>
    <w:basedOn w:val="Caption"/>
    <w:rsid w:val="00B13781"/>
    <w:pPr>
      <w:jc w:val="center"/>
    </w:pPr>
    <w:rPr>
      <w:sz w:val="24"/>
    </w:rPr>
  </w:style>
  <w:style w:type="paragraph" w:styleId="NormalIndent">
    <w:name w:val="Normal Indent"/>
    <w:basedOn w:val="Normal"/>
    <w:rsid w:val="00B13781"/>
    <w:rPr>
      <w:rFonts w:ascii="Times New Roman" w:hAnsi="Times New Roman"/>
    </w:rPr>
  </w:style>
  <w:style w:type="paragraph" w:styleId="Revision">
    <w:name w:val="Revision"/>
    <w:hidden/>
    <w:uiPriority w:val="99"/>
    <w:rsid w:val="00B13781"/>
    <w:rPr>
      <w:rFonts w:ascii="Arial" w:hAnsi="Arial"/>
      <w:szCs w:val="20"/>
    </w:rPr>
  </w:style>
  <w:style w:type="numbering" w:customStyle="1" w:styleId="Bulleted-level1">
    <w:name w:val="Bulleted-level1"/>
    <w:basedOn w:val="NoList"/>
    <w:rsid w:val="00B13781"/>
    <w:pPr>
      <w:numPr>
        <w:numId w:val="20"/>
      </w:numPr>
    </w:pPr>
  </w:style>
  <w:style w:type="paragraph" w:styleId="NormalWeb">
    <w:name w:val="Normal (Web)"/>
    <w:basedOn w:val="Normal"/>
    <w:uiPriority w:val="99"/>
    <w:unhideWhenUsed/>
    <w:rsid w:val="00B13781"/>
    <w:pPr>
      <w:spacing w:before="100" w:beforeAutospacing="1" w:after="100" w:afterAutospacing="1"/>
    </w:pPr>
    <w:rPr>
      <w:rFonts w:ascii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B1378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3781"/>
    <w:rPr>
      <w:rFonts w:ascii="Consolas" w:eastAsiaTheme="minorHAnsi" w:hAnsi="Consolas"/>
      <w:sz w:val="21"/>
      <w:szCs w:val="21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1537A"/>
    <w:pPr>
      <w:spacing w:after="100"/>
      <w:ind w:left="96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1537A"/>
    <w:pPr>
      <w:spacing w:after="100"/>
      <w:ind w:left="12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1537A"/>
    <w:pPr>
      <w:spacing w:after="100"/>
      <w:ind w:left="144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1537A"/>
    <w:pPr>
      <w:spacing w:after="100"/>
      <w:ind w:left="168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1537A"/>
    <w:pPr>
      <w:spacing w:after="100"/>
      <w:ind w:left="192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E74BF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17F14"/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www.ich.org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mssohelp@meddra.org?subject=PTC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ich.org/page/multidisciplinary-guidelines" TargetMode="External"/><Relationship Id="rId20" Type="http://schemas.openxmlformats.org/officeDocument/2006/relationships/hyperlink" Target="http://www.meddra.org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image" Target="media/image10.emf"/><Relationship Id="rId30" Type="http://schemas.openxmlformats.org/officeDocument/2006/relationships/footer" Target="footer6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100A4-CE9D-4D78-9F66-DD97C347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11483</Words>
  <Characters>65457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76787</CharactersWithSpaces>
  <SharedDoc>false</SharedDoc>
  <HLinks>
    <vt:vector size="432" baseType="variant">
      <vt:variant>
        <vt:i4>2686985</vt:i4>
      </vt:variant>
      <vt:variant>
        <vt:i4>384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5701738</vt:i4>
      </vt:variant>
      <vt:variant>
        <vt:i4>381</vt:i4>
      </vt:variant>
      <vt:variant>
        <vt:i4>0</vt:i4>
      </vt:variant>
      <vt:variant>
        <vt:i4>5</vt:i4>
      </vt:variant>
      <vt:variant>
        <vt:lpwstr>http://meddramsso.com/subscriber_smq.asp</vt:lpwstr>
      </vt:variant>
      <vt:variant>
        <vt:lpwstr/>
      </vt:variant>
      <vt:variant>
        <vt:i4>131144</vt:i4>
      </vt:variant>
      <vt:variant>
        <vt:i4>378</vt:i4>
      </vt:variant>
      <vt:variant>
        <vt:i4>0</vt:i4>
      </vt:variant>
      <vt:variant>
        <vt:i4>5</vt:i4>
      </vt:variant>
      <vt:variant>
        <vt:lpwstr>https://meddramsso.com/secure/subscriber_download_translations.asp</vt:lpwstr>
      </vt:variant>
      <vt:variant>
        <vt:lpwstr/>
      </vt:variant>
      <vt:variant>
        <vt:i4>3997711</vt:i4>
      </vt:variant>
      <vt:variant>
        <vt:i4>375</vt:i4>
      </vt:variant>
      <vt:variant>
        <vt:i4>0</vt:i4>
      </vt:variant>
      <vt:variant>
        <vt:i4>5</vt:i4>
      </vt:variant>
      <vt:variant>
        <vt:lpwstr>https://meddramsso.com/subscriber_download_tools_browser.asp</vt:lpwstr>
      </vt:variant>
      <vt:variant>
        <vt:lpwstr/>
      </vt:variant>
      <vt:variant>
        <vt:i4>2359309</vt:i4>
      </vt:variant>
      <vt:variant>
        <vt:i4>372</vt:i4>
      </vt:variant>
      <vt:variant>
        <vt:i4>0</vt:i4>
      </vt:variant>
      <vt:variant>
        <vt:i4>5</vt:i4>
      </vt:variant>
      <vt:variant>
        <vt:lpwstr>https://meddramsso.com/subscriber_download_tools_wbb.asp</vt:lpwstr>
      </vt:variant>
      <vt:variant>
        <vt:lpwstr/>
      </vt:variant>
      <vt:variant>
        <vt:i4>6619220</vt:i4>
      </vt:variant>
      <vt:variant>
        <vt:i4>369</vt:i4>
      </vt:variant>
      <vt:variant>
        <vt:i4>0</vt:i4>
      </vt:variant>
      <vt:variant>
        <vt:i4>5</vt:i4>
      </vt:variant>
      <vt:variant>
        <vt:lpwstr>http://meddramsso.com/subscriber_download_change_request.asp</vt:lpwstr>
      </vt:variant>
      <vt:variant>
        <vt:lpwstr/>
      </vt:variant>
      <vt:variant>
        <vt:i4>2490489</vt:i4>
      </vt:variant>
      <vt:variant>
        <vt:i4>366</vt:i4>
      </vt:variant>
      <vt:variant>
        <vt:i4>0</vt:i4>
      </vt:variant>
      <vt:variant>
        <vt:i4>5</vt:i4>
      </vt:variant>
      <vt:variant>
        <vt:lpwstr>http://www.ich.org/fileadmin/Public_Web_Site/ICH_Products/Guidelines/Efficacy/E2E/Step4/E2E_Guideline.pdf</vt:lpwstr>
      </vt:variant>
      <vt:variant>
        <vt:lpwstr/>
      </vt:variant>
      <vt:variant>
        <vt:i4>5570686</vt:i4>
      </vt:variant>
      <vt:variant>
        <vt:i4>363</vt:i4>
      </vt:variant>
      <vt:variant>
        <vt:i4>0</vt:i4>
      </vt:variant>
      <vt:variant>
        <vt:i4>5</vt:i4>
      </vt:variant>
      <vt:variant>
        <vt:lpwstr>https://meddramsso.com/subscriber_download_tools_pediatric.asp</vt:lpwstr>
      </vt:variant>
      <vt:variant>
        <vt:lpwstr/>
      </vt:variant>
      <vt:variant>
        <vt:i4>8061055</vt:i4>
      </vt:variant>
      <vt:variant>
        <vt:i4>360</vt:i4>
      </vt:variant>
      <vt:variant>
        <vt:i4>0</vt:i4>
      </vt:variant>
      <vt:variant>
        <vt:i4>5</vt:i4>
      </vt:variant>
      <vt:variant>
        <vt:lpwstr>http://meddramsso.com/files_acrobat/SMQ_intguide_15_0_English_update.pdf</vt:lpwstr>
      </vt:variant>
      <vt:variant>
        <vt:lpwstr/>
      </vt:variant>
      <vt:variant>
        <vt:i4>4784253</vt:i4>
      </vt:variant>
      <vt:variant>
        <vt:i4>357</vt:i4>
      </vt:variant>
      <vt:variant>
        <vt:i4>0</vt:i4>
      </vt:variant>
      <vt:variant>
        <vt:i4>5</vt:i4>
      </vt:variant>
      <vt:variant>
        <vt:lpwstr>http://meddramsso.com/files_acrobat/intguide_15_0_English_update.pdf</vt:lpwstr>
      </vt:variant>
      <vt:variant>
        <vt:lpwstr/>
      </vt:variant>
      <vt:variant>
        <vt:i4>5242949</vt:i4>
      </vt:variant>
      <vt:variant>
        <vt:i4>354</vt:i4>
      </vt:variant>
      <vt:variant>
        <vt:i4>0</vt:i4>
      </vt:variant>
      <vt:variant>
        <vt:i4>5</vt:i4>
      </vt:variant>
      <vt:variant>
        <vt:lpwstr>http://meddramsso.com/subscriber_library_ptc.asp</vt:lpwstr>
      </vt:variant>
      <vt:variant>
        <vt:lpwstr/>
      </vt:variant>
      <vt:variant>
        <vt:i4>2686985</vt:i4>
      </vt:variant>
      <vt:variant>
        <vt:i4>348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4391022</vt:i4>
      </vt:variant>
      <vt:variant>
        <vt:i4>345</vt:i4>
      </vt:variant>
      <vt:variant>
        <vt:i4>0</vt:i4>
      </vt:variant>
      <vt:variant>
        <vt:i4>5</vt:i4>
      </vt:variant>
      <vt:variant>
        <vt:lpwstr>http://meddramsso.com/subscriber_library.asp</vt:lpwstr>
      </vt:variant>
      <vt:variant>
        <vt:lpwstr/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_Toc268589149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_Toc268589148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_Toc268589147</vt:lpwstr>
      </vt:variant>
      <vt:variant>
        <vt:i4>1638451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_Toc268589146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_Toc268589145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_Toc268589144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_Toc268589143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_Toc268589142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_Toc268589141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_Toc268589140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_Toc268589139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_Toc268589138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_Toc268589137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_Toc268589136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_Toc268589135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_Toc268589134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_Toc268589133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_Toc268589132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_Toc268589131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_Toc268589130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_Toc268589129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_Toc268589128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_Toc268589127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_Toc268589126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_Toc268589125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_Toc268589124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_Toc268589123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_Toc268589122</vt:lpwstr>
      </vt:variant>
      <vt:variant>
        <vt:i4>2031667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_Toc268589121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_Toc268589120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_Toc268589119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_Toc268589118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_Toc268589117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_Toc268589116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_Toc268589115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_Toc268589114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_Toc268589113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_Toc268589112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_Toc268589111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_Toc268589110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_Toc268589109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_Toc268589108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_Toc268589107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_Toc268589106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_Toc268589105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_Toc268589104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_Toc268589103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_Toc268589102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_Toc268589101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_Toc268589100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_Toc268589099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_Toc268589098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_Toc268589097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_Toc268589096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_Toc268589095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_Toc268589094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_Toc268589093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_Toc268589092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_Toc268589091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2025-02-25T07:16:00Z</dcterms:created>
  <dcterms:modified xsi:type="dcterms:W3CDTF">2025-02-25T07:16:00Z</dcterms:modified>
</cp:coreProperties>
</file>