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C6CC463"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del w:id="0" w:author="Author">
        <w:r w:rsidR="005A776F" w:rsidDel="00C946A2">
          <w:rPr>
            <w:b/>
            <w:i/>
            <w:sz w:val="36"/>
            <w:szCs w:val="36"/>
          </w:rPr>
          <w:delText>5</w:delText>
        </w:r>
      </w:del>
      <w:ins w:id="1" w:author="Author">
        <w:r w:rsidR="00C946A2">
          <w:rPr>
            <w:b/>
            <w:i/>
            <w:sz w:val="36"/>
            <w:szCs w:val="36"/>
          </w:rPr>
          <w:t>6</w:t>
        </w:r>
      </w:ins>
    </w:p>
    <w:p w14:paraId="6C7C5441" w14:textId="77777777" w:rsidR="00281129" w:rsidRDefault="00281129">
      <w:pPr>
        <w:rPr>
          <w:b/>
          <w:sz w:val="16"/>
          <w:szCs w:val="16"/>
        </w:rPr>
      </w:pPr>
    </w:p>
    <w:p w14:paraId="78B9433C" w14:textId="43A26643" w:rsidR="00281129" w:rsidRDefault="00185D04">
      <w:pPr>
        <w:jc w:val="center"/>
        <w:rPr>
          <w:b/>
          <w:sz w:val="36"/>
          <w:szCs w:val="36"/>
        </w:rPr>
      </w:pPr>
      <w:r>
        <w:rPr>
          <w:b/>
          <w:sz w:val="36"/>
          <w:szCs w:val="36"/>
        </w:rPr>
        <w:t>March 202</w:t>
      </w:r>
      <w:ins w:id="2" w:author="Author">
        <w:r w:rsidR="00C946A2">
          <w:rPr>
            <w:b/>
            <w:sz w:val="36"/>
            <w:szCs w:val="36"/>
          </w:rPr>
          <w:t>6</w:t>
        </w:r>
      </w:ins>
      <w:del w:id="3" w:author="Author">
        <w:r w:rsidR="005A776F" w:rsidDel="00C946A2">
          <w:rPr>
            <w:b/>
            <w:sz w:val="36"/>
            <w:szCs w:val="36"/>
          </w:rPr>
          <w:delText>5</w:delText>
        </w:r>
      </w:del>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w:t>
      </w:r>
      <w:proofErr w:type="gramStart"/>
      <w:r>
        <w:t>acknowledged at all times</w:t>
      </w:r>
      <w:proofErr w:type="gramEnd"/>
      <w:r>
        <w:t xml:space="preserve">. In case of any </w:t>
      </w:r>
      <w:proofErr w:type="gramStart"/>
      <w:r>
        <w:t>adaption</w:t>
      </w:r>
      <w:proofErr w:type="gramEnd"/>
      <w:r>
        <w:t xml:space="preserve">, modification or translation of the document, reasonable steps must be taken to clearly label, demarcate or otherwise identify </w:t>
      </w:r>
      <w:proofErr w:type="gramStart"/>
      <w:r>
        <w:t>that</w:t>
      </w:r>
      <w:proofErr w:type="gramEnd"/>
      <w:r>
        <w:t xml:space="preserve">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7ABDC19A" w14:textId="403AAFC0" w:rsidR="00347A90"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569" w:history="1">
        <w:r w:rsidR="00347A90" w:rsidRPr="001C3B4D">
          <w:rPr>
            <w:rStyle w:val="Hyperlink"/>
            <w:noProof/>
          </w:rPr>
          <w:t>SECTION 1 –</w:t>
        </w:r>
        <w:r w:rsidR="00347A90">
          <w:rPr>
            <w:rFonts w:asciiTheme="minorHAnsi" w:eastAsiaTheme="minorEastAsia" w:hAnsiTheme="minorHAnsi"/>
            <w:b w:val="0"/>
            <w:noProof/>
          </w:rPr>
          <w:tab/>
        </w:r>
        <w:r w:rsidR="00347A90" w:rsidRPr="001C3B4D">
          <w:rPr>
            <w:rStyle w:val="Hyperlink"/>
            <w:noProof/>
          </w:rPr>
          <w:t>INTRODUCTION</w:t>
        </w:r>
        <w:r w:rsidR="00347A90">
          <w:rPr>
            <w:noProof/>
            <w:webHidden/>
          </w:rPr>
          <w:tab/>
        </w:r>
        <w:r w:rsidR="00347A90">
          <w:rPr>
            <w:noProof/>
            <w:webHidden/>
          </w:rPr>
          <w:fldChar w:fldCharType="begin"/>
        </w:r>
        <w:r w:rsidR="00347A90">
          <w:rPr>
            <w:noProof/>
            <w:webHidden/>
          </w:rPr>
          <w:instrText xml:space="preserve"> PAGEREF _Toc191467569 \h </w:instrText>
        </w:r>
        <w:r w:rsidR="00347A90">
          <w:rPr>
            <w:noProof/>
            <w:webHidden/>
          </w:rPr>
        </w:r>
        <w:r w:rsidR="00347A90">
          <w:rPr>
            <w:noProof/>
            <w:webHidden/>
          </w:rPr>
          <w:fldChar w:fldCharType="separate"/>
        </w:r>
        <w:r w:rsidR="00347A90">
          <w:rPr>
            <w:noProof/>
            <w:webHidden/>
          </w:rPr>
          <w:t>1</w:t>
        </w:r>
        <w:r w:rsidR="00347A90">
          <w:rPr>
            <w:noProof/>
            <w:webHidden/>
          </w:rPr>
          <w:fldChar w:fldCharType="end"/>
        </w:r>
      </w:hyperlink>
    </w:p>
    <w:p w14:paraId="5CB91BCB" w14:textId="24425EAF" w:rsidR="00347A90" w:rsidRDefault="00347A90">
      <w:pPr>
        <w:pStyle w:val="TOC2"/>
        <w:tabs>
          <w:tab w:val="left" w:pos="960"/>
        </w:tabs>
        <w:rPr>
          <w:rFonts w:eastAsiaTheme="minorEastAsia"/>
          <w:noProof/>
        </w:rPr>
      </w:pPr>
      <w:hyperlink w:anchor="_Toc191467570" w:history="1">
        <w:r w:rsidRPr="001C3B4D">
          <w:rPr>
            <w:rStyle w:val="Hyperlink"/>
            <w:noProof/>
          </w:rPr>
          <w:t>1.1</w:t>
        </w:r>
        <w:r>
          <w:rPr>
            <w:rFonts w:eastAsiaTheme="minorEastAsia"/>
            <w:noProof/>
          </w:rPr>
          <w:tab/>
        </w:r>
        <w:r w:rsidRPr="001C3B4D">
          <w:rPr>
            <w:rStyle w:val="Hyperlink"/>
            <w:noProof/>
          </w:rPr>
          <w:t>Objectives of this Document</w:t>
        </w:r>
        <w:r>
          <w:rPr>
            <w:noProof/>
            <w:webHidden/>
          </w:rPr>
          <w:tab/>
        </w:r>
        <w:r>
          <w:rPr>
            <w:noProof/>
            <w:webHidden/>
          </w:rPr>
          <w:fldChar w:fldCharType="begin"/>
        </w:r>
        <w:r>
          <w:rPr>
            <w:noProof/>
            <w:webHidden/>
          </w:rPr>
          <w:instrText xml:space="preserve"> PAGEREF _Toc191467570 \h </w:instrText>
        </w:r>
        <w:r>
          <w:rPr>
            <w:noProof/>
            <w:webHidden/>
          </w:rPr>
        </w:r>
        <w:r>
          <w:rPr>
            <w:noProof/>
            <w:webHidden/>
          </w:rPr>
          <w:fldChar w:fldCharType="separate"/>
        </w:r>
        <w:r>
          <w:rPr>
            <w:noProof/>
            <w:webHidden/>
          </w:rPr>
          <w:t>2</w:t>
        </w:r>
        <w:r>
          <w:rPr>
            <w:noProof/>
            <w:webHidden/>
          </w:rPr>
          <w:fldChar w:fldCharType="end"/>
        </w:r>
      </w:hyperlink>
    </w:p>
    <w:p w14:paraId="446C157C" w14:textId="374F4731" w:rsidR="00347A90" w:rsidRDefault="00347A90">
      <w:pPr>
        <w:pStyle w:val="TOC2"/>
        <w:tabs>
          <w:tab w:val="left" w:pos="960"/>
        </w:tabs>
        <w:rPr>
          <w:rFonts w:eastAsiaTheme="minorEastAsia"/>
          <w:noProof/>
        </w:rPr>
      </w:pPr>
      <w:hyperlink w:anchor="_Toc191467571" w:history="1">
        <w:r w:rsidRPr="001C3B4D">
          <w:rPr>
            <w:rStyle w:val="Hyperlink"/>
            <w:noProof/>
          </w:rPr>
          <w:t>1.2</w:t>
        </w:r>
        <w:r>
          <w:rPr>
            <w:rFonts w:eastAsiaTheme="minorEastAsia"/>
            <w:noProof/>
          </w:rPr>
          <w:tab/>
        </w:r>
        <w:r w:rsidRPr="001C3B4D">
          <w:rPr>
            <w:rStyle w:val="Hyperlink"/>
            <w:noProof/>
          </w:rPr>
          <w:t>Reasons to Use MedDRA</w:t>
        </w:r>
        <w:r>
          <w:rPr>
            <w:noProof/>
            <w:webHidden/>
          </w:rPr>
          <w:tab/>
        </w:r>
        <w:r>
          <w:rPr>
            <w:noProof/>
            <w:webHidden/>
          </w:rPr>
          <w:fldChar w:fldCharType="begin"/>
        </w:r>
        <w:r>
          <w:rPr>
            <w:noProof/>
            <w:webHidden/>
          </w:rPr>
          <w:instrText xml:space="preserve"> PAGEREF _Toc191467571 \h </w:instrText>
        </w:r>
        <w:r>
          <w:rPr>
            <w:noProof/>
            <w:webHidden/>
          </w:rPr>
        </w:r>
        <w:r>
          <w:rPr>
            <w:noProof/>
            <w:webHidden/>
          </w:rPr>
          <w:fldChar w:fldCharType="separate"/>
        </w:r>
        <w:r>
          <w:rPr>
            <w:noProof/>
            <w:webHidden/>
          </w:rPr>
          <w:t>2</w:t>
        </w:r>
        <w:r>
          <w:rPr>
            <w:noProof/>
            <w:webHidden/>
          </w:rPr>
          <w:fldChar w:fldCharType="end"/>
        </w:r>
      </w:hyperlink>
    </w:p>
    <w:p w14:paraId="01810E9E" w14:textId="2E229D23" w:rsidR="00347A90" w:rsidRDefault="00347A90">
      <w:pPr>
        <w:pStyle w:val="TOC2"/>
        <w:tabs>
          <w:tab w:val="left" w:pos="960"/>
        </w:tabs>
        <w:rPr>
          <w:rFonts w:eastAsiaTheme="minorEastAsia"/>
          <w:noProof/>
        </w:rPr>
      </w:pPr>
      <w:hyperlink w:anchor="_Toc191467572" w:history="1">
        <w:r w:rsidRPr="001C3B4D">
          <w:rPr>
            <w:rStyle w:val="Hyperlink"/>
            <w:noProof/>
          </w:rPr>
          <w:t>1.3</w:t>
        </w:r>
        <w:r>
          <w:rPr>
            <w:rFonts w:eastAsiaTheme="minorEastAsia"/>
            <w:noProof/>
          </w:rPr>
          <w:tab/>
        </w:r>
        <w:r w:rsidRPr="001C3B4D">
          <w:rPr>
            <w:rStyle w:val="Hyperlink"/>
            <w:noProof/>
          </w:rPr>
          <w:t>How to Use this Document</w:t>
        </w:r>
        <w:r>
          <w:rPr>
            <w:noProof/>
            <w:webHidden/>
          </w:rPr>
          <w:tab/>
        </w:r>
        <w:r>
          <w:rPr>
            <w:noProof/>
            <w:webHidden/>
          </w:rPr>
          <w:fldChar w:fldCharType="begin"/>
        </w:r>
        <w:r>
          <w:rPr>
            <w:noProof/>
            <w:webHidden/>
          </w:rPr>
          <w:instrText xml:space="preserve"> PAGEREF _Toc191467572 \h </w:instrText>
        </w:r>
        <w:r>
          <w:rPr>
            <w:noProof/>
            <w:webHidden/>
          </w:rPr>
        </w:r>
        <w:r>
          <w:rPr>
            <w:noProof/>
            <w:webHidden/>
          </w:rPr>
          <w:fldChar w:fldCharType="separate"/>
        </w:r>
        <w:r>
          <w:rPr>
            <w:noProof/>
            <w:webHidden/>
          </w:rPr>
          <w:t>2</w:t>
        </w:r>
        <w:r>
          <w:rPr>
            <w:noProof/>
            <w:webHidden/>
          </w:rPr>
          <w:fldChar w:fldCharType="end"/>
        </w:r>
      </w:hyperlink>
    </w:p>
    <w:p w14:paraId="4F1A6B56" w14:textId="2E833341" w:rsidR="00347A90" w:rsidRDefault="00347A90">
      <w:pPr>
        <w:pStyle w:val="TOC1"/>
        <w:tabs>
          <w:tab w:val="left" w:pos="1920"/>
        </w:tabs>
        <w:rPr>
          <w:rFonts w:asciiTheme="minorHAnsi" w:eastAsiaTheme="minorEastAsia" w:hAnsiTheme="minorHAnsi"/>
          <w:b w:val="0"/>
          <w:noProof/>
        </w:rPr>
      </w:pPr>
      <w:hyperlink w:anchor="_Toc191467573" w:history="1">
        <w:r w:rsidRPr="001C3B4D">
          <w:rPr>
            <w:rStyle w:val="Hyperlink"/>
            <w:noProof/>
          </w:rPr>
          <w:t>SECTION 2 –</w:t>
        </w:r>
        <w:r>
          <w:rPr>
            <w:rFonts w:asciiTheme="minorHAnsi" w:eastAsiaTheme="minorEastAsia" w:hAnsiTheme="minorHAnsi"/>
            <w:b w:val="0"/>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_Toc191467573 \h </w:instrText>
        </w:r>
        <w:r>
          <w:rPr>
            <w:noProof/>
            <w:webHidden/>
          </w:rPr>
        </w:r>
        <w:r>
          <w:rPr>
            <w:noProof/>
            <w:webHidden/>
          </w:rPr>
          <w:fldChar w:fldCharType="separate"/>
        </w:r>
        <w:r>
          <w:rPr>
            <w:noProof/>
            <w:webHidden/>
          </w:rPr>
          <w:t>4</w:t>
        </w:r>
        <w:r>
          <w:rPr>
            <w:noProof/>
            <w:webHidden/>
          </w:rPr>
          <w:fldChar w:fldCharType="end"/>
        </w:r>
      </w:hyperlink>
    </w:p>
    <w:p w14:paraId="439494F7" w14:textId="5C179A9A" w:rsidR="00347A90" w:rsidRDefault="00347A90">
      <w:pPr>
        <w:pStyle w:val="TOC2"/>
        <w:tabs>
          <w:tab w:val="left" w:pos="960"/>
        </w:tabs>
        <w:rPr>
          <w:rFonts w:eastAsiaTheme="minorEastAsia"/>
          <w:noProof/>
        </w:rPr>
      </w:pPr>
      <w:hyperlink w:anchor="_Toc191467574" w:history="1">
        <w:r w:rsidRPr="001C3B4D">
          <w:rPr>
            <w:rStyle w:val="Hyperlink"/>
            <w:noProof/>
          </w:rPr>
          <w:t>2.1</w:t>
        </w:r>
        <w:r>
          <w:rPr>
            <w:rFonts w:eastAsiaTheme="minorEastAsia"/>
            <w:noProof/>
          </w:rPr>
          <w:tab/>
        </w:r>
        <w:r w:rsidRPr="001C3B4D">
          <w:rPr>
            <w:rStyle w:val="Hyperlink"/>
            <w:noProof/>
          </w:rPr>
          <w:t>Quality of Source Data</w:t>
        </w:r>
        <w:r>
          <w:rPr>
            <w:noProof/>
            <w:webHidden/>
          </w:rPr>
          <w:tab/>
        </w:r>
        <w:r>
          <w:rPr>
            <w:noProof/>
            <w:webHidden/>
          </w:rPr>
          <w:fldChar w:fldCharType="begin"/>
        </w:r>
        <w:r>
          <w:rPr>
            <w:noProof/>
            <w:webHidden/>
          </w:rPr>
          <w:instrText xml:space="preserve"> PAGEREF _Toc191467574 \h </w:instrText>
        </w:r>
        <w:r>
          <w:rPr>
            <w:noProof/>
            <w:webHidden/>
          </w:rPr>
        </w:r>
        <w:r>
          <w:rPr>
            <w:noProof/>
            <w:webHidden/>
          </w:rPr>
          <w:fldChar w:fldCharType="separate"/>
        </w:r>
        <w:r>
          <w:rPr>
            <w:noProof/>
            <w:webHidden/>
          </w:rPr>
          <w:t>4</w:t>
        </w:r>
        <w:r>
          <w:rPr>
            <w:noProof/>
            <w:webHidden/>
          </w:rPr>
          <w:fldChar w:fldCharType="end"/>
        </w:r>
      </w:hyperlink>
    </w:p>
    <w:p w14:paraId="36239B0D" w14:textId="1C81F4A6" w:rsidR="00347A90" w:rsidRDefault="00347A90">
      <w:pPr>
        <w:pStyle w:val="TOC3"/>
        <w:tabs>
          <w:tab w:val="left" w:pos="1680"/>
        </w:tabs>
        <w:rPr>
          <w:rFonts w:eastAsiaTheme="minorEastAsia"/>
          <w:noProof/>
        </w:rPr>
      </w:pPr>
      <w:hyperlink w:anchor="_Toc191467575" w:history="1">
        <w:r w:rsidRPr="001C3B4D">
          <w:rPr>
            <w:rStyle w:val="Hyperlink"/>
            <w:noProof/>
          </w:rPr>
          <w:t>2.1.1</w:t>
        </w:r>
        <w:r>
          <w:rPr>
            <w:rFonts w:eastAsiaTheme="minorEastAsia"/>
            <w:noProof/>
          </w:rPr>
          <w:tab/>
        </w:r>
        <w:r w:rsidRPr="001C3B4D">
          <w:rPr>
            <w:rStyle w:val="Hyperlink"/>
            <w:noProof/>
          </w:rPr>
          <w:t>Data conversion considerations</w:t>
        </w:r>
        <w:r>
          <w:rPr>
            <w:noProof/>
            <w:webHidden/>
          </w:rPr>
          <w:tab/>
        </w:r>
        <w:r>
          <w:rPr>
            <w:noProof/>
            <w:webHidden/>
          </w:rPr>
          <w:fldChar w:fldCharType="begin"/>
        </w:r>
        <w:r>
          <w:rPr>
            <w:noProof/>
            <w:webHidden/>
          </w:rPr>
          <w:instrText xml:space="preserve"> PAGEREF _Toc191467575 \h </w:instrText>
        </w:r>
        <w:r>
          <w:rPr>
            <w:noProof/>
            <w:webHidden/>
          </w:rPr>
        </w:r>
        <w:r>
          <w:rPr>
            <w:noProof/>
            <w:webHidden/>
          </w:rPr>
          <w:fldChar w:fldCharType="separate"/>
        </w:r>
        <w:r>
          <w:rPr>
            <w:noProof/>
            <w:webHidden/>
          </w:rPr>
          <w:t>4</w:t>
        </w:r>
        <w:r>
          <w:rPr>
            <w:noProof/>
            <w:webHidden/>
          </w:rPr>
          <w:fldChar w:fldCharType="end"/>
        </w:r>
      </w:hyperlink>
    </w:p>
    <w:p w14:paraId="0F001AF7" w14:textId="089F3D69" w:rsidR="00347A90" w:rsidRDefault="00347A90">
      <w:pPr>
        <w:pStyle w:val="TOC3"/>
        <w:tabs>
          <w:tab w:val="left" w:pos="1680"/>
        </w:tabs>
        <w:rPr>
          <w:rFonts w:eastAsiaTheme="minorEastAsia"/>
          <w:noProof/>
        </w:rPr>
      </w:pPr>
      <w:hyperlink w:anchor="_Toc191467576" w:history="1">
        <w:r w:rsidRPr="001C3B4D">
          <w:rPr>
            <w:rStyle w:val="Hyperlink"/>
            <w:noProof/>
          </w:rPr>
          <w:t>2.1.2</w:t>
        </w:r>
        <w:r>
          <w:rPr>
            <w:rFonts w:eastAsiaTheme="minorEastAsia"/>
            <w:noProof/>
          </w:rPr>
          <w:tab/>
        </w:r>
        <w:r w:rsidRPr="001C3B4D">
          <w:rPr>
            <w:rStyle w:val="Hyperlink"/>
            <w:noProof/>
          </w:rPr>
          <w:t>Impact of data conversion method</w:t>
        </w:r>
        <w:r>
          <w:rPr>
            <w:noProof/>
            <w:webHidden/>
          </w:rPr>
          <w:tab/>
        </w:r>
        <w:r>
          <w:rPr>
            <w:noProof/>
            <w:webHidden/>
          </w:rPr>
          <w:fldChar w:fldCharType="begin"/>
        </w:r>
        <w:r>
          <w:rPr>
            <w:noProof/>
            <w:webHidden/>
          </w:rPr>
          <w:instrText xml:space="preserve"> PAGEREF _Toc191467576 \h </w:instrText>
        </w:r>
        <w:r>
          <w:rPr>
            <w:noProof/>
            <w:webHidden/>
          </w:rPr>
        </w:r>
        <w:r>
          <w:rPr>
            <w:noProof/>
            <w:webHidden/>
          </w:rPr>
          <w:fldChar w:fldCharType="separate"/>
        </w:r>
        <w:r>
          <w:rPr>
            <w:noProof/>
            <w:webHidden/>
          </w:rPr>
          <w:t>5</w:t>
        </w:r>
        <w:r>
          <w:rPr>
            <w:noProof/>
            <w:webHidden/>
          </w:rPr>
          <w:fldChar w:fldCharType="end"/>
        </w:r>
      </w:hyperlink>
    </w:p>
    <w:p w14:paraId="12173606" w14:textId="6F9C400E" w:rsidR="00347A90" w:rsidRDefault="00347A90">
      <w:pPr>
        <w:pStyle w:val="TOC2"/>
        <w:tabs>
          <w:tab w:val="left" w:pos="960"/>
        </w:tabs>
        <w:rPr>
          <w:rFonts w:eastAsiaTheme="minorEastAsia"/>
          <w:noProof/>
        </w:rPr>
      </w:pPr>
      <w:hyperlink w:anchor="_Toc191467577" w:history="1">
        <w:r w:rsidRPr="001C3B4D">
          <w:rPr>
            <w:rStyle w:val="Hyperlink"/>
            <w:noProof/>
          </w:rPr>
          <w:t>2.2</w:t>
        </w:r>
        <w:r>
          <w:rPr>
            <w:rFonts w:eastAsiaTheme="minorEastAsia"/>
            <w:noProof/>
          </w:rPr>
          <w:tab/>
        </w:r>
        <w:r w:rsidRPr="001C3B4D">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_Toc191467577 \h </w:instrText>
        </w:r>
        <w:r>
          <w:rPr>
            <w:noProof/>
            <w:webHidden/>
          </w:rPr>
        </w:r>
        <w:r>
          <w:rPr>
            <w:noProof/>
            <w:webHidden/>
          </w:rPr>
          <w:fldChar w:fldCharType="separate"/>
        </w:r>
        <w:r>
          <w:rPr>
            <w:noProof/>
            <w:webHidden/>
          </w:rPr>
          <w:t>5</w:t>
        </w:r>
        <w:r>
          <w:rPr>
            <w:noProof/>
            <w:webHidden/>
          </w:rPr>
          <w:fldChar w:fldCharType="end"/>
        </w:r>
      </w:hyperlink>
    </w:p>
    <w:p w14:paraId="1F8031D0" w14:textId="32425563" w:rsidR="00347A90" w:rsidRDefault="00347A90">
      <w:pPr>
        <w:pStyle w:val="TOC2"/>
        <w:tabs>
          <w:tab w:val="left" w:pos="960"/>
        </w:tabs>
        <w:rPr>
          <w:rFonts w:eastAsiaTheme="minorEastAsia"/>
          <w:noProof/>
        </w:rPr>
      </w:pPr>
      <w:hyperlink w:anchor="_Toc191467578" w:history="1">
        <w:r w:rsidRPr="001C3B4D">
          <w:rPr>
            <w:rStyle w:val="Hyperlink"/>
            <w:noProof/>
          </w:rPr>
          <w:t>2.3</w:t>
        </w:r>
        <w:r>
          <w:rPr>
            <w:rFonts w:eastAsiaTheme="minorEastAsia"/>
            <w:noProof/>
          </w:rPr>
          <w:tab/>
        </w:r>
        <w:r w:rsidRPr="001C3B4D">
          <w:rPr>
            <w:rStyle w:val="Hyperlink"/>
            <w:noProof/>
          </w:rPr>
          <w:t>Do Not Alter MedDRA</w:t>
        </w:r>
        <w:r>
          <w:rPr>
            <w:noProof/>
            <w:webHidden/>
          </w:rPr>
          <w:tab/>
        </w:r>
        <w:r>
          <w:rPr>
            <w:noProof/>
            <w:webHidden/>
          </w:rPr>
          <w:fldChar w:fldCharType="begin"/>
        </w:r>
        <w:r>
          <w:rPr>
            <w:noProof/>
            <w:webHidden/>
          </w:rPr>
          <w:instrText xml:space="preserve"> PAGEREF _Toc191467578 \h </w:instrText>
        </w:r>
        <w:r>
          <w:rPr>
            <w:noProof/>
            <w:webHidden/>
          </w:rPr>
        </w:r>
        <w:r>
          <w:rPr>
            <w:noProof/>
            <w:webHidden/>
          </w:rPr>
          <w:fldChar w:fldCharType="separate"/>
        </w:r>
        <w:r>
          <w:rPr>
            <w:noProof/>
            <w:webHidden/>
          </w:rPr>
          <w:t>6</w:t>
        </w:r>
        <w:r>
          <w:rPr>
            <w:noProof/>
            <w:webHidden/>
          </w:rPr>
          <w:fldChar w:fldCharType="end"/>
        </w:r>
      </w:hyperlink>
    </w:p>
    <w:p w14:paraId="1403C3CB" w14:textId="48C9F9F2" w:rsidR="00347A90" w:rsidRDefault="00347A90">
      <w:pPr>
        <w:pStyle w:val="TOC2"/>
        <w:tabs>
          <w:tab w:val="left" w:pos="960"/>
        </w:tabs>
        <w:rPr>
          <w:rFonts w:eastAsiaTheme="minorEastAsia"/>
          <w:noProof/>
        </w:rPr>
      </w:pPr>
      <w:hyperlink w:anchor="_Toc191467579" w:history="1">
        <w:r w:rsidRPr="001C3B4D">
          <w:rPr>
            <w:rStyle w:val="Hyperlink"/>
            <w:noProof/>
          </w:rPr>
          <w:t>2.4</w:t>
        </w:r>
        <w:r>
          <w:rPr>
            <w:rFonts w:eastAsiaTheme="minorEastAsia"/>
            <w:noProof/>
          </w:rPr>
          <w:tab/>
        </w:r>
        <w:r w:rsidRPr="001C3B4D">
          <w:rPr>
            <w:rStyle w:val="Hyperlink"/>
            <w:noProof/>
          </w:rPr>
          <w:t>Organisation-Specific Data Characteristics</w:t>
        </w:r>
        <w:r>
          <w:rPr>
            <w:noProof/>
            <w:webHidden/>
          </w:rPr>
          <w:tab/>
        </w:r>
        <w:r>
          <w:rPr>
            <w:noProof/>
            <w:webHidden/>
          </w:rPr>
          <w:fldChar w:fldCharType="begin"/>
        </w:r>
        <w:r>
          <w:rPr>
            <w:noProof/>
            <w:webHidden/>
          </w:rPr>
          <w:instrText xml:space="preserve"> PAGEREF _Toc191467579 \h </w:instrText>
        </w:r>
        <w:r>
          <w:rPr>
            <w:noProof/>
            <w:webHidden/>
          </w:rPr>
        </w:r>
        <w:r>
          <w:rPr>
            <w:noProof/>
            <w:webHidden/>
          </w:rPr>
          <w:fldChar w:fldCharType="separate"/>
        </w:r>
        <w:r>
          <w:rPr>
            <w:noProof/>
            <w:webHidden/>
          </w:rPr>
          <w:t>6</w:t>
        </w:r>
        <w:r>
          <w:rPr>
            <w:noProof/>
            <w:webHidden/>
          </w:rPr>
          <w:fldChar w:fldCharType="end"/>
        </w:r>
      </w:hyperlink>
    </w:p>
    <w:p w14:paraId="6F7B044E" w14:textId="26A88115" w:rsidR="00347A90" w:rsidRDefault="00347A90">
      <w:pPr>
        <w:pStyle w:val="TOC2"/>
        <w:tabs>
          <w:tab w:val="left" w:pos="960"/>
        </w:tabs>
        <w:rPr>
          <w:rFonts w:eastAsiaTheme="minorEastAsia"/>
          <w:noProof/>
        </w:rPr>
      </w:pPr>
      <w:hyperlink w:anchor="_Toc191467580" w:history="1">
        <w:r w:rsidRPr="001C3B4D">
          <w:rPr>
            <w:rStyle w:val="Hyperlink"/>
            <w:noProof/>
          </w:rPr>
          <w:t>2.5</w:t>
        </w:r>
        <w:r>
          <w:rPr>
            <w:rFonts w:eastAsiaTheme="minorEastAsia"/>
            <w:noProof/>
          </w:rPr>
          <w:tab/>
        </w:r>
        <w:r w:rsidRPr="001C3B4D">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_Toc191467580 \h </w:instrText>
        </w:r>
        <w:r>
          <w:rPr>
            <w:noProof/>
            <w:webHidden/>
          </w:rPr>
        </w:r>
        <w:r>
          <w:rPr>
            <w:noProof/>
            <w:webHidden/>
          </w:rPr>
          <w:fldChar w:fldCharType="separate"/>
        </w:r>
        <w:r>
          <w:rPr>
            <w:noProof/>
            <w:webHidden/>
          </w:rPr>
          <w:t>7</w:t>
        </w:r>
        <w:r>
          <w:rPr>
            <w:noProof/>
            <w:webHidden/>
          </w:rPr>
          <w:fldChar w:fldCharType="end"/>
        </w:r>
      </w:hyperlink>
    </w:p>
    <w:p w14:paraId="5D612210" w14:textId="42185666" w:rsidR="00347A90" w:rsidRDefault="00347A90">
      <w:pPr>
        <w:pStyle w:val="TOC3"/>
        <w:tabs>
          <w:tab w:val="left" w:pos="1680"/>
        </w:tabs>
        <w:rPr>
          <w:rFonts w:eastAsiaTheme="minorEastAsia"/>
          <w:noProof/>
        </w:rPr>
      </w:pPr>
      <w:hyperlink w:anchor="_Toc191467581" w:history="1">
        <w:r w:rsidRPr="001C3B4D">
          <w:rPr>
            <w:rStyle w:val="Hyperlink"/>
            <w:noProof/>
          </w:rPr>
          <w:t>2.5.1</w:t>
        </w:r>
        <w:r>
          <w:rPr>
            <w:rFonts w:eastAsiaTheme="minorEastAsia"/>
            <w:noProof/>
          </w:rPr>
          <w:tab/>
        </w:r>
        <w:r w:rsidRPr="001C3B4D">
          <w:rPr>
            <w:rStyle w:val="Hyperlink"/>
            <w:noProof/>
          </w:rPr>
          <w:t>Grouping terms (HLTs and HLGTs)</w:t>
        </w:r>
        <w:r>
          <w:rPr>
            <w:noProof/>
            <w:webHidden/>
          </w:rPr>
          <w:tab/>
        </w:r>
        <w:r>
          <w:rPr>
            <w:noProof/>
            <w:webHidden/>
          </w:rPr>
          <w:fldChar w:fldCharType="begin"/>
        </w:r>
        <w:r>
          <w:rPr>
            <w:noProof/>
            <w:webHidden/>
          </w:rPr>
          <w:instrText xml:space="preserve"> PAGEREF _Toc191467581 \h </w:instrText>
        </w:r>
        <w:r>
          <w:rPr>
            <w:noProof/>
            <w:webHidden/>
          </w:rPr>
        </w:r>
        <w:r>
          <w:rPr>
            <w:noProof/>
            <w:webHidden/>
          </w:rPr>
          <w:fldChar w:fldCharType="separate"/>
        </w:r>
        <w:r>
          <w:rPr>
            <w:noProof/>
            <w:webHidden/>
          </w:rPr>
          <w:t>7</w:t>
        </w:r>
        <w:r>
          <w:rPr>
            <w:noProof/>
            <w:webHidden/>
          </w:rPr>
          <w:fldChar w:fldCharType="end"/>
        </w:r>
      </w:hyperlink>
    </w:p>
    <w:p w14:paraId="7264B838" w14:textId="62AF9932" w:rsidR="00347A90" w:rsidRDefault="00347A90">
      <w:pPr>
        <w:pStyle w:val="TOC3"/>
        <w:tabs>
          <w:tab w:val="left" w:pos="1680"/>
        </w:tabs>
        <w:rPr>
          <w:rFonts w:eastAsiaTheme="minorEastAsia"/>
          <w:noProof/>
        </w:rPr>
      </w:pPr>
      <w:hyperlink w:anchor="_Toc191467582" w:history="1">
        <w:r w:rsidRPr="001C3B4D">
          <w:rPr>
            <w:rStyle w:val="Hyperlink"/>
            <w:noProof/>
          </w:rPr>
          <w:t>2.5.2</w:t>
        </w:r>
        <w:r>
          <w:rPr>
            <w:rFonts w:eastAsiaTheme="minorEastAsia"/>
            <w:noProof/>
          </w:rPr>
          <w:tab/>
        </w:r>
        <w:r w:rsidRPr="001C3B4D">
          <w:rPr>
            <w:rStyle w:val="Hyperlink"/>
            <w:noProof/>
          </w:rPr>
          <w:t>Granularity</w:t>
        </w:r>
        <w:r>
          <w:rPr>
            <w:noProof/>
            <w:webHidden/>
          </w:rPr>
          <w:tab/>
        </w:r>
        <w:r>
          <w:rPr>
            <w:noProof/>
            <w:webHidden/>
          </w:rPr>
          <w:fldChar w:fldCharType="begin"/>
        </w:r>
        <w:r>
          <w:rPr>
            <w:noProof/>
            <w:webHidden/>
          </w:rPr>
          <w:instrText xml:space="preserve"> PAGEREF _Toc191467582 \h </w:instrText>
        </w:r>
        <w:r>
          <w:rPr>
            <w:noProof/>
            <w:webHidden/>
          </w:rPr>
        </w:r>
        <w:r>
          <w:rPr>
            <w:noProof/>
            <w:webHidden/>
          </w:rPr>
          <w:fldChar w:fldCharType="separate"/>
        </w:r>
        <w:r>
          <w:rPr>
            <w:noProof/>
            <w:webHidden/>
          </w:rPr>
          <w:t>8</w:t>
        </w:r>
        <w:r>
          <w:rPr>
            <w:noProof/>
            <w:webHidden/>
          </w:rPr>
          <w:fldChar w:fldCharType="end"/>
        </w:r>
      </w:hyperlink>
    </w:p>
    <w:p w14:paraId="1CFC3894" w14:textId="30710033" w:rsidR="00347A90" w:rsidRDefault="00347A90">
      <w:pPr>
        <w:pStyle w:val="TOC3"/>
        <w:tabs>
          <w:tab w:val="left" w:pos="1680"/>
        </w:tabs>
        <w:rPr>
          <w:rFonts w:eastAsiaTheme="minorEastAsia"/>
          <w:noProof/>
        </w:rPr>
      </w:pPr>
      <w:hyperlink w:anchor="_Toc191467583" w:history="1">
        <w:r w:rsidRPr="001C3B4D">
          <w:rPr>
            <w:rStyle w:val="Hyperlink"/>
            <w:noProof/>
          </w:rPr>
          <w:t>2.5.3</w:t>
        </w:r>
        <w:r>
          <w:rPr>
            <w:rFonts w:eastAsiaTheme="minorEastAsia"/>
            <w:noProof/>
          </w:rPr>
          <w:tab/>
        </w:r>
        <w:r w:rsidRPr="001C3B4D">
          <w:rPr>
            <w:rStyle w:val="Hyperlink"/>
            <w:noProof/>
          </w:rPr>
          <w:t>Multiaxiality</w:t>
        </w:r>
        <w:r>
          <w:rPr>
            <w:noProof/>
            <w:webHidden/>
          </w:rPr>
          <w:tab/>
        </w:r>
        <w:r>
          <w:rPr>
            <w:noProof/>
            <w:webHidden/>
          </w:rPr>
          <w:fldChar w:fldCharType="begin"/>
        </w:r>
        <w:r>
          <w:rPr>
            <w:noProof/>
            <w:webHidden/>
          </w:rPr>
          <w:instrText xml:space="preserve"> PAGEREF _Toc191467583 \h </w:instrText>
        </w:r>
        <w:r>
          <w:rPr>
            <w:noProof/>
            <w:webHidden/>
          </w:rPr>
        </w:r>
        <w:r>
          <w:rPr>
            <w:noProof/>
            <w:webHidden/>
          </w:rPr>
          <w:fldChar w:fldCharType="separate"/>
        </w:r>
        <w:r>
          <w:rPr>
            <w:noProof/>
            <w:webHidden/>
          </w:rPr>
          <w:t>9</w:t>
        </w:r>
        <w:r>
          <w:rPr>
            <w:noProof/>
            <w:webHidden/>
          </w:rPr>
          <w:fldChar w:fldCharType="end"/>
        </w:r>
      </w:hyperlink>
    </w:p>
    <w:p w14:paraId="13133F8A" w14:textId="1510A05B" w:rsidR="00347A90" w:rsidRDefault="00347A90">
      <w:pPr>
        <w:pStyle w:val="TOC2"/>
        <w:tabs>
          <w:tab w:val="left" w:pos="960"/>
        </w:tabs>
        <w:rPr>
          <w:rFonts w:eastAsiaTheme="minorEastAsia"/>
          <w:noProof/>
        </w:rPr>
      </w:pPr>
      <w:hyperlink w:anchor="_Toc191467584" w:history="1">
        <w:r w:rsidRPr="001C3B4D">
          <w:rPr>
            <w:rStyle w:val="Hyperlink"/>
            <w:noProof/>
          </w:rPr>
          <w:t>2.6</w:t>
        </w:r>
        <w:r>
          <w:rPr>
            <w:rFonts w:eastAsiaTheme="minorEastAsia"/>
            <w:noProof/>
          </w:rPr>
          <w:tab/>
        </w:r>
        <w:r w:rsidRPr="001C3B4D">
          <w:rPr>
            <w:rStyle w:val="Hyperlink"/>
            <w:noProof/>
          </w:rPr>
          <w:t>MedDRA Versioning</w:t>
        </w:r>
        <w:r>
          <w:rPr>
            <w:noProof/>
            <w:webHidden/>
          </w:rPr>
          <w:tab/>
        </w:r>
        <w:r>
          <w:rPr>
            <w:noProof/>
            <w:webHidden/>
          </w:rPr>
          <w:fldChar w:fldCharType="begin"/>
        </w:r>
        <w:r>
          <w:rPr>
            <w:noProof/>
            <w:webHidden/>
          </w:rPr>
          <w:instrText xml:space="preserve"> PAGEREF _Toc191467584 \h </w:instrText>
        </w:r>
        <w:r>
          <w:rPr>
            <w:noProof/>
            <w:webHidden/>
          </w:rPr>
        </w:r>
        <w:r>
          <w:rPr>
            <w:noProof/>
            <w:webHidden/>
          </w:rPr>
          <w:fldChar w:fldCharType="separate"/>
        </w:r>
        <w:r>
          <w:rPr>
            <w:noProof/>
            <w:webHidden/>
          </w:rPr>
          <w:t>12</w:t>
        </w:r>
        <w:r>
          <w:rPr>
            <w:noProof/>
            <w:webHidden/>
          </w:rPr>
          <w:fldChar w:fldCharType="end"/>
        </w:r>
      </w:hyperlink>
    </w:p>
    <w:p w14:paraId="64794654" w14:textId="7F302C28" w:rsidR="00347A90" w:rsidRDefault="00347A90">
      <w:pPr>
        <w:pStyle w:val="TOC1"/>
        <w:tabs>
          <w:tab w:val="left" w:pos="1920"/>
        </w:tabs>
        <w:rPr>
          <w:rFonts w:asciiTheme="minorHAnsi" w:eastAsiaTheme="minorEastAsia" w:hAnsiTheme="minorHAnsi"/>
          <w:b w:val="0"/>
          <w:noProof/>
        </w:rPr>
      </w:pPr>
      <w:hyperlink w:anchor="_Toc191467585" w:history="1">
        <w:r w:rsidRPr="001C3B4D">
          <w:rPr>
            <w:rStyle w:val="Hyperlink"/>
            <w:noProof/>
          </w:rPr>
          <w:t>SECTION 3 –</w:t>
        </w:r>
        <w:r>
          <w:rPr>
            <w:rFonts w:asciiTheme="minorHAnsi" w:eastAsiaTheme="minorEastAsia" w:hAnsiTheme="minorHAnsi"/>
            <w:b w:val="0"/>
            <w:noProof/>
          </w:rPr>
          <w:tab/>
        </w:r>
        <w:r w:rsidRPr="001C3B4D">
          <w:rPr>
            <w:rStyle w:val="Hyperlink"/>
            <w:noProof/>
          </w:rPr>
          <w:t>GENERAL QUERIES AND RETRIEVAL</w:t>
        </w:r>
        <w:r>
          <w:rPr>
            <w:noProof/>
            <w:webHidden/>
          </w:rPr>
          <w:tab/>
        </w:r>
        <w:r>
          <w:rPr>
            <w:noProof/>
            <w:webHidden/>
          </w:rPr>
          <w:fldChar w:fldCharType="begin"/>
        </w:r>
        <w:r>
          <w:rPr>
            <w:noProof/>
            <w:webHidden/>
          </w:rPr>
          <w:instrText xml:space="preserve"> PAGEREF _Toc191467585 \h </w:instrText>
        </w:r>
        <w:r>
          <w:rPr>
            <w:noProof/>
            <w:webHidden/>
          </w:rPr>
        </w:r>
        <w:r>
          <w:rPr>
            <w:noProof/>
            <w:webHidden/>
          </w:rPr>
          <w:fldChar w:fldCharType="separate"/>
        </w:r>
        <w:r>
          <w:rPr>
            <w:noProof/>
            <w:webHidden/>
          </w:rPr>
          <w:t>15</w:t>
        </w:r>
        <w:r>
          <w:rPr>
            <w:noProof/>
            <w:webHidden/>
          </w:rPr>
          <w:fldChar w:fldCharType="end"/>
        </w:r>
      </w:hyperlink>
    </w:p>
    <w:p w14:paraId="1B8C035F" w14:textId="1309E4D9" w:rsidR="00347A90" w:rsidRDefault="00347A90">
      <w:pPr>
        <w:pStyle w:val="TOC2"/>
        <w:tabs>
          <w:tab w:val="left" w:pos="960"/>
        </w:tabs>
        <w:rPr>
          <w:rFonts w:eastAsiaTheme="minorEastAsia"/>
          <w:noProof/>
        </w:rPr>
      </w:pPr>
      <w:hyperlink w:anchor="_Toc191467586" w:history="1">
        <w:r w:rsidRPr="001C3B4D">
          <w:rPr>
            <w:rStyle w:val="Hyperlink"/>
            <w:noProof/>
          </w:rPr>
          <w:t>3.1</w:t>
        </w:r>
        <w:r>
          <w:rPr>
            <w:rFonts w:eastAsiaTheme="minorEastAsia"/>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_Toc191467586 \h </w:instrText>
        </w:r>
        <w:r>
          <w:rPr>
            <w:noProof/>
            <w:webHidden/>
          </w:rPr>
        </w:r>
        <w:r>
          <w:rPr>
            <w:noProof/>
            <w:webHidden/>
          </w:rPr>
          <w:fldChar w:fldCharType="separate"/>
        </w:r>
        <w:r>
          <w:rPr>
            <w:noProof/>
            <w:webHidden/>
          </w:rPr>
          <w:t>15</w:t>
        </w:r>
        <w:r>
          <w:rPr>
            <w:noProof/>
            <w:webHidden/>
          </w:rPr>
          <w:fldChar w:fldCharType="end"/>
        </w:r>
      </w:hyperlink>
    </w:p>
    <w:p w14:paraId="656A1AD7" w14:textId="52CED589" w:rsidR="00347A90" w:rsidRDefault="00347A90">
      <w:pPr>
        <w:pStyle w:val="TOC3"/>
        <w:tabs>
          <w:tab w:val="left" w:pos="1680"/>
        </w:tabs>
        <w:rPr>
          <w:rFonts w:eastAsiaTheme="minorEastAsia"/>
          <w:noProof/>
        </w:rPr>
      </w:pPr>
      <w:hyperlink w:anchor="_Toc191467587" w:history="1">
        <w:r w:rsidRPr="001C3B4D">
          <w:rPr>
            <w:rStyle w:val="Hyperlink"/>
            <w:noProof/>
          </w:rPr>
          <w:t>3.1.1</w:t>
        </w:r>
        <w:r>
          <w:rPr>
            <w:rFonts w:eastAsiaTheme="minorEastAsia"/>
            <w:noProof/>
          </w:rPr>
          <w:tab/>
        </w:r>
        <w:r w:rsidRPr="001C3B4D">
          <w:rPr>
            <w:rStyle w:val="Hyperlink"/>
            <w:noProof/>
          </w:rPr>
          <w:t>Graphical displays</w:t>
        </w:r>
        <w:r>
          <w:rPr>
            <w:noProof/>
            <w:webHidden/>
          </w:rPr>
          <w:tab/>
        </w:r>
        <w:r>
          <w:rPr>
            <w:noProof/>
            <w:webHidden/>
          </w:rPr>
          <w:fldChar w:fldCharType="begin"/>
        </w:r>
        <w:r>
          <w:rPr>
            <w:noProof/>
            <w:webHidden/>
          </w:rPr>
          <w:instrText xml:space="preserve"> PAGEREF _Toc191467587 \h </w:instrText>
        </w:r>
        <w:r>
          <w:rPr>
            <w:noProof/>
            <w:webHidden/>
          </w:rPr>
        </w:r>
        <w:r>
          <w:rPr>
            <w:noProof/>
            <w:webHidden/>
          </w:rPr>
          <w:fldChar w:fldCharType="separate"/>
        </w:r>
        <w:r>
          <w:rPr>
            <w:noProof/>
            <w:webHidden/>
          </w:rPr>
          <w:t>17</w:t>
        </w:r>
        <w:r>
          <w:rPr>
            <w:noProof/>
            <w:webHidden/>
          </w:rPr>
          <w:fldChar w:fldCharType="end"/>
        </w:r>
      </w:hyperlink>
    </w:p>
    <w:p w14:paraId="3294A750" w14:textId="029D01E1" w:rsidR="00347A90" w:rsidRDefault="00347A90">
      <w:pPr>
        <w:pStyle w:val="TOC3"/>
        <w:tabs>
          <w:tab w:val="left" w:pos="1680"/>
        </w:tabs>
        <w:rPr>
          <w:rFonts w:eastAsiaTheme="minorEastAsia"/>
          <w:noProof/>
        </w:rPr>
      </w:pPr>
      <w:hyperlink w:anchor="_Toc191467588" w:history="1">
        <w:r w:rsidRPr="001C3B4D">
          <w:rPr>
            <w:rStyle w:val="Hyperlink"/>
            <w:noProof/>
          </w:rPr>
          <w:t>3.1.2</w:t>
        </w:r>
        <w:r>
          <w:rPr>
            <w:rFonts w:eastAsiaTheme="minorEastAsia"/>
            <w:noProof/>
          </w:rPr>
          <w:tab/>
        </w:r>
        <w:r w:rsidRPr="001C3B4D">
          <w:rPr>
            <w:rStyle w:val="Hyperlink"/>
            <w:noProof/>
          </w:rPr>
          <w:t>Patient subpopulations</w:t>
        </w:r>
        <w:r>
          <w:rPr>
            <w:noProof/>
            <w:webHidden/>
          </w:rPr>
          <w:tab/>
        </w:r>
        <w:r>
          <w:rPr>
            <w:noProof/>
            <w:webHidden/>
          </w:rPr>
          <w:fldChar w:fldCharType="begin"/>
        </w:r>
        <w:r>
          <w:rPr>
            <w:noProof/>
            <w:webHidden/>
          </w:rPr>
          <w:instrText xml:space="preserve"> PAGEREF _Toc191467588 \h </w:instrText>
        </w:r>
        <w:r>
          <w:rPr>
            <w:noProof/>
            <w:webHidden/>
          </w:rPr>
        </w:r>
        <w:r>
          <w:rPr>
            <w:noProof/>
            <w:webHidden/>
          </w:rPr>
          <w:fldChar w:fldCharType="separate"/>
        </w:r>
        <w:r>
          <w:rPr>
            <w:noProof/>
            <w:webHidden/>
          </w:rPr>
          <w:t>17</w:t>
        </w:r>
        <w:r>
          <w:rPr>
            <w:noProof/>
            <w:webHidden/>
          </w:rPr>
          <w:fldChar w:fldCharType="end"/>
        </w:r>
      </w:hyperlink>
    </w:p>
    <w:p w14:paraId="0BE36F8C" w14:textId="3E0CC395" w:rsidR="00347A90" w:rsidRDefault="00347A90">
      <w:pPr>
        <w:pStyle w:val="TOC2"/>
        <w:tabs>
          <w:tab w:val="left" w:pos="960"/>
        </w:tabs>
        <w:rPr>
          <w:rFonts w:eastAsiaTheme="minorEastAsia"/>
          <w:noProof/>
        </w:rPr>
      </w:pPr>
      <w:hyperlink w:anchor="_Toc191467589" w:history="1">
        <w:r w:rsidRPr="001C3B4D">
          <w:rPr>
            <w:rStyle w:val="Hyperlink"/>
            <w:noProof/>
          </w:rPr>
          <w:t>3.2</w:t>
        </w:r>
        <w:r>
          <w:rPr>
            <w:rFonts w:eastAsiaTheme="minorEastAsia"/>
            <w:noProof/>
          </w:rPr>
          <w:tab/>
        </w:r>
        <w:r w:rsidRPr="001C3B4D">
          <w:rPr>
            <w:rStyle w:val="Hyperlink"/>
            <w:noProof/>
          </w:rPr>
          <w:t>Overall Presentation of Safety Profiles</w:t>
        </w:r>
        <w:r>
          <w:rPr>
            <w:noProof/>
            <w:webHidden/>
          </w:rPr>
          <w:tab/>
        </w:r>
        <w:r>
          <w:rPr>
            <w:noProof/>
            <w:webHidden/>
          </w:rPr>
          <w:fldChar w:fldCharType="begin"/>
        </w:r>
        <w:r>
          <w:rPr>
            <w:noProof/>
            <w:webHidden/>
          </w:rPr>
          <w:instrText xml:space="preserve"> PAGEREF _Toc191467589 \h </w:instrText>
        </w:r>
        <w:r>
          <w:rPr>
            <w:noProof/>
            <w:webHidden/>
          </w:rPr>
        </w:r>
        <w:r>
          <w:rPr>
            <w:noProof/>
            <w:webHidden/>
          </w:rPr>
          <w:fldChar w:fldCharType="separate"/>
        </w:r>
        <w:r>
          <w:rPr>
            <w:noProof/>
            <w:webHidden/>
          </w:rPr>
          <w:t>18</w:t>
        </w:r>
        <w:r>
          <w:rPr>
            <w:noProof/>
            <w:webHidden/>
          </w:rPr>
          <w:fldChar w:fldCharType="end"/>
        </w:r>
      </w:hyperlink>
    </w:p>
    <w:p w14:paraId="2F3B0C47" w14:textId="6442516E" w:rsidR="00347A90" w:rsidRDefault="00347A90">
      <w:pPr>
        <w:pStyle w:val="TOC3"/>
        <w:tabs>
          <w:tab w:val="left" w:pos="1680"/>
        </w:tabs>
        <w:rPr>
          <w:rFonts w:eastAsiaTheme="minorEastAsia"/>
          <w:noProof/>
        </w:rPr>
      </w:pPr>
      <w:hyperlink w:anchor="_Toc191467590" w:history="1">
        <w:r w:rsidRPr="001C3B4D">
          <w:rPr>
            <w:rStyle w:val="Hyperlink"/>
            <w:noProof/>
          </w:rPr>
          <w:t>3.2.1</w:t>
        </w:r>
        <w:r>
          <w:rPr>
            <w:rFonts w:eastAsiaTheme="minorEastAsia"/>
            <w:noProof/>
          </w:rPr>
          <w:tab/>
        </w:r>
        <w:r w:rsidRPr="001C3B4D">
          <w:rPr>
            <w:rStyle w:val="Hyperlink"/>
            <w:noProof/>
          </w:rPr>
          <w:t>Overview by primary System Organ Class</w:t>
        </w:r>
        <w:r>
          <w:rPr>
            <w:noProof/>
            <w:webHidden/>
          </w:rPr>
          <w:tab/>
        </w:r>
        <w:r>
          <w:rPr>
            <w:noProof/>
            <w:webHidden/>
          </w:rPr>
          <w:fldChar w:fldCharType="begin"/>
        </w:r>
        <w:r>
          <w:rPr>
            <w:noProof/>
            <w:webHidden/>
          </w:rPr>
          <w:instrText xml:space="preserve"> PAGEREF _Toc191467590 \h </w:instrText>
        </w:r>
        <w:r>
          <w:rPr>
            <w:noProof/>
            <w:webHidden/>
          </w:rPr>
        </w:r>
        <w:r>
          <w:rPr>
            <w:noProof/>
            <w:webHidden/>
          </w:rPr>
          <w:fldChar w:fldCharType="separate"/>
        </w:r>
        <w:r>
          <w:rPr>
            <w:noProof/>
            <w:webHidden/>
          </w:rPr>
          <w:t>19</w:t>
        </w:r>
        <w:r>
          <w:rPr>
            <w:noProof/>
            <w:webHidden/>
          </w:rPr>
          <w:fldChar w:fldCharType="end"/>
        </w:r>
      </w:hyperlink>
    </w:p>
    <w:p w14:paraId="0752BF09" w14:textId="51FB2905" w:rsidR="00347A90" w:rsidRDefault="00347A90">
      <w:pPr>
        <w:pStyle w:val="TOC3"/>
        <w:tabs>
          <w:tab w:val="left" w:pos="1680"/>
        </w:tabs>
        <w:rPr>
          <w:rFonts w:eastAsiaTheme="minorEastAsia"/>
          <w:noProof/>
        </w:rPr>
      </w:pPr>
      <w:hyperlink w:anchor="_Toc191467591" w:history="1">
        <w:r w:rsidRPr="001C3B4D">
          <w:rPr>
            <w:rStyle w:val="Hyperlink"/>
            <w:noProof/>
          </w:rPr>
          <w:t>3.2.2</w:t>
        </w:r>
        <w:r>
          <w:rPr>
            <w:rFonts w:eastAsiaTheme="minorEastAsia"/>
            <w:noProof/>
          </w:rPr>
          <w:tab/>
        </w:r>
        <w:r w:rsidRPr="001C3B4D">
          <w:rPr>
            <w:rStyle w:val="Hyperlink"/>
            <w:noProof/>
          </w:rPr>
          <w:t>Overall presentations of small datasets</w:t>
        </w:r>
        <w:r>
          <w:rPr>
            <w:noProof/>
            <w:webHidden/>
          </w:rPr>
          <w:tab/>
        </w:r>
        <w:r>
          <w:rPr>
            <w:noProof/>
            <w:webHidden/>
          </w:rPr>
          <w:fldChar w:fldCharType="begin"/>
        </w:r>
        <w:r>
          <w:rPr>
            <w:noProof/>
            <w:webHidden/>
          </w:rPr>
          <w:instrText xml:space="preserve"> PAGEREF _Toc191467591 \h </w:instrText>
        </w:r>
        <w:r>
          <w:rPr>
            <w:noProof/>
            <w:webHidden/>
          </w:rPr>
        </w:r>
        <w:r>
          <w:rPr>
            <w:noProof/>
            <w:webHidden/>
          </w:rPr>
          <w:fldChar w:fldCharType="separate"/>
        </w:r>
        <w:r>
          <w:rPr>
            <w:noProof/>
            <w:webHidden/>
          </w:rPr>
          <w:t>21</w:t>
        </w:r>
        <w:r>
          <w:rPr>
            <w:noProof/>
            <w:webHidden/>
          </w:rPr>
          <w:fldChar w:fldCharType="end"/>
        </w:r>
      </w:hyperlink>
    </w:p>
    <w:p w14:paraId="0C777B70" w14:textId="21865A97" w:rsidR="00347A90" w:rsidRDefault="00347A90">
      <w:pPr>
        <w:pStyle w:val="TOC3"/>
        <w:tabs>
          <w:tab w:val="left" w:pos="1680"/>
        </w:tabs>
        <w:rPr>
          <w:rFonts w:eastAsiaTheme="minorEastAsia"/>
          <w:noProof/>
        </w:rPr>
      </w:pPr>
      <w:hyperlink w:anchor="_Toc191467592" w:history="1">
        <w:r w:rsidRPr="001C3B4D">
          <w:rPr>
            <w:rStyle w:val="Hyperlink"/>
            <w:noProof/>
          </w:rPr>
          <w:t>3.2.3</w:t>
        </w:r>
        <w:r>
          <w:rPr>
            <w:rFonts w:eastAsiaTheme="minorEastAsia"/>
            <w:noProof/>
          </w:rPr>
          <w:tab/>
        </w:r>
        <w:r w:rsidRPr="001C3B4D">
          <w:rPr>
            <w:rStyle w:val="Hyperlink"/>
            <w:noProof/>
          </w:rPr>
          <w:t>Focused searches</w:t>
        </w:r>
        <w:r>
          <w:rPr>
            <w:noProof/>
            <w:webHidden/>
          </w:rPr>
          <w:tab/>
        </w:r>
        <w:r>
          <w:rPr>
            <w:noProof/>
            <w:webHidden/>
          </w:rPr>
          <w:fldChar w:fldCharType="begin"/>
        </w:r>
        <w:r>
          <w:rPr>
            <w:noProof/>
            <w:webHidden/>
          </w:rPr>
          <w:instrText xml:space="preserve"> PAGEREF _Toc191467592 \h </w:instrText>
        </w:r>
        <w:r>
          <w:rPr>
            <w:noProof/>
            <w:webHidden/>
          </w:rPr>
        </w:r>
        <w:r>
          <w:rPr>
            <w:noProof/>
            <w:webHidden/>
          </w:rPr>
          <w:fldChar w:fldCharType="separate"/>
        </w:r>
        <w:r>
          <w:rPr>
            <w:noProof/>
            <w:webHidden/>
          </w:rPr>
          <w:t>21</w:t>
        </w:r>
        <w:r>
          <w:rPr>
            <w:noProof/>
            <w:webHidden/>
          </w:rPr>
          <w:fldChar w:fldCharType="end"/>
        </w:r>
      </w:hyperlink>
    </w:p>
    <w:p w14:paraId="5EC72FE2" w14:textId="52AD5CA4" w:rsidR="00347A90" w:rsidRDefault="00347A90">
      <w:pPr>
        <w:pStyle w:val="TOC1"/>
        <w:tabs>
          <w:tab w:val="left" w:pos="1920"/>
        </w:tabs>
        <w:rPr>
          <w:rFonts w:asciiTheme="minorHAnsi" w:eastAsiaTheme="minorEastAsia" w:hAnsiTheme="minorHAnsi"/>
          <w:b w:val="0"/>
          <w:noProof/>
        </w:rPr>
      </w:pPr>
      <w:hyperlink w:anchor="_Toc191467593" w:history="1">
        <w:r w:rsidRPr="001C3B4D">
          <w:rPr>
            <w:rStyle w:val="Hyperlink"/>
            <w:noProof/>
          </w:rPr>
          <w:t>SECTION 4 –</w:t>
        </w:r>
        <w:r>
          <w:rPr>
            <w:rFonts w:asciiTheme="minorHAnsi" w:eastAsiaTheme="minorEastAsia" w:hAnsiTheme="minorHAnsi"/>
            <w:b w:val="0"/>
            <w:noProof/>
          </w:rPr>
          <w:tab/>
        </w:r>
        <w:r w:rsidRPr="001C3B4D">
          <w:rPr>
            <w:rStyle w:val="Hyperlink"/>
            <w:noProof/>
          </w:rPr>
          <w:t>STANDARDISED MedDRA QUERIES</w:t>
        </w:r>
        <w:r>
          <w:rPr>
            <w:noProof/>
            <w:webHidden/>
          </w:rPr>
          <w:tab/>
        </w:r>
        <w:r>
          <w:rPr>
            <w:noProof/>
            <w:webHidden/>
          </w:rPr>
          <w:fldChar w:fldCharType="begin"/>
        </w:r>
        <w:r>
          <w:rPr>
            <w:noProof/>
            <w:webHidden/>
          </w:rPr>
          <w:instrText xml:space="preserve"> PAGEREF _Toc191467593 \h </w:instrText>
        </w:r>
        <w:r>
          <w:rPr>
            <w:noProof/>
            <w:webHidden/>
          </w:rPr>
        </w:r>
        <w:r>
          <w:rPr>
            <w:noProof/>
            <w:webHidden/>
          </w:rPr>
          <w:fldChar w:fldCharType="separate"/>
        </w:r>
        <w:r>
          <w:rPr>
            <w:noProof/>
            <w:webHidden/>
          </w:rPr>
          <w:t>23</w:t>
        </w:r>
        <w:r>
          <w:rPr>
            <w:noProof/>
            <w:webHidden/>
          </w:rPr>
          <w:fldChar w:fldCharType="end"/>
        </w:r>
      </w:hyperlink>
    </w:p>
    <w:p w14:paraId="1A84D3C9" w14:textId="127039EB" w:rsidR="00347A90" w:rsidRDefault="00347A90">
      <w:pPr>
        <w:pStyle w:val="TOC2"/>
        <w:tabs>
          <w:tab w:val="left" w:pos="960"/>
        </w:tabs>
        <w:rPr>
          <w:rFonts w:eastAsiaTheme="minorEastAsia"/>
          <w:noProof/>
        </w:rPr>
      </w:pPr>
      <w:hyperlink w:anchor="_Toc191467594" w:history="1">
        <w:r w:rsidRPr="001C3B4D">
          <w:rPr>
            <w:rStyle w:val="Hyperlink"/>
            <w:noProof/>
          </w:rPr>
          <w:t>4.1</w:t>
        </w:r>
        <w:r>
          <w:rPr>
            <w:rFonts w:eastAsiaTheme="minorEastAsia"/>
            <w:noProof/>
          </w:rPr>
          <w:tab/>
        </w:r>
        <w:r w:rsidRPr="001C3B4D">
          <w:rPr>
            <w:rStyle w:val="Hyperlink"/>
            <w:noProof/>
          </w:rPr>
          <w:t>Introduction</w:t>
        </w:r>
        <w:r>
          <w:rPr>
            <w:noProof/>
            <w:webHidden/>
          </w:rPr>
          <w:tab/>
        </w:r>
        <w:r>
          <w:rPr>
            <w:noProof/>
            <w:webHidden/>
          </w:rPr>
          <w:fldChar w:fldCharType="begin"/>
        </w:r>
        <w:r>
          <w:rPr>
            <w:noProof/>
            <w:webHidden/>
          </w:rPr>
          <w:instrText xml:space="preserve"> PAGEREF _Toc191467594 \h </w:instrText>
        </w:r>
        <w:r>
          <w:rPr>
            <w:noProof/>
            <w:webHidden/>
          </w:rPr>
        </w:r>
        <w:r>
          <w:rPr>
            <w:noProof/>
            <w:webHidden/>
          </w:rPr>
          <w:fldChar w:fldCharType="separate"/>
        </w:r>
        <w:r>
          <w:rPr>
            <w:noProof/>
            <w:webHidden/>
          </w:rPr>
          <w:t>23</w:t>
        </w:r>
        <w:r>
          <w:rPr>
            <w:noProof/>
            <w:webHidden/>
          </w:rPr>
          <w:fldChar w:fldCharType="end"/>
        </w:r>
      </w:hyperlink>
    </w:p>
    <w:p w14:paraId="74BD81F6" w14:textId="3C64CB71" w:rsidR="00347A90" w:rsidRDefault="00347A90">
      <w:pPr>
        <w:pStyle w:val="TOC2"/>
        <w:tabs>
          <w:tab w:val="left" w:pos="960"/>
        </w:tabs>
        <w:rPr>
          <w:rFonts w:eastAsiaTheme="minorEastAsia"/>
          <w:noProof/>
        </w:rPr>
      </w:pPr>
      <w:hyperlink w:anchor="_Toc191467595" w:history="1">
        <w:r w:rsidRPr="001C3B4D">
          <w:rPr>
            <w:rStyle w:val="Hyperlink"/>
            <w:noProof/>
          </w:rPr>
          <w:t>4.2</w:t>
        </w:r>
        <w:r>
          <w:rPr>
            <w:rFonts w:eastAsiaTheme="minorEastAsia"/>
            <w:noProof/>
          </w:rPr>
          <w:tab/>
        </w:r>
        <w:r w:rsidRPr="001C3B4D">
          <w:rPr>
            <w:rStyle w:val="Hyperlink"/>
            <w:noProof/>
          </w:rPr>
          <w:t>SMQ Benefits</w:t>
        </w:r>
        <w:r>
          <w:rPr>
            <w:noProof/>
            <w:webHidden/>
          </w:rPr>
          <w:tab/>
        </w:r>
        <w:r>
          <w:rPr>
            <w:noProof/>
            <w:webHidden/>
          </w:rPr>
          <w:fldChar w:fldCharType="begin"/>
        </w:r>
        <w:r>
          <w:rPr>
            <w:noProof/>
            <w:webHidden/>
          </w:rPr>
          <w:instrText xml:space="preserve"> PAGEREF _Toc191467595 \h </w:instrText>
        </w:r>
        <w:r>
          <w:rPr>
            <w:noProof/>
            <w:webHidden/>
          </w:rPr>
        </w:r>
        <w:r>
          <w:rPr>
            <w:noProof/>
            <w:webHidden/>
          </w:rPr>
          <w:fldChar w:fldCharType="separate"/>
        </w:r>
        <w:r>
          <w:rPr>
            <w:noProof/>
            <w:webHidden/>
          </w:rPr>
          <w:t>23</w:t>
        </w:r>
        <w:r>
          <w:rPr>
            <w:noProof/>
            <w:webHidden/>
          </w:rPr>
          <w:fldChar w:fldCharType="end"/>
        </w:r>
      </w:hyperlink>
    </w:p>
    <w:p w14:paraId="252FA032" w14:textId="6641381C" w:rsidR="00347A90" w:rsidRDefault="00347A90">
      <w:pPr>
        <w:pStyle w:val="TOC2"/>
        <w:tabs>
          <w:tab w:val="left" w:pos="960"/>
        </w:tabs>
        <w:rPr>
          <w:rFonts w:eastAsiaTheme="minorEastAsia"/>
          <w:noProof/>
        </w:rPr>
      </w:pPr>
      <w:hyperlink w:anchor="_Toc191467596" w:history="1">
        <w:r w:rsidRPr="001C3B4D">
          <w:rPr>
            <w:rStyle w:val="Hyperlink"/>
            <w:noProof/>
          </w:rPr>
          <w:t>4.3</w:t>
        </w:r>
        <w:r>
          <w:rPr>
            <w:rFonts w:eastAsiaTheme="minorEastAsia"/>
            <w:noProof/>
          </w:rPr>
          <w:tab/>
        </w:r>
        <w:r w:rsidRPr="001C3B4D">
          <w:rPr>
            <w:rStyle w:val="Hyperlink"/>
            <w:noProof/>
          </w:rPr>
          <w:t>SMQ Limitations</w:t>
        </w:r>
        <w:r>
          <w:rPr>
            <w:noProof/>
            <w:webHidden/>
          </w:rPr>
          <w:tab/>
        </w:r>
        <w:r>
          <w:rPr>
            <w:noProof/>
            <w:webHidden/>
          </w:rPr>
          <w:fldChar w:fldCharType="begin"/>
        </w:r>
        <w:r>
          <w:rPr>
            <w:noProof/>
            <w:webHidden/>
          </w:rPr>
          <w:instrText xml:space="preserve"> PAGEREF _Toc191467596 \h </w:instrText>
        </w:r>
        <w:r>
          <w:rPr>
            <w:noProof/>
            <w:webHidden/>
          </w:rPr>
        </w:r>
        <w:r>
          <w:rPr>
            <w:noProof/>
            <w:webHidden/>
          </w:rPr>
          <w:fldChar w:fldCharType="separate"/>
        </w:r>
        <w:r>
          <w:rPr>
            <w:noProof/>
            <w:webHidden/>
          </w:rPr>
          <w:t>24</w:t>
        </w:r>
        <w:r>
          <w:rPr>
            <w:noProof/>
            <w:webHidden/>
          </w:rPr>
          <w:fldChar w:fldCharType="end"/>
        </w:r>
      </w:hyperlink>
    </w:p>
    <w:p w14:paraId="2F21724F" w14:textId="4F6B63B7" w:rsidR="00347A90" w:rsidRDefault="00347A90">
      <w:pPr>
        <w:pStyle w:val="TOC2"/>
        <w:tabs>
          <w:tab w:val="left" w:pos="960"/>
        </w:tabs>
        <w:rPr>
          <w:rFonts w:eastAsiaTheme="minorEastAsia"/>
          <w:noProof/>
        </w:rPr>
      </w:pPr>
      <w:hyperlink w:anchor="_Toc191467597" w:history="1">
        <w:r w:rsidRPr="001C3B4D">
          <w:rPr>
            <w:rStyle w:val="Hyperlink"/>
            <w:noProof/>
          </w:rPr>
          <w:t>4.4</w:t>
        </w:r>
        <w:r>
          <w:rPr>
            <w:rFonts w:eastAsiaTheme="minorEastAsia"/>
            <w:noProof/>
          </w:rPr>
          <w:tab/>
        </w:r>
        <w:r w:rsidRPr="001C3B4D">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_Toc191467597 \h </w:instrText>
        </w:r>
        <w:r>
          <w:rPr>
            <w:noProof/>
            <w:webHidden/>
          </w:rPr>
        </w:r>
        <w:r>
          <w:rPr>
            <w:noProof/>
            <w:webHidden/>
          </w:rPr>
          <w:fldChar w:fldCharType="separate"/>
        </w:r>
        <w:r>
          <w:rPr>
            <w:noProof/>
            <w:webHidden/>
          </w:rPr>
          <w:t>24</w:t>
        </w:r>
        <w:r>
          <w:rPr>
            <w:noProof/>
            <w:webHidden/>
          </w:rPr>
          <w:fldChar w:fldCharType="end"/>
        </w:r>
      </w:hyperlink>
    </w:p>
    <w:p w14:paraId="312B19DD" w14:textId="186B7E8F" w:rsidR="00347A90" w:rsidRDefault="00347A90">
      <w:pPr>
        <w:pStyle w:val="TOC2"/>
        <w:tabs>
          <w:tab w:val="left" w:pos="960"/>
        </w:tabs>
        <w:rPr>
          <w:rFonts w:eastAsiaTheme="minorEastAsia"/>
          <w:noProof/>
        </w:rPr>
      </w:pPr>
      <w:hyperlink w:anchor="_Toc191467598" w:history="1">
        <w:r w:rsidRPr="001C3B4D">
          <w:rPr>
            <w:rStyle w:val="Hyperlink"/>
            <w:noProof/>
          </w:rPr>
          <w:t>4.5</w:t>
        </w:r>
        <w:r>
          <w:rPr>
            <w:rFonts w:eastAsiaTheme="minorEastAsia"/>
            <w:noProof/>
          </w:rPr>
          <w:tab/>
        </w:r>
        <w:r w:rsidRPr="001C3B4D">
          <w:rPr>
            <w:rStyle w:val="Hyperlink"/>
            <w:noProof/>
          </w:rPr>
          <w:t>SMQs and MedDRA Version Changes</w:t>
        </w:r>
        <w:r>
          <w:rPr>
            <w:noProof/>
            <w:webHidden/>
          </w:rPr>
          <w:tab/>
        </w:r>
        <w:r>
          <w:rPr>
            <w:noProof/>
            <w:webHidden/>
          </w:rPr>
          <w:fldChar w:fldCharType="begin"/>
        </w:r>
        <w:r>
          <w:rPr>
            <w:noProof/>
            <w:webHidden/>
          </w:rPr>
          <w:instrText xml:space="preserve"> PAGEREF _Toc191467598 \h </w:instrText>
        </w:r>
        <w:r>
          <w:rPr>
            <w:noProof/>
            <w:webHidden/>
          </w:rPr>
        </w:r>
        <w:r>
          <w:rPr>
            <w:noProof/>
            <w:webHidden/>
          </w:rPr>
          <w:fldChar w:fldCharType="separate"/>
        </w:r>
        <w:r>
          <w:rPr>
            <w:noProof/>
            <w:webHidden/>
          </w:rPr>
          <w:t>24</w:t>
        </w:r>
        <w:r>
          <w:rPr>
            <w:noProof/>
            <w:webHidden/>
          </w:rPr>
          <w:fldChar w:fldCharType="end"/>
        </w:r>
      </w:hyperlink>
    </w:p>
    <w:p w14:paraId="5D8C12F8" w14:textId="66AFE90E" w:rsidR="00347A90" w:rsidRDefault="00347A90">
      <w:pPr>
        <w:pStyle w:val="TOC2"/>
        <w:tabs>
          <w:tab w:val="left" w:pos="960"/>
        </w:tabs>
        <w:rPr>
          <w:rFonts w:eastAsiaTheme="minorEastAsia"/>
          <w:noProof/>
        </w:rPr>
      </w:pPr>
      <w:hyperlink w:anchor="_Toc191467599" w:history="1">
        <w:r w:rsidRPr="001C3B4D">
          <w:rPr>
            <w:rStyle w:val="Hyperlink"/>
            <w:noProof/>
          </w:rPr>
          <w:t>4.6</w:t>
        </w:r>
        <w:r>
          <w:rPr>
            <w:rFonts w:eastAsiaTheme="minorEastAsia"/>
            <w:noProof/>
          </w:rPr>
          <w:tab/>
        </w:r>
        <w:r w:rsidRPr="001C3B4D">
          <w:rPr>
            <w:rStyle w:val="Hyperlink"/>
            <w:noProof/>
          </w:rPr>
          <w:t>SMQs – Impact of MedDRA Legacy Data Conversion</w:t>
        </w:r>
        <w:r>
          <w:rPr>
            <w:noProof/>
            <w:webHidden/>
          </w:rPr>
          <w:tab/>
        </w:r>
        <w:r>
          <w:rPr>
            <w:noProof/>
            <w:webHidden/>
          </w:rPr>
          <w:fldChar w:fldCharType="begin"/>
        </w:r>
        <w:r>
          <w:rPr>
            <w:noProof/>
            <w:webHidden/>
          </w:rPr>
          <w:instrText xml:space="preserve"> PAGEREF _Toc191467599 \h </w:instrText>
        </w:r>
        <w:r>
          <w:rPr>
            <w:noProof/>
            <w:webHidden/>
          </w:rPr>
        </w:r>
        <w:r>
          <w:rPr>
            <w:noProof/>
            <w:webHidden/>
          </w:rPr>
          <w:fldChar w:fldCharType="separate"/>
        </w:r>
        <w:r>
          <w:rPr>
            <w:noProof/>
            <w:webHidden/>
          </w:rPr>
          <w:t>25</w:t>
        </w:r>
        <w:r>
          <w:rPr>
            <w:noProof/>
            <w:webHidden/>
          </w:rPr>
          <w:fldChar w:fldCharType="end"/>
        </w:r>
      </w:hyperlink>
    </w:p>
    <w:p w14:paraId="61C08C35" w14:textId="1EDA31C5" w:rsidR="00347A90" w:rsidRDefault="00347A90">
      <w:pPr>
        <w:pStyle w:val="TOC2"/>
        <w:tabs>
          <w:tab w:val="left" w:pos="960"/>
        </w:tabs>
        <w:rPr>
          <w:rFonts w:eastAsiaTheme="minorEastAsia"/>
          <w:noProof/>
        </w:rPr>
      </w:pPr>
      <w:hyperlink w:anchor="_Toc191467600" w:history="1">
        <w:r w:rsidRPr="001C3B4D">
          <w:rPr>
            <w:rStyle w:val="Hyperlink"/>
            <w:noProof/>
          </w:rPr>
          <w:t>4.7</w:t>
        </w:r>
        <w:r>
          <w:rPr>
            <w:rFonts w:eastAsiaTheme="minorEastAsia"/>
            <w:noProof/>
          </w:rPr>
          <w:tab/>
        </w:r>
        <w:r w:rsidRPr="001C3B4D">
          <w:rPr>
            <w:rStyle w:val="Hyperlink"/>
            <w:noProof/>
          </w:rPr>
          <w:t>SMQ Change Requests</w:t>
        </w:r>
        <w:r>
          <w:rPr>
            <w:noProof/>
            <w:webHidden/>
          </w:rPr>
          <w:tab/>
        </w:r>
        <w:r>
          <w:rPr>
            <w:noProof/>
            <w:webHidden/>
          </w:rPr>
          <w:fldChar w:fldCharType="begin"/>
        </w:r>
        <w:r>
          <w:rPr>
            <w:noProof/>
            <w:webHidden/>
          </w:rPr>
          <w:instrText xml:space="preserve"> PAGEREF _Toc191467600 \h </w:instrText>
        </w:r>
        <w:r>
          <w:rPr>
            <w:noProof/>
            <w:webHidden/>
          </w:rPr>
        </w:r>
        <w:r>
          <w:rPr>
            <w:noProof/>
            <w:webHidden/>
          </w:rPr>
          <w:fldChar w:fldCharType="separate"/>
        </w:r>
        <w:r>
          <w:rPr>
            <w:noProof/>
            <w:webHidden/>
          </w:rPr>
          <w:t>25</w:t>
        </w:r>
        <w:r>
          <w:rPr>
            <w:noProof/>
            <w:webHidden/>
          </w:rPr>
          <w:fldChar w:fldCharType="end"/>
        </w:r>
      </w:hyperlink>
    </w:p>
    <w:p w14:paraId="32CFBE79" w14:textId="69685BC1" w:rsidR="00347A90" w:rsidRDefault="00347A90">
      <w:pPr>
        <w:pStyle w:val="TOC2"/>
        <w:tabs>
          <w:tab w:val="left" w:pos="960"/>
        </w:tabs>
        <w:rPr>
          <w:rFonts w:eastAsiaTheme="minorEastAsia"/>
          <w:noProof/>
        </w:rPr>
      </w:pPr>
      <w:hyperlink w:anchor="_Toc191467601" w:history="1">
        <w:r w:rsidRPr="001C3B4D">
          <w:rPr>
            <w:rStyle w:val="Hyperlink"/>
            <w:noProof/>
          </w:rPr>
          <w:t>4.8</w:t>
        </w:r>
        <w:r>
          <w:rPr>
            <w:rFonts w:eastAsiaTheme="minorEastAsia"/>
            <w:noProof/>
          </w:rPr>
          <w:tab/>
        </w:r>
        <w:r w:rsidRPr="001C3B4D">
          <w:rPr>
            <w:rStyle w:val="Hyperlink"/>
            <w:noProof/>
          </w:rPr>
          <w:t>SMQ Technical Tools</w:t>
        </w:r>
        <w:r>
          <w:rPr>
            <w:noProof/>
            <w:webHidden/>
          </w:rPr>
          <w:tab/>
        </w:r>
        <w:r>
          <w:rPr>
            <w:noProof/>
            <w:webHidden/>
          </w:rPr>
          <w:fldChar w:fldCharType="begin"/>
        </w:r>
        <w:r>
          <w:rPr>
            <w:noProof/>
            <w:webHidden/>
          </w:rPr>
          <w:instrText xml:space="preserve"> PAGEREF _Toc191467601 \h </w:instrText>
        </w:r>
        <w:r>
          <w:rPr>
            <w:noProof/>
            <w:webHidden/>
          </w:rPr>
        </w:r>
        <w:r>
          <w:rPr>
            <w:noProof/>
            <w:webHidden/>
          </w:rPr>
          <w:fldChar w:fldCharType="separate"/>
        </w:r>
        <w:r>
          <w:rPr>
            <w:noProof/>
            <w:webHidden/>
          </w:rPr>
          <w:t>25</w:t>
        </w:r>
        <w:r>
          <w:rPr>
            <w:noProof/>
            <w:webHidden/>
          </w:rPr>
          <w:fldChar w:fldCharType="end"/>
        </w:r>
      </w:hyperlink>
    </w:p>
    <w:p w14:paraId="66CAED0A" w14:textId="1A4420E7" w:rsidR="00347A90" w:rsidRDefault="00347A90">
      <w:pPr>
        <w:pStyle w:val="TOC2"/>
        <w:tabs>
          <w:tab w:val="left" w:pos="960"/>
        </w:tabs>
        <w:rPr>
          <w:rFonts w:eastAsiaTheme="minorEastAsia"/>
          <w:noProof/>
        </w:rPr>
      </w:pPr>
      <w:hyperlink w:anchor="_Toc191467602" w:history="1">
        <w:r w:rsidRPr="001C3B4D">
          <w:rPr>
            <w:rStyle w:val="Hyperlink"/>
            <w:noProof/>
          </w:rPr>
          <w:t>4.9</w:t>
        </w:r>
        <w:r>
          <w:rPr>
            <w:rFonts w:eastAsiaTheme="minorEastAsia"/>
            <w:noProof/>
          </w:rPr>
          <w:tab/>
        </w:r>
        <w:r w:rsidRPr="001C3B4D">
          <w:rPr>
            <w:rStyle w:val="Hyperlink"/>
            <w:noProof/>
          </w:rPr>
          <w:t>SMQ Applications</w:t>
        </w:r>
        <w:r>
          <w:rPr>
            <w:noProof/>
            <w:webHidden/>
          </w:rPr>
          <w:tab/>
        </w:r>
        <w:r>
          <w:rPr>
            <w:noProof/>
            <w:webHidden/>
          </w:rPr>
          <w:fldChar w:fldCharType="begin"/>
        </w:r>
        <w:r>
          <w:rPr>
            <w:noProof/>
            <w:webHidden/>
          </w:rPr>
          <w:instrText xml:space="preserve"> PAGEREF _Toc191467602 \h </w:instrText>
        </w:r>
        <w:r>
          <w:rPr>
            <w:noProof/>
            <w:webHidden/>
          </w:rPr>
        </w:r>
        <w:r>
          <w:rPr>
            <w:noProof/>
            <w:webHidden/>
          </w:rPr>
          <w:fldChar w:fldCharType="separate"/>
        </w:r>
        <w:r>
          <w:rPr>
            <w:noProof/>
            <w:webHidden/>
          </w:rPr>
          <w:t>26</w:t>
        </w:r>
        <w:r>
          <w:rPr>
            <w:noProof/>
            <w:webHidden/>
          </w:rPr>
          <w:fldChar w:fldCharType="end"/>
        </w:r>
      </w:hyperlink>
    </w:p>
    <w:p w14:paraId="11F4849C" w14:textId="510A2751" w:rsidR="00347A90" w:rsidRDefault="00347A90">
      <w:pPr>
        <w:pStyle w:val="TOC3"/>
        <w:tabs>
          <w:tab w:val="left" w:pos="1680"/>
        </w:tabs>
        <w:rPr>
          <w:rFonts w:eastAsiaTheme="minorEastAsia"/>
          <w:noProof/>
        </w:rPr>
      </w:pPr>
      <w:hyperlink w:anchor="_Toc191467603" w:history="1">
        <w:r w:rsidRPr="001C3B4D">
          <w:rPr>
            <w:rStyle w:val="Hyperlink"/>
            <w:noProof/>
          </w:rPr>
          <w:t>4.9.1</w:t>
        </w:r>
        <w:r>
          <w:rPr>
            <w:rFonts w:eastAsiaTheme="minorEastAsia"/>
            <w:noProof/>
          </w:rPr>
          <w:tab/>
        </w:r>
        <w:r w:rsidRPr="001C3B4D">
          <w:rPr>
            <w:rStyle w:val="Hyperlink"/>
            <w:noProof/>
          </w:rPr>
          <w:t>Clinical trials</w:t>
        </w:r>
        <w:r>
          <w:rPr>
            <w:noProof/>
            <w:webHidden/>
          </w:rPr>
          <w:tab/>
        </w:r>
        <w:r>
          <w:rPr>
            <w:noProof/>
            <w:webHidden/>
          </w:rPr>
          <w:fldChar w:fldCharType="begin"/>
        </w:r>
        <w:r>
          <w:rPr>
            <w:noProof/>
            <w:webHidden/>
          </w:rPr>
          <w:instrText xml:space="preserve"> PAGEREF _Toc191467603 \h </w:instrText>
        </w:r>
        <w:r>
          <w:rPr>
            <w:noProof/>
            <w:webHidden/>
          </w:rPr>
        </w:r>
        <w:r>
          <w:rPr>
            <w:noProof/>
            <w:webHidden/>
          </w:rPr>
          <w:fldChar w:fldCharType="separate"/>
        </w:r>
        <w:r>
          <w:rPr>
            <w:noProof/>
            <w:webHidden/>
          </w:rPr>
          <w:t>26</w:t>
        </w:r>
        <w:r>
          <w:rPr>
            <w:noProof/>
            <w:webHidden/>
          </w:rPr>
          <w:fldChar w:fldCharType="end"/>
        </w:r>
      </w:hyperlink>
    </w:p>
    <w:p w14:paraId="6C8FFE54" w14:textId="3298C6EE" w:rsidR="00347A90" w:rsidRDefault="00347A90">
      <w:pPr>
        <w:pStyle w:val="TOC3"/>
        <w:tabs>
          <w:tab w:val="left" w:pos="1680"/>
        </w:tabs>
        <w:rPr>
          <w:rFonts w:eastAsiaTheme="minorEastAsia"/>
          <w:noProof/>
        </w:rPr>
      </w:pPr>
      <w:hyperlink w:anchor="_Toc191467604" w:history="1">
        <w:r w:rsidRPr="001C3B4D">
          <w:rPr>
            <w:rStyle w:val="Hyperlink"/>
            <w:noProof/>
          </w:rPr>
          <w:t>4.9.2</w:t>
        </w:r>
        <w:r>
          <w:rPr>
            <w:rFonts w:eastAsiaTheme="minorEastAsia"/>
            <w:noProof/>
          </w:rPr>
          <w:tab/>
        </w:r>
        <w:r w:rsidRPr="001C3B4D">
          <w:rPr>
            <w:rStyle w:val="Hyperlink"/>
            <w:noProof/>
          </w:rPr>
          <w:t>Post-marketing</w:t>
        </w:r>
        <w:r>
          <w:rPr>
            <w:noProof/>
            <w:webHidden/>
          </w:rPr>
          <w:tab/>
        </w:r>
        <w:r>
          <w:rPr>
            <w:noProof/>
            <w:webHidden/>
          </w:rPr>
          <w:fldChar w:fldCharType="begin"/>
        </w:r>
        <w:r>
          <w:rPr>
            <w:noProof/>
            <w:webHidden/>
          </w:rPr>
          <w:instrText xml:space="preserve"> PAGEREF _Toc191467604 \h </w:instrText>
        </w:r>
        <w:r>
          <w:rPr>
            <w:noProof/>
            <w:webHidden/>
          </w:rPr>
        </w:r>
        <w:r>
          <w:rPr>
            <w:noProof/>
            <w:webHidden/>
          </w:rPr>
          <w:fldChar w:fldCharType="separate"/>
        </w:r>
        <w:r>
          <w:rPr>
            <w:noProof/>
            <w:webHidden/>
          </w:rPr>
          <w:t>27</w:t>
        </w:r>
        <w:r>
          <w:rPr>
            <w:noProof/>
            <w:webHidden/>
          </w:rPr>
          <w:fldChar w:fldCharType="end"/>
        </w:r>
      </w:hyperlink>
    </w:p>
    <w:p w14:paraId="6B1CDC6A" w14:textId="563F8291" w:rsidR="00347A90" w:rsidRDefault="00347A90">
      <w:pPr>
        <w:pStyle w:val="TOC2"/>
        <w:tabs>
          <w:tab w:val="left" w:pos="1200"/>
        </w:tabs>
        <w:rPr>
          <w:rFonts w:eastAsiaTheme="minorEastAsia"/>
          <w:noProof/>
        </w:rPr>
      </w:pPr>
      <w:hyperlink w:anchor="_Toc191467605" w:history="1">
        <w:r w:rsidRPr="001C3B4D">
          <w:rPr>
            <w:rStyle w:val="Hyperlink"/>
            <w:noProof/>
          </w:rPr>
          <w:t>4.10</w:t>
        </w:r>
        <w:r>
          <w:rPr>
            <w:rFonts w:eastAsiaTheme="minorEastAsia"/>
            <w:noProof/>
          </w:rPr>
          <w:tab/>
        </w:r>
        <w:r w:rsidRPr="001C3B4D">
          <w:rPr>
            <w:rStyle w:val="Hyperlink"/>
            <w:noProof/>
          </w:rPr>
          <w:t>SMQ Search Options</w:t>
        </w:r>
        <w:r>
          <w:rPr>
            <w:noProof/>
            <w:webHidden/>
          </w:rPr>
          <w:tab/>
        </w:r>
        <w:r>
          <w:rPr>
            <w:noProof/>
            <w:webHidden/>
          </w:rPr>
          <w:fldChar w:fldCharType="begin"/>
        </w:r>
        <w:r>
          <w:rPr>
            <w:noProof/>
            <w:webHidden/>
          </w:rPr>
          <w:instrText xml:space="preserve"> PAGEREF _Toc191467605 \h </w:instrText>
        </w:r>
        <w:r>
          <w:rPr>
            <w:noProof/>
            <w:webHidden/>
          </w:rPr>
        </w:r>
        <w:r>
          <w:rPr>
            <w:noProof/>
            <w:webHidden/>
          </w:rPr>
          <w:fldChar w:fldCharType="separate"/>
        </w:r>
        <w:r>
          <w:rPr>
            <w:noProof/>
            <w:webHidden/>
          </w:rPr>
          <w:t>27</w:t>
        </w:r>
        <w:r>
          <w:rPr>
            <w:noProof/>
            <w:webHidden/>
          </w:rPr>
          <w:fldChar w:fldCharType="end"/>
        </w:r>
      </w:hyperlink>
    </w:p>
    <w:p w14:paraId="4D40D11B" w14:textId="27ECE0A6" w:rsidR="00347A90" w:rsidRDefault="00347A90">
      <w:pPr>
        <w:pStyle w:val="TOC3"/>
        <w:tabs>
          <w:tab w:val="left" w:pos="1680"/>
        </w:tabs>
        <w:rPr>
          <w:rFonts w:eastAsiaTheme="minorEastAsia"/>
          <w:noProof/>
        </w:rPr>
      </w:pPr>
      <w:hyperlink w:anchor="_Toc191467606" w:history="1">
        <w:r w:rsidRPr="001C3B4D">
          <w:rPr>
            <w:rStyle w:val="Hyperlink"/>
            <w:noProof/>
          </w:rPr>
          <w:t>4.10.1</w:t>
        </w:r>
        <w:r>
          <w:rPr>
            <w:rFonts w:eastAsiaTheme="minorEastAsia"/>
            <w:noProof/>
          </w:rPr>
          <w:tab/>
        </w:r>
        <w:r w:rsidRPr="001C3B4D">
          <w:rPr>
            <w:rStyle w:val="Hyperlink"/>
            <w:noProof/>
          </w:rPr>
          <w:t>Narrow and broad searches</w:t>
        </w:r>
        <w:r>
          <w:rPr>
            <w:noProof/>
            <w:webHidden/>
          </w:rPr>
          <w:tab/>
        </w:r>
        <w:r>
          <w:rPr>
            <w:noProof/>
            <w:webHidden/>
          </w:rPr>
          <w:fldChar w:fldCharType="begin"/>
        </w:r>
        <w:r>
          <w:rPr>
            <w:noProof/>
            <w:webHidden/>
          </w:rPr>
          <w:instrText xml:space="preserve"> PAGEREF _Toc191467606 \h </w:instrText>
        </w:r>
        <w:r>
          <w:rPr>
            <w:noProof/>
            <w:webHidden/>
          </w:rPr>
        </w:r>
        <w:r>
          <w:rPr>
            <w:noProof/>
            <w:webHidden/>
          </w:rPr>
          <w:fldChar w:fldCharType="separate"/>
        </w:r>
        <w:r>
          <w:rPr>
            <w:noProof/>
            <w:webHidden/>
          </w:rPr>
          <w:t>28</w:t>
        </w:r>
        <w:r>
          <w:rPr>
            <w:noProof/>
            <w:webHidden/>
          </w:rPr>
          <w:fldChar w:fldCharType="end"/>
        </w:r>
      </w:hyperlink>
    </w:p>
    <w:p w14:paraId="4AA2E9BA" w14:textId="76E05A7E" w:rsidR="00347A90" w:rsidRDefault="00347A90">
      <w:pPr>
        <w:pStyle w:val="TOC3"/>
        <w:tabs>
          <w:tab w:val="left" w:pos="1680"/>
        </w:tabs>
        <w:rPr>
          <w:rFonts w:eastAsiaTheme="minorEastAsia"/>
          <w:noProof/>
        </w:rPr>
      </w:pPr>
      <w:hyperlink w:anchor="_Toc191467607" w:history="1">
        <w:r w:rsidRPr="001C3B4D">
          <w:rPr>
            <w:rStyle w:val="Hyperlink"/>
            <w:noProof/>
          </w:rPr>
          <w:t>4.10.2</w:t>
        </w:r>
        <w:r>
          <w:rPr>
            <w:rFonts w:eastAsiaTheme="minorEastAsia"/>
            <w:noProof/>
          </w:rPr>
          <w:tab/>
        </w:r>
        <w:r w:rsidRPr="001C3B4D">
          <w:rPr>
            <w:rStyle w:val="Hyperlink"/>
            <w:noProof/>
          </w:rPr>
          <w:t>Hierarchical SMQs</w:t>
        </w:r>
        <w:r>
          <w:rPr>
            <w:noProof/>
            <w:webHidden/>
          </w:rPr>
          <w:tab/>
        </w:r>
        <w:r>
          <w:rPr>
            <w:noProof/>
            <w:webHidden/>
          </w:rPr>
          <w:fldChar w:fldCharType="begin"/>
        </w:r>
        <w:r>
          <w:rPr>
            <w:noProof/>
            <w:webHidden/>
          </w:rPr>
          <w:instrText xml:space="preserve"> PAGEREF _Toc191467607 \h </w:instrText>
        </w:r>
        <w:r>
          <w:rPr>
            <w:noProof/>
            <w:webHidden/>
          </w:rPr>
        </w:r>
        <w:r>
          <w:rPr>
            <w:noProof/>
            <w:webHidden/>
          </w:rPr>
          <w:fldChar w:fldCharType="separate"/>
        </w:r>
        <w:r>
          <w:rPr>
            <w:noProof/>
            <w:webHidden/>
          </w:rPr>
          <w:t>28</w:t>
        </w:r>
        <w:r>
          <w:rPr>
            <w:noProof/>
            <w:webHidden/>
          </w:rPr>
          <w:fldChar w:fldCharType="end"/>
        </w:r>
      </w:hyperlink>
    </w:p>
    <w:p w14:paraId="66ED5424" w14:textId="3AC66CE1" w:rsidR="00347A90" w:rsidRDefault="00347A90">
      <w:pPr>
        <w:pStyle w:val="TOC3"/>
        <w:tabs>
          <w:tab w:val="left" w:pos="1680"/>
        </w:tabs>
        <w:rPr>
          <w:rFonts w:eastAsiaTheme="minorEastAsia"/>
          <w:noProof/>
        </w:rPr>
      </w:pPr>
      <w:hyperlink w:anchor="_Toc191467608" w:history="1">
        <w:r w:rsidRPr="001C3B4D">
          <w:rPr>
            <w:rStyle w:val="Hyperlink"/>
            <w:noProof/>
          </w:rPr>
          <w:t>4.10.3</w:t>
        </w:r>
        <w:r>
          <w:rPr>
            <w:rFonts w:eastAsiaTheme="minorEastAsia"/>
            <w:noProof/>
          </w:rPr>
          <w:tab/>
        </w:r>
        <w:r w:rsidRPr="001C3B4D">
          <w:rPr>
            <w:rStyle w:val="Hyperlink"/>
            <w:noProof/>
          </w:rPr>
          <w:t>Algorithmic SMQs</w:t>
        </w:r>
        <w:r>
          <w:rPr>
            <w:noProof/>
            <w:webHidden/>
          </w:rPr>
          <w:tab/>
        </w:r>
        <w:r>
          <w:rPr>
            <w:noProof/>
            <w:webHidden/>
          </w:rPr>
          <w:fldChar w:fldCharType="begin"/>
        </w:r>
        <w:r>
          <w:rPr>
            <w:noProof/>
            <w:webHidden/>
          </w:rPr>
          <w:instrText xml:space="preserve"> PAGEREF _Toc191467608 \h </w:instrText>
        </w:r>
        <w:r>
          <w:rPr>
            <w:noProof/>
            <w:webHidden/>
          </w:rPr>
        </w:r>
        <w:r>
          <w:rPr>
            <w:noProof/>
            <w:webHidden/>
          </w:rPr>
          <w:fldChar w:fldCharType="separate"/>
        </w:r>
        <w:r>
          <w:rPr>
            <w:noProof/>
            <w:webHidden/>
          </w:rPr>
          <w:t>29</w:t>
        </w:r>
        <w:r>
          <w:rPr>
            <w:noProof/>
            <w:webHidden/>
          </w:rPr>
          <w:fldChar w:fldCharType="end"/>
        </w:r>
      </w:hyperlink>
    </w:p>
    <w:p w14:paraId="39C1E589" w14:textId="49069740" w:rsidR="00347A90" w:rsidRDefault="00347A90">
      <w:pPr>
        <w:pStyle w:val="TOC2"/>
        <w:tabs>
          <w:tab w:val="left" w:pos="1200"/>
        </w:tabs>
        <w:rPr>
          <w:rFonts w:eastAsiaTheme="minorEastAsia"/>
          <w:noProof/>
        </w:rPr>
      </w:pPr>
      <w:hyperlink w:anchor="_Toc191467609" w:history="1">
        <w:r w:rsidRPr="001C3B4D">
          <w:rPr>
            <w:rStyle w:val="Hyperlink"/>
            <w:noProof/>
          </w:rPr>
          <w:t>4.11</w:t>
        </w:r>
        <w:r>
          <w:rPr>
            <w:rFonts w:eastAsiaTheme="minorEastAsia"/>
            <w:noProof/>
          </w:rPr>
          <w:tab/>
        </w:r>
        <w:r w:rsidRPr="001C3B4D">
          <w:rPr>
            <w:rStyle w:val="Hyperlink"/>
            <w:noProof/>
          </w:rPr>
          <w:t>SMQ and MedDRA Grouping Terms</w:t>
        </w:r>
        <w:r>
          <w:rPr>
            <w:noProof/>
            <w:webHidden/>
          </w:rPr>
          <w:tab/>
        </w:r>
        <w:r>
          <w:rPr>
            <w:noProof/>
            <w:webHidden/>
          </w:rPr>
          <w:fldChar w:fldCharType="begin"/>
        </w:r>
        <w:r>
          <w:rPr>
            <w:noProof/>
            <w:webHidden/>
          </w:rPr>
          <w:instrText xml:space="preserve"> PAGEREF _Toc191467609 \h </w:instrText>
        </w:r>
        <w:r>
          <w:rPr>
            <w:noProof/>
            <w:webHidden/>
          </w:rPr>
        </w:r>
        <w:r>
          <w:rPr>
            <w:noProof/>
            <w:webHidden/>
          </w:rPr>
          <w:fldChar w:fldCharType="separate"/>
        </w:r>
        <w:r>
          <w:rPr>
            <w:noProof/>
            <w:webHidden/>
          </w:rPr>
          <w:t>30</w:t>
        </w:r>
        <w:r>
          <w:rPr>
            <w:noProof/>
            <w:webHidden/>
          </w:rPr>
          <w:fldChar w:fldCharType="end"/>
        </w:r>
      </w:hyperlink>
    </w:p>
    <w:p w14:paraId="5E8F874B" w14:textId="2A491AD5" w:rsidR="00347A90" w:rsidRDefault="00347A90">
      <w:pPr>
        <w:pStyle w:val="TOC1"/>
        <w:tabs>
          <w:tab w:val="left" w:pos="1920"/>
        </w:tabs>
        <w:rPr>
          <w:rFonts w:asciiTheme="minorHAnsi" w:eastAsiaTheme="minorEastAsia" w:hAnsiTheme="minorHAnsi"/>
          <w:b w:val="0"/>
          <w:noProof/>
        </w:rPr>
      </w:pPr>
      <w:hyperlink w:anchor="_Toc191467610" w:history="1">
        <w:r w:rsidRPr="001C3B4D">
          <w:rPr>
            <w:rStyle w:val="Hyperlink"/>
            <w:noProof/>
          </w:rPr>
          <w:t>SECTION 5 –</w:t>
        </w:r>
        <w:r>
          <w:rPr>
            <w:rFonts w:asciiTheme="minorHAnsi" w:eastAsiaTheme="minorEastAsia" w:hAnsiTheme="minorHAnsi"/>
            <w:b w:val="0"/>
            <w:noProof/>
          </w:rPr>
          <w:tab/>
        </w:r>
        <w:r w:rsidRPr="001C3B4D">
          <w:rPr>
            <w:rStyle w:val="Hyperlink"/>
            <w:noProof/>
          </w:rPr>
          <w:t>CUSTOMISED SEARCHES</w:t>
        </w:r>
        <w:r>
          <w:rPr>
            <w:noProof/>
            <w:webHidden/>
          </w:rPr>
          <w:tab/>
        </w:r>
        <w:r>
          <w:rPr>
            <w:noProof/>
            <w:webHidden/>
          </w:rPr>
          <w:fldChar w:fldCharType="begin"/>
        </w:r>
        <w:r>
          <w:rPr>
            <w:noProof/>
            <w:webHidden/>
          </w:rPr>
          <w:instrText xml:space="preserve"> PAGEREF _Toc191467610 \h </w:instrText>
        </w:r>
        <w:r>
          <w:rPr>
            <w:noProof/>
            <w:webHidden/>
          </w:rPr>
        </w:r>
        <w:r>
          <w:rPr>
            <w:noProof/>
            <w:webHidden/>
          </w:rPr>
          <w:fldChar w:fldCharType="separate"/>
        </w:r>
        <w:r>
          <w:rPr>
            <w:noProof/>
            <w:webHidden/>
          </w:rPr>
          <w:t>31</w:t>
        </w:r>
        <w:r>
          <w:rPr>
            <w:noProof/>
            <w:webHidden/>
          </w:rPr>
          <w:fldChar w:fldCharType="end"/>
        </w:r>
      </w:hyperlink>
    </w:p>
    <w:p w14:paraId="43462FDF" w14:textId="253EBB3E" w:rsidR="00347A90" w:rsidRDefault="00347A90">
      <w:pPr>
        <w:pStyle w:val="TOC2"/>
        <w:tabs>
          <w:tab w:val="left" w:pos="960"/>
        </w:tabs>
        <w:rPr>
          <w:rFonts w:eastAsiaTheme="minorEastAsia"/>
          <w:noProof/>
        </w:rPr>
      </w:pPr>
      <w:hyperlink w:anchor="_Toc191467611" w:history="1">
        <w:r w:rsidRPr="001C3B4D">
          <w:rPr>
            <w:rStyle w:val="Hyperlink"/>
            <w:noProof/>
          </w:rPr>
          <w:t>5.1</w:t>
        </w:r>
        <w:r>
          <w:rPr>
            <w:rFonts w:eastAsiaTheme="minorEastAsia"/>
            <w:noProof/>
          </w:rPr>
          <w:tab/>
        </w:r>
        <w:r w:rsidRPr="001C3B4D">
          <w:rPr>
            <w:rStyle w:val="Hyperlink"/>
            <w:noProof/>
          </w:rPr>
          <w:t>Modified MedDRA Query Based on an SMQ</w:t>
        </w:r>
        <w:r>
          <w:rPr>
            <w:noProof/>
            <w:webHidden/>
          </w:rPr>
          <w:tab/>
        </w:r>
        <w:r>
          <w:rPr>
            <w:noProof/>
            <w:webHidden/>
          </w:rPr>
          <w:fldChar w:fldCharType="begin"/>
        </w:r>
        <w:r>
          <w:rPr>
            <w:noProof/>
            <w:webHidden/>
          </w:rPr>
          <w:instrText xml:space="preserve"> PAGEREF _Toc191467611 \h </w:instrText>
        </w:r>
        <w:r>
          <w:rPr>
            <w:noProof/>
            <w:webHidden/>
          </w:rPr>
        </w:r>
        <w:r>
          <w:rPr>
            <w:noProof/>
            <w:webHidden/>
          </w:rPr>
          <w:fldChar w:fldCharType="separate"/>
        </w:r>
        <w:r>
          <w:rPr>
            <w:noProof/>
            <w:webHidden/>
          </w:rPr>
          <w:t>31</w:t>
        </w:r>
        <w:r>
          <w:rPr>
            <w:noProof/>
            <w:webHidden/>
          </w:rPr>
          <w:fldChar w:fldCharType="end"/>
        </w:r>
      </w:hyperlink>
    </w:p>
    <w:p w14:paraId="76A75FDD" w14:textId="2D7B45F2" w:rsidR="00347A90" w:rsidRDefault="00347A90">
      <w:pPr>
        <w:pStyle w:val="TOC2"/>
        <w:tabs>
          <w:tab w:val="left" w:pos="960"/>
        </w:tabs>
        <w:rPr>
          <w:rFonts w:eastAsiaTheme="minorEastAsia"/>
          <w:noProof/>
        </w:rPr>
      </w:pPr>
      <w:hyperlink w:anchor="_Toc191467612" w:history="1">
        <w:r w:rsidRPr="001C3B4D">
          <w:rPr>
            <w:rStyle w:val="Hyperlink"/>
            <w:noProof/>
          </w:rPr>
          <w:t>5.2</w:t>
        </w:r>
        <w:r>
          <w:rPr>
            <w:rFonts w:eastAsiaTheme="minorEastAsia"/>
            <w:noProof/>
          </w:rPr>
          <w:tab/>
        </w:r>
        <w:r w:rsidRPr="001C3B4D">
          <w:rPr>
            <w:rStyle w:val="Hyperlink"/>
            <w:noProof/>
          </w:rPr>
          <w:t>Customised Queries</w:t>
        </w:r>
        <w:r>
          <w:rPr>
            <w:noProof/>
            <w:webHidden/>
          </w:rPr>
          <w:tab/>
        </w:r>
        <w:r>
          <w:rPr>
            <w:noProof/>
            <w:webHidden/>
          </w:rPr>
          <w:fldChar w:fldCharType="begin"/>
        </w:r>
        <w:r>
          <w:rPr>
            <w:noProof/>
            <w:webHidden/>
          </w:rPr>
          <w:instrText xml:space="preserve"> PAGEREF _Toc191467612 \h </w:instrText>
        </w:r>
        <w:r>
          <w:rPr>
            <w:noProof/>
            <w:webHidden/>
          </w:rPr>
        </w:r>
        <w:r>
          <w:rPr>
            <w:noProof/>
            <w:webHidden/>
          </w:rPr>
          <w:fldChar w:fldCharType="separate"/>
        </w:r>
        <w:r>
          <w:rPr>
            <w:noProof/>
            <w:webHidden/>
          </w:rPr>
          <w:t>32</w:t>
        </w:r>
        <w:r>
          <w:rPr>
            <w:noProof/>
            <w:webHidden/>
          </w:rPr>
          <w:fldChar w:fldCharType="end"/>
        </w:r>
      </w:hyperlink>
    </w:p>
    <w:p w14:paraId="0E15AA08" w14:textId="74D7F62F" w:rsidR="00347A90" w:rsidRDefault="00347A90">
      <w:pPr>
        <w:pStyle w:val="TOC1"/>
        <w:tabs>
          <w:tab w:val="left" w:pos="1920"/>
        </w:tabs>
        <w:rPr>
          <w:rFonts w:asciiTheme="minorHAnsi" w:eastAsiaTheme="minorEastAsia" w:hAnsiTheme="minorHAnsi"/>
          <w:b w:val="0"/>
          <w:noProof/>
        </w:rPr>
      </w:pPr>
      <w:hyperlink w:anchor="_Toc191467613" w:history="1">
        <w:r w:rsidRPr="001C3B4D">
          <w:rPr>
            <w:rStyle w:val="Hyperlink"/>
            <w:noProof/>
          </w:rPr>
          <w:t>SECTION 6 –</w:t>
        </w:r>
        <w:r>
          <w:rPr>
            <w:rFonts w:asciiTheme="minorHAnsi" w:eastAsiaTheme="minorEastAsia" w:hAnsiTheme="minorHAnsi"/>
            <w:b w:val="0"/>
            <w:noProof/>
          </w:rPr>
          <w:tab/>
        </w:r>
        <w:r w:rsidRPr="001C3B4D">
          <w:rPr>
            <w:rStyle w:val="Hyperlink"/>
            <w:noProof/>
          </w:rPr>
          <w:t>APPENDIX</w:t>
        </w:r>
        <w:r>
          <w:rPr>
            <w:noProof/>
            <w:webHidden/>
          </w:rPr>
          <w:tab/>
        </w:r>
        <w:r>
          <w:rPr>
            <w:noProof/>
            <w:webHidden/>
          </w:rPr>
          <w:fldChar w:fldCharType="begin"/>
        </w:r>
        <w:r>
          <w:rPr>
            <w:noProof/>
            <w:webHidden/>
          </w:rPr>
          <w:instrText xml:space="preserve"> PAGEREF _Toc191467613 \h </w:instrText>
        </w:r>
        <w:r>
          <w:rPr>
            <w:noProof/>
            <w:webHidden/>
          </w:rPr>
        </w:r>
        <w:r>
          <w:rPr>
            <w:noProof/>
            <w:webHidden/>
          </w:rPr>
          <w:fldChar w:fldCharType="separate"/>
        </w:r>
        <w:r>
          <w:rPr>
            <w:noProof/>
            <w:webHidden/>
          </w:rPr>
          <w:t>34</w:t>
        </w:r>
        <w:r>
          <w:rPr>
            <w:noProof/>
            <w:webHidden/>
          </w:rPr>
          <w:fldChar w:fldCharType="end"/>
        </w:r>
      </w:hyperlink>
    </w:p>
    <w:p w14:paraId="7028BB69" w14:textId="105E56AC" w:rsidR="00347A90" w:rsidRDefault="00347A90">
      <w:pPr>
        <w:pStyle w:val="TOC2"/>
        <w:tabs>
          <w:tab w:val="left" w:pos="960"/>
        </w:tabs>
        <w:rPr>
          <w:rFonts w:eastAsiaTheme="minorEastAsia"/>
          <w:noProof/>
        </w:rPr>
      </w:pPr>
      <w:hyperlink w:anchor="_Toc191467614" w:history="1">
        <w:r w:rsidRPr="001C3B4D">
          <w:rPr>
            <w:rStyle w:val="Hyperlink"/>
            <w:noProof/>
          </w:rPr>
          <w:t>6.1</w:t>
        </w:r>
        <w:r>
          <w:rPr>
            <w:rFonts w:eastAsiaTheme="minorEastAsia"/>
            <w:noProof/>
          </w:rPr>
          <w:tab/>
        </w:r>
        <w:r w:rsidRPr="001C3B4D">
          <w:rPr>
            <w:rStyle w:val="Hyperlink"/>
            <w:noProof/>
          </w:rPr>
          <w:t>Links and References</w:t>
        </w:r>
        <w:r>
          <w:rPr>
            <w:noProof/>
            <w:webHidden/>
          </w:rPr>
          <w:tab/>
        </w:r>
        <w:r>
          <w:rPr>
            <w:noProof/>
            <w:webHidden/>
          </w:rPr>
          <w:fldChar w:fldCharType="begin"/>
        </w:r>
        <w:r>
          <w:rPr>
            <w:noProof/>
            <w:webHidden/>
          </w:rPr>
          <w:instrText xml:space="preserve"> PAGEREF _Toc191467614 \h </w:instrText>
        </w:r>
        <w:r>
          <w:rPr>
            <w:noProof/>
            <w:webHidden/>
          </w:rPr>
        </w:r>
        <w:r>
          <w:rPr>
            <w:noProof/>
            <w:webHidden/>
          </w:rPr>
          <w:fldChar w:fldCharType="separate"/>
        </w:r>
        <w:r>
          <w:rPr>
            <w:noProof/>
            <w:webHidden/>
          </w:rPr>
          <w:t>34</w:t>
        </w:r>
        <w:r>
          <w:rPr>
            <w:noProof/>
            <w:webHidden/>
          </w:rPr>
          <w:fldChar w:fldCharType="end"/>
        </w:r>
      </w:hyperlink>
    </w:p>
    <w:p w14:paraId="65AAA86C" w14:textId="7FCC44EC" w:rsidR="00347A90" w:rsidRDefault="00347A90">
      <w:pPr>
        <w:pStyle w:val="TOC2"/>
        <w:tabs>
          <w:tab w:val="left" w:pos="960"/>
        </w:tabs>
        <w:rPr>
          <w:rFonts w:eastAsiaTheme="minorEastAsia"/>
          <w:noProof/>
        </w:rPr>
      </w:pPr>
      <w:hyperlink w:anchor="_Toc191467615" w:history="1">
        <w:r w:rsidRPr="001C3B4D">
          <w:rPr>
            <w:rStyle w:val="Hyperlink"/>
            <w:noProof/>
          </w:rPr>
          <w:t>6.2</w:t>
        </w:r>
        <w:r>
          <w:rPr>
            <w:rFonts w:eastAsiaTheme="minorEastAsia"/>
            <w:noProof/>
          </w:rPr>
          <w:tab/>
        </w:r>
        <w:r w:rsidRPr="001C3B4D">
          <w:rPr>
            <w:rStyle w:val="Hyperlink"/>
            <w:noProof/>
          </w:rPr>
          <w:t>Figures</w:t>
        </w:r>
        <w:r>
          <w:rPr>
            <w:noProof/>
            <w:webHidden/>
          </w:rPr>
          <w:tab/>
        </w:r>
        <w:r>
          <w:rPr>
            <w:noProof/>
            <w:webHidden/>
          </w:rPr>
          <w:fldChar w:fldCharType="begin"/>
        </w:r>
        <w:r>
          <w:rPr>
            <w:noProof/>
            <w:webHidden/>
          </w:rPr>
          <w:instrText xml:space="preserve"> PAGEREF _Toc191467615 \h </w:instrText>
        </w:r>
        <w:r>
          <w:rPr>
            <w:noProof/>
            <w:webHidden/>
          </w:rPr>
        </w:r>
        <w:r>
          <w:rPr>
            <w:noProof/>
            <w:webHidden/>
          </w:rPr>
          <w:fldChar w:fldCharType="separate"/>
        </w:r>
        <w:r>
          <w:rPr>
            <w:noProof/>
            <w:webHidden/>
          </w:rPr>
          <w:t>35</w:t>
        </w:r>
        <w:r>
          <w:rPr>
            <w:noProof/>
            <w:webHidden/>
          </w:rPr>
          <w:fldChar w:fldCharType="end"/>
        </w:r>
      </w:hyperlink>
    </w:p>
    <w:p w14:paraId="51EAA332" w14:textId="5F0C2C0C"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4" w:name="_Toc268528998"/>
    </w:p>
    <w:p w14:paraId="2302DDA5" w14:textId="77777777" w:rsidR="00281129" w:rsidRDefault="00185D04">
      <w:pPr>
        <w:pStyle w:val="Heading1"/>
      </w:pPr>
      <w:bookmarkStart w:id="5" w:name="_Toc191467569"/>
      <w:bookmarkEnd w:id="4"/>
      <w:r>
        <w:lastRenderedPageBreak/>
        <w:t>INTRODUCTION</w:t>
      </w:r>
      <w:bookmarkEnd w:id="5"/>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6" w:name="_Toc268528999"/>
      <w:bookmarkStart w:id="7" w:name="_Toc191467570"/>
      <w:r>
        <w:t>Objectives of this Document</w:t>
      </w:r>
      <w:bookmarkEnd w:id="6"/>
      <w:bookmarkEnd w:id="7"/>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8" w:name="_Toc268529000"/>
      <w:bookmarkStart w:id="9" w:name="_Toc191467571"/>
      <w:r>
        <w:t>Reasons to Use MedDRA</w:t>
      </w:r>
      <w:bookmarkEnd w:id="8"/>
      <w:bookmarkEnd w:id="9"/>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10" w:name="_Toc268529001"/>
      <w:bookmarkStart w:id="11" w:name="_Toc191467572"/>
      <w:r>
        <w:t>How to Use this Document</w:t>
      </w:r>
      <w:bookmarkEnd w:id="10"/>
      <w:bookmarkEnd w:id="11"/>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12" w:name="_Toc268529002"/>
      <w:bookmarkStart w:id="13" w:name="OLE_LINK1"/>
      <w:bookmarkStart w:id="14"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5" w:name="_Toc191467573"/>
      <w:r>
        <w:lastRenderedPageBreak/>
        <w:t>GENERAL PRINCIPLES</w:t>
      </w:r>
      <w:bookmarkEnd w:id="12"/>
      <w:bookmarkEnd w:id="15"/>
    </w:p>
    <w:p w14:paraId="330297E1" w14:textId="77777777" w:rsidR="00281129" w:rsidRDefault="00185D04">
      <w:pPr>
        <w:pStyle w:val="Heading2"/>
      </w:pPr>
      <w:bookmarkStart w:id="16" w:name="_Toc268529003"/>
      <w:r>
        <w:t xml:space="preserve"> </w:t>
      </w:r>
      <w:bookmarkStart w:id="17" w:name="_Toc191467574"/>
      <w:r>
        <w:t>Quality of Source Data</w:t>
      </w:r>
      <w:bookmarkEnd w:id="16"/>
      <w:bookmarkEnd w:id="17"/>
    </w:p>
    <w:p w14:paraId="05896264" w14:textId="34632720" w:rsidR="00281129" w:rsidRDefault="00185D04">
      <w:r>
        <w:t xml:space="preserve">High quality data output </w:t>
      </w:r>
      <w:bookmarkEnd w:id="13"/>
      <w:bookmarkEnd w:id="14"/>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8" w:name="_Toc268529004"/>
      <w:r>
        <w:t xml:space="preserve"> </w:t>
      </w:r>
      <w:bookmarkStart w:id="19" w:name="_Toc191467575"/>
      <w:r>
        <w:t>Data conversion considerations</w:t>
      </w:r>
      <w:bookmarkEnd w:id="18"/>
      <w:bookmarkEnd w:id="19"/>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20" w:name="_Toc268529005"/>
      <w:r>
        <w:lastRenderedPageBreak/>
        <w:t xml:space="preserve"> </w:t>
      </w:r>
      <w:bookmarkStart w:id="21" w:name="_Toc191467576"/>
      <w:r>
        <w:t>Impact of data conversion method</w:t>
      </w:r>
      <w:bookmarkEnd w:id="20"/>
      <w:bookmarkEnd w:id="21"/>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22" w:name="_Toc268529006"/>
      <w:bookmarkStart w:id="23" w:name="_Toc191467577"/>
      <w:r>
        <w:t>Documentation of Data Retrieval and Presentation Practices</w:t>
      </w:r>
      <w:bookmarkEnd w:id="22"/>
      <w:bookmarkEnd w:id="23"/>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4" w:name="_Toc268529007"/>
      <w:bookmarkStart w:id="25" w:name="_Toc191467578"/>
      <w:r>
        <w:t>Do Not Alter MedDRA</w:t>
      </w:r>
      <w:bookmarkEnd w:id="24"/>
      <w:bookmarkEnd w:id="25"/>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6" w:name="_Toc268529008"/>
      <w:bookmarkStart w:id="27" w:name="_Toc191467579"/>
      <w:r>
        <w:t>Organisation-Specific Data Characteristics</w:t>
      </w:r>
      <w:bookmarkEnd w:id="26"/>
      <w:bookmarkEnd w:id="27"/>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counts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8" w:name="_Toc268529009"/>
      <w:bookmarkStart w:id="29" w:name="_Toc191467580"/>
      <w:r>
        <w:t>Characteristics of MedDRA that Impact Data Retrieval and Analysis</w:t>
      </w:r>
      <w:bookmarkEnd w:id="28"/>
      <w:bookmarkEnd w:id="29"/>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30" w:name="_Toc268529010"/>
      <w:r>
        <w:t xml:space="preserve"> </w:t>
      </w:r>
      <w:bookmarkStart w:id="31" w:name="_Toc191467581"/>
      <w:r>
        <w:t>Grouping terms (HLTs and HLGTs)</w:t>
      </w:r>
      <w:bookmarkEnd w:id="30"/>
      <w:bookmarkEnd w:id="31"/>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32" w:name="_Toc191467582"/>
      <w:r>
        <w:t>Granularity</w:t>
      </w:r>
      <w:bookmarkEnd w:id="32"/>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33" w:name="_Toc191467583"/>
      <w:r>
        <w:t>Multiaxiality</w:t>
      </w:r>
      <w:bookmarkEnd w:id="33"/>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SOC or they may </w:t>
      </w:r>
      <w:proofErr w:type="gramStart"/>
      <w:r>
        <w:t>be located in</w:t>
      </w:r>
      <w:proofErr w:type="gramEnd"/>
      <w:r>
        <w:t xml:space="preserve">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r>
              <w:rPr>
                <w:i/>
              </w:rPr>
              <w:t>Nikolsky's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4409"/>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4" w:name="_Toc191467584"/>
      <w:r>
        <w:t>MedDRA Versioning</w:t>
      </w:r>
      <w:bookmarkEnd w:id="34"/>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417"/>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5" w:name="OLE_LINK30"/>
            <w:r>
              <w:rPr>
                <w:rFonts w:eastAsia="Times New Roman" w:cs="Times New Roman"/>
                <w:i/>
              </w:rPr>
              <w:t>Fractured ischium</w:t>
            </w:r>
            <w:bookmarkEnd w:id="35"/>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6" w:name="OLE_LINK7"/>
            <w:r>
              <w:rPr>
                <w:rFonts w:eastAsia="Times New Roman" w:cs="Times New Roman"/>
                <w:i/>
              </w:rPr>
              <w:t>Pelvic fracture</w:t>
            </w:r>
            <w:bookmarkEnd w:id="36"/>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7" w:name="OLE_LINK20"/>
            <w:bookmarkStart w:id="38" w:name="OLE_LINK17"/>
            <w:bookmarkStart w:id="39" w:name="OLE_LINK31"/>
            <w:r>
              <w:rPr>
                <w:i/>
              </w:rPr>
              <w:t>Vascular cognitive impairment</w:t>
            </w:r>
            <w:r w:rsidRPr="006C7D8C">
              <w:rPr>
                <w:iCs/>
              </w:rPr>
              <w:t xml:space="preserve"> </w:t>
            </w:r>
            <w:bookmarkEnd w:id="37"/>
            <w:bookmarkEnd w:id="38"/>
            <w:bookmarkEnd w:id="39"/>
            <w:r>
              <w:t xml:space="preserve">had a primary link to </w:t>
            </w:r>
            <w:bookmarkStart w:id="40" w:name="OLE_LINK21"/>
            <w:r>
              <w:t xml:space="preserve">SOC </w:t>
            </w:r>
            <w:r>
              <w:rPr>
                <w:i/>
              </w:rPr>
              <w:t>Psychiatric disorders</w:t>
            </w:r>
            <w:r w:rsidRPr="006C7D8C">
              <w:rPr>
                <w:iCs/>
              </w:rPr>
              <w:t xml:space="preserve"> </w:t>
            </w:r>
            <w:bookmarkEnd w:id="40"/>
            <w:r>
              <w:t xml:space="preserve">and secondary links to SOC </w:t>
            </w:r>
            <w:bookmarkStart w:id="41"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41"/>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 xml:space="preserve">Advice on how an organisation should handle new MedDRA versions is not within the scope of this document. Some databases may contain data of multiple studies coded in different versions of MedDRA. This may impact aggregation of those data (e.g., in an ISS). Refer to the MedDRA website for the MedDRA Best Practices for </w:t>
      </w:r>
      <w:r>
        <w:lastRenderedPageBreak/>
        <w:t>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42" w:name="_Toc191467585"/>
      <w:r>
        <w:t>GENERAL QUERIES AND RETRIEVAL</w:t>
      </w:r>
      <w:bookmarkEnd w:id="42"/>
    </w:p>
    <w:p w14:paraId="36C18D92" w14:textId="77777777" w:rsidR="00281129" w:rsidRDefault="00185D04">
      <w:pPr>
        <w:pStyle w:val="Heading2"/>
      </w:pPr>
      <w:bookmarkStart w:id="43" w:name="_Toc191467586"/>
      <w:r>
        <w:t>General Principles</w:t>
      </w:r>
      <w:bookmarkEnd w:id="43"/>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4" w:name="_Toc191467587"/>
      <w:r>
        <w:t>Graphical displays</w:t>
      </w:r>
      <w:bookmarkEnd w:id="44"/>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5" w:name="_Toc191467588"/>
      <w:r>
        <w:t>Patient subpopulations</w:t>
      </w:r>
      <w:bookmarkEnd w:id="45"/>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6" w:name="_Toc191467589"/>
      <w:r>
        <w:lastRenderedPageBreak/>
        <w:t>Overall Presentation of Safety Profiles</w:t>
      </w:r>
      <w:bookmarkEnd w:id="46"/>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7" w:name="_Toc191467590"/>
      <w:r>
        <w:t>Overview by primary System Organ Class</w:t>
      </w:r>
      <w:bookmarkEnd w:id="47"/>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48" w:name="_Toc191467591"/>
      <w:r>
        <w:t>Overall presentations of small datasets</w:t>
      </w:r>
      <w:bookmarkEnd w:id="48"/>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9" w:name="_Toc191467592"/>
      <w:r>
        <w:t>Focused searches</w:t>
      </w:r>
      <w:bookmarkEnd w:id="49"/>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50" w:name="_Toc191467593"/>
      <w:r>
        <w:lastRenderedPageBreak/>
        <w:t>STANDARDISED M</w:t>
      </w:r>
      <w:r>
        <w:rPr>
          <w:caps w:val="0"/>
        </w:rPr>
        <w:t>ed</w:t>
      </w:r>
      <w:r>
        <w:t>DRA QUERIES</w:t>
      </w:r>
      <w:bookmarkEnd w:id="50"/>
    </w:p>
    <w:p w14:paraId="446D21E0" w14:textId="77777777" w:rsidR="00281129" w:rsidRDefault="00185D04">
      <w:pPr>
        <w:pStyle w:val="Heading2"/>
      </w:pPr>
      <w:bookmarkStart w:id="51" w:name="_Toc191467594"/>
      <w:r>
        <w:t>Introduction</w:t>
      </w:r>
      <w:bookmarkEnd w:id="51"/>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52" w:name="_Toc191467595"/>
      <w:r>
        <w:t>SMQ Benefits</w:t>
      </w:r>
      <w:bookmarkEnd w:id="52"/>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53" w:name="_Toc191467596"/>
      <w:r>
        <w:lastRenderedPageBreak/>
        <w:t>SMQ Limitations</w:t>
      </w:r>
      <w:bookmarkEnd w:id="53"/>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4" w:name="_Toc191467597"/>
      <w:r>
        <w:t>SMQ Modifications and Organisation-Constructed Queries</w:t>
      </w:r>
      <w:bookmarkEnd w:id="54"/>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5" w:name="_Toc191467598"/>
      <w:r>
        <w:t>SMQs and MedDRA Version Changes</w:t>
      </w:r>
      <w:bookmarkEnd w:id="55"/>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6" w:name="_Toc191467599"/>
      <w:r>
        <w:t>SMQs – Impact of MedDRA Legacy Data Conversion</w:t>
      </w:r>
      <w:bookmarkEnd w:id="56"/>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7" w:name="_Toc191467600"/>
      <w:r>
        <w:t>SMQ Change Requests</w:t>
      </w:r>
      <w:bookmarkEnd w:id="57"/>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8" w:name="_Toc191467601"/>
      <w:r>
        <w:t>SMQ Technical Tools</w:t>
      </w:r>
      <w:bookmarkEnd w:id="58"/>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9" w:name="_Toc191467602"/>
      <w:r>
        <w:t>SMQ Applications</w:t>
      </w:r>
      <w:bookmarkEnd w:id="59"/>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60" w:name="_Toc191467603"/>
      <w:r>
        <w:t>Clinical trials</w:t>
      </w:r>
      <w:bookmarkEnd w:id="60"/>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61" w:name="_Toc191467604"/>
      <w:r>
        <w:t>Post-marketing</w:t>
      </w:r>
      <w:bookmarkEnd w:id="61"/>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62" w:name="_Toc191467605"/>
      <w:r>
        <w:t>SMQ Search Options</w:t>
      </w:r>
      <w:bookmarkEnd w:id="62"/>
    </w:p>
    <w:p w14:paraId="0786AFAC" w14:textId="77777777" w:rsidR="00281129" w:rsidRDefault="00185D04">
      <w:r>
        <w:t>Some SMQs have options that may be used to refine a particular search. The most common option is use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63" w:name="_Toc191467606"/>
      <w:r>
        <w:t>Narrow and broad searches</w:t>
      </w:r>
      <w:bookmarkEnd w:id="63"/>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4" w:name="_Toc191467607"/>
      <w:r>
        <w:t>Hierarchical SMQs</w:t>
      </w:r>
      <w:bookmarkEnd w:id="64"/>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5" w:name="_Toc191467608"/>
      <w:r>
        <w:t>Algorithmic SMQs</w:t>
      </w:r>
      <w:bookmarkEnd w:id="65"/>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2829"/>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6" w:name="_Toc191467609"/>
      <w:r>
        <w:t>SMQ and MedDRA Grouping Terms</w:t>
      </w:r>
      <w:bookmarkEnd w:id="66"/>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7" w:name="_Toc191467610"/>
      <w:r>
        <w:lastRenderedPageBreak/>
        <w:t>CUSTOMISED SEARCHES</w:t>
      </w:r>
      <w:bookmarkEnd w:id="67"/>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8" w:name="_Toc191467611"/>
      <w:r>
        <w:t>Modified MedDRA Query Based on an SMQ</w:t>
      </w:r>
      <w:bookmarkEnd w:id="68"/>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9" w:name="_Toc191467612"/>
      <w:r>
        <w:lastRenderedPageBreak/>
        <w:t>Customised Queries</w:t>
      </w:r>
      <w:bookmarkEnd w:id="69"/>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70" w:name="_Toc191467613"/>
      <w:r>
        <w:lastRenderedPageBreak/>
        <w:t>APPENDIX</w:t>
      </w:r>
      <w:bookmarkEnd w:id="70"/>
    </w:p>
    <w:p w14:paraId="10050E9B" w14:textId="77777777" w:rsidR="00281129" w:rsidRDefault="00185D04">
      <w:pPr>
        <w:pStyle w:val="Heading2"/>
      </w:pPr>
      <w:bookmarkStart w:id="71" w:name="_Toc191467614"/>
      <w:r>
        <w:t>Links and References</w:t>
      </w:r>
      <w:bookmarkEnd w:id="71"/>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72" w:name="_Toc191467615"/>
      <w:r>
        <w:lastRenderedPageBreak/>
        <w:t>Figures</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274"/>
        <w:gridCol w:w="3079"/>
        <w:gridCol w:w="1274"/>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73" w:name="OLE_LINK18"/>
            <w:r w:rsidRPr="00CA3D05">
              <w:rPr>
                <w:i/>
                <w:iCs/>
              </w:rPr>
              <w:t>Fractured ischium</w:t>
            </w:r>
            <w:bookmarkEnd w:id="73"/>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4" w:name="OLE_LINK19"/>
            <w:r w:rsidRPr="00CA3D05">
              <w:rPr>
                <w:i/>
                <w:iCs/>
              </w:rPr>
              <w:t>Pelvic fracture</w:t>
            </w:r>
            <w:bookmarkEnd w:id="74"/>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5"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5"/>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2"/>
        <w:gridCol w:w="1571"/>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9"/>
    <w:rsid w:val="00003DC1"/>
    <w:rsid w:val="00004C21"/>
    <w:rsid w:val="00031EF1"/>
    <w:rsid w:val="0004232A"/>
    <w:rsid w:val="00051F81"/>
    <w:rsid w:val="0007286B"/>
    <w:rsid w:val="000E3D71"/>
    <w:rsid w:val="000F0706"/>
    <w:rsid w:val="001050AE"/>
    <w:rsid w:val="00116A02"/>
    <w:rsid w:val="00120646"/>
    <w:rsid w:val="0014297F"/>
    <w:rsid w:val="00154AEF"/>
    <w:rsid w:val="00185D04"/>
    <w:rsid w:val="001B7F3F"/>
    <w:rsid w:val="0021457B"/>
    <w:rsid w:val="0025605F"/>
    <w:rsid w:val="00281129"/>
    <w:rsid w:val="002A1EAF"/>
    <w:rsid w:val="002F47A7"/>
    <w:rsid w:val="002F4A84"/>
    <w:rsid w:val="00304013"/>
    <w:rsid w:val="00313B1B"/>
    <w:rsid w:val="003200C9"/>
    <w:rsid w:val="00347A90"/>
    <w:rsid w:val="00355B07"/>
    <w:rsid w:val="003D6B30"/>
    <w:rsid w:val="00401120"/>
    <w:rsid w:val="0040223B"/>
    <w:rsid w:val="00415E7E"/>
    <w:rsid w:val="00434A89"/>
    <w:rsid w:val="00454921"/>
    <w:rsid w:val="004A4E44"/>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46A2"/>
    <w:rsid w:val="00C954A2"/>
    <w:rsid w:val="00CA06B2"/>
    <w:rsid w:val="00CA2207"/>
    <w:rsid w:val="00CA3D05"/>
    <w:rsid w:val="00CB423F"/>
    <w:rsid w:val="00D0173F"/>
    <w:rsid w:val="00D04ADA"/>
    <w:rsid w:val="00D07ED2"/>
    <w:rsid w:val="00D23F19"/>
    <w:rsid w:val="00D34F37"/>
    <w:rsid w:val="00D66EE2"/>
    <w:rsid w:val="00D80BBA"/>
    <w:rsid w:val="00DC1812"/>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6A2"/>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C946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46A2"/>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2.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3.xml><?xml version="1.0" encoding="utf-8"?>
<ds:datastoreItem xmlns:ds="http://schemas.openxmlformats.org/officeDocument/2006/customXml" ds:itemID="{8A4936A4-0E8A-414D-B49D-EFBC580F5F23}"/>
</file>

<file path=customXml/itemProps4.xml><?xml version="1.0" encoding="utf-8"?>
<ds:datastoreItem xmlns:ds="http://schemas.openxmlformats.org/officeDocument/2006/customXml" ds:itemID="{87D78526-185E-4410-B1A3-61FEAC3AD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9911</Words>
  <Characters>56493</Characters>
  <Application>Microsoft Office Word</Application>
  <DocSecurity>0</DocSecurity>
  <Lines>470</Lines>
  <Paragraphs>132</Paragraphs>
  <ScaleCrop>false</ScaleCrop>
  <Company/>
  <LinksUpToDate>false</LinksUpToDate>
  <CharactersWithSpaces>66272</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2025-11-05T16:30:00Z</dcterms:created>
  <dcterms:modified xsi:type="dcterms:W3CDTF">2025-11-05T16:30:00Z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0x01010014EB8C3C97FBCB46AD9BD47CBC7CA032</vt:lpwstr>
  </property>
  <property fmtid="{D5CDD505-2E9C-101B-9397-08002B2CF9AE}" pid="4" name="Order">
    <vt:r8>26967400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