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FC184" w14:textId="30597594" w:rsidR="00281129" w:rsidRPr="00090D5E" w:rsidRDefault="00185D04">
      <w:pPr>
        <w:jc w:val="center"/>
        <w:rPr>
          <w:b/>
          <w:sz w:val="48"/>
        </w:rPr>
      </w:pPr>
      <w:r w:rsidRPr="00090D5E">
        <w:rPr>
          <w:b/>
          <w:sz w:val="48"/>
        </w:rPr>
        <w:t>MedDRA® RECUPERAÇÃO</w:t>
      </w:r>
      <w:r w:rsidR="0069710D" w:rsidRPr="00090D5E">
        <w:rPr>
          <w:b/>
          <w:sz w:val="48"/>
        </w:rPr>
        <w:t xml:space="preserve"> E APRESENTAÇÃO</w:t>
      </w:r>
      <w:r w:rsidRPr="00090D5E">
        <w:rPr>
          <w:b/>
          <w:sz w:val="48"/>
        </w:rPr>
        <w:t xml:space="preserve"> DE DADOS: PONTOS A CONSIDERAR</w:t>
      </w:r>
    </w:p>
    <w:p w14:paraId="626BF598" w14:textId="5507B103" w:rsidR="00281129" w:rsidRPr="00B84E39" w:rsidRDefault="00185D04" w:rsidP="0069710D">
      <w:pPr>
        <w:jc w:val="center"/>
        <w:rPr>
          <w:b/>
          <w:sz w:val="36"/>
          <w:rPrChange w:id="0" w:author="Autor">
            <w:rPr>
              <w:b/>
              <w:sz w:val="36"/>
              <w:lang w:val="es-ES_tradnl"/>
            </w:rPr>
          </w:rPrChange>
        </w:rPr>
      </w:pPr>
      <w:r w:rsidRPr="00090D5E">
        <w:rPr>
          <w:b/>
          <w:sz w:val="36"/>
        </w:rPr>
        <w:t xml:space="preserve">Guia Endossado </w:t>
      </w:r>
      <w:r w:rsidR="0069710D" w:rsidRPr="00090D5E">
        <w:rPr>
          <w:b/>
          <w:sz w:val="36"/>
        </w:rPr>
        <w:t>por</w:t>
      </w:r>
      <w:r w:rsidRPr="00090D5E">
        <w:rPr>
          <w:b/>
          <w:sz w:val="36"/>
        </w:rPr>
        <w:t xml:space="preserve"> ICH para Usuários do MedDRA </w:t>
      </w:r>
      <w:r w:rsidR="0069710D" w:rsidRPr="00090D5E">
        <w:rPr>
          <w:b/>
          <w:sz w:val="36"/>
        </w:rPr>
        <w:t>para Saída de Dados</w:t>
      </w:r>
      <w:r w:rsidRPr="00090D5E">
        <w:rPr>
          <w:b/>
          <w:sz w:val="36"/>
        </w:rPr>
        <w:t xml:space="preserve"> </w:t>
      </w:r>
      <w:r w:rsidR="0069710D" w:rsidRPr="00090D5E">
        <w:rPr>
          <w:b/>
          <w:sz w:val="36"/>
        </w:rPr>
        <w:t>(</w:t>
      </w:r>
      <w:r w:rsidRPr="00B84E39">
        <w:rPr>
          <w:b/>
          <w:sz w:val="36"/>
          <w:rPrChange w:id="1" w:author="Autor">
            <w:rPr>
              <w:b/>
              <w:sz w:val="36"/>
              <w:lang w:val="es-ES_tradnl"/>
            </w:rPr>
          </w:rPrChange>
        </w:rPr>
        <w:t>Output</w:t>
      </w:r>
      <w:r w:rsidR="0069710D" w:rsidRPr="00B84E39">
        <w:rPr>
          <w:b/>
          <w:sz w:val="36"/>
          <w:rPrChange w:id="2" w:author="Autor">
            <w:rPr>
              <w:b/>
              <w:sz w:val="36"/>
              <w:lang w:val="es-ES_tradnl"/>
            </w:rPr>
          </w:rPrChange>
        </w:rPr>
        <w:t>)</w:t>
      </w:r>
    </w:p>
    <w:p w14:paraId="62B9BBAE" w14:textId="77777777" w:rsidR="00281129" w:rsidRPr="00B84E39" w:rsidRDefault="00281129">
      <w:pPr>
        <w:jc w:val="center"/>
        <w:rPr>
          <w:b/>
          <w:sz w:val="36"/>
          <w:rPrChange w:id="3" w:author="Autor">
            <w:rPr>
              <w:b/>
              <w:sz w:val="36"/>
              <w:lang w:val="es-ES_tradnl"/>
            </w:rPr>
          </w:rPrChange>
        </w:rPr>
      </w:pPr>
    </w:p>
    <w:p w14:paraId="0A61FEE5" w14:textId="2224DA39" w:rsidR="00281129" w:rsidRPr="00B84E39" w:rsidRDefault="00185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36"/>
          <w:rPrChange w:id="4" w:author="Autor">
            <w:rPr>
              <w:b/>
              <w:i/>
              <w:sz w:val="36"/>
              <w:lang w:val="es-ES_tradnl"/>
            </w:rPr>
          </w:rPrChange>
        </w:rPr>
      </w:pPr>
      <w:del w:id="5" w:author="Autor">
        <w:r w:rsidRPr="00E73FBA">
          <w:rPr>
            <w:b/>
            <w:i/>
            <w:sz w:val="36"/>
            <w:szCs w:val="36"/>
            <w:lang w:val="es-ES_tradnl"/>
          </w:rPr>
          <w:delText>Versão</w:delText>
        </w:r>
      </w:del>
      <w:ins w:id="6" w:author="Autor">
        <w:r w:rsidRPr="00FD6408">
          <w:rPr>
            <w:b/>
            <w:i/>
            <w:sz w:val="36"/>
            <w:szCs w:val="36"/>
          </w:rPr>
          <w:t>Lançamento</w:t>
        </w:r>
      </w:ins>
      <w:r w:rsidRPr="00B84E39">
        <w:rPr>
          <w:b/>
          <w:i/>
          <w:sz w:val="36"/>
          <w:rPrChange w:id="7" w:author="Autor">
            <w:rPr>
              <w:b/>
              <w:i/>
              <w:sz w:val="36"/>
              <w:lang w:val="es-ES_tradnl"/>
            </w:rPr>
          </w:rPrChange>
        </w:rPr>
        <w:t xml:space="preserve"> 3.</w:t>
      </w:r>
      <w:del w:id="8" w:author="Autor">
        <w:r w:rsidRPr="00E73FBA">
          <w:rPr>
            <w:b/>
            <w:i/>
            <w:sz w:val="36"/>
            <w:szCs w:val="36"/>
            <w:lang w:val="es-ES_tradnl"/>
          </w:rPr>
          <w:delText>25</w:delText>
        </w:r>
      </w:del>
      <w:ins w:id="9" w:author="Autor">
        <w:r w:rsidRPr="00FD6408">
          <w:rPr>
            <w:b/>
            <w:i/>
            <w:sz w:val="36"/>
            <w:szCs w:val="36"/>
          </w:rPr>
          <w:t>2</w:t>
        </w:r>
        <w:r w:rsidR="00C946A2" w:rsidRPr="00FD6408">
          <w:rPr>
            <w:b/>
            <w:i/>
            <w:sz w:val="36"/>
            <w:szCs w:val="36"/>
          </w:rPr>
          <w:t>6</w:t>
        </w:r>
      </w:ins>
    </w:p>
    <w:p w14:paraId="6C7C5441" w14:textId="77777777" w:rsidR="00281129" w:rsidRPr="00B84E39" w:rsidRDefault="00281129">
      <w:pPr>
        <w:rPr>
          <w:b/>
          <w:sz w:val="16"/>
          <w:rPrChange w:id="10" w:author="Autor">
            <w:rPr>
              <w:b/>
              <w:sz w:val="16"/>
              <w:lang w:val="es-ES_tradnl"/>
            </w:rPr>
          </w:rPrChange>
        </w:rPr>
      </w:pPr>
    </w:p>
    <w:p w14:paraId="78B9433C" w14:textId="7AD47F17" w:rsidR="00281129" w:rsidRPr="00B84E39" w:rsidRDefault="00185D04">
      <w:pPr>
        <w:jc w:val="center"/>
        <w:rPr>
          <w:b/>
          <w:sz w:val="36"/>
          <w:rPrChange w:id="11" w:author="Autor">
            <w:rPr>
              <w:b/>
              <w:sz w:val="36"/>
              <w:lang w:val="es-ES_tradnl"/>
            </w:rPr>
          </w:rPrChange>
        </w:rPr>
      </w:pPr>
      <w:r w:rsidRPr="00B84E39">
        <w:rPr>
          <w:b/>
          <w:sz w:val="36"/>
          <w:rPrChange w:id="12" w:author="Autor">
            <w:rPr>
              <w:b/>
              <w:sz w:val="36"/>
              <w:lang w:val="es-ES_tradnl"/>
            </w:rPr>
          </w:rPrChange>
        </w:rPr>
        <w:t xml:space="preserve">Março de </w:t>
      </w:r>
      <w:del w:id="13" w:author="Autor">
        <w:r w:rsidRPr="00E73FBA">
          <w:rPr>
            <w:b/>
            <w:sz w:val="36"/>
            <w:szCs w:val="36"/>
            <w:lang w:val="es-ES_tradnl"/>
          </w:rPr>
          <w:delText>2025</w:delText>
        </w:r>
      </w:del>
      <w:ins w:id="14" w:author="Autor">
        <w:r w:rsidRPr="00FD6408">
          <w:rPr>
            <w:b/>
            <w:sz w:val="36"/>
            <w:szCs w:val="36"/>
          </w:rPr>
          <w:t>202</w:t>
        </w:r>
        <w:r w:rsidR="00C946A2" w:rsidRPr="00FD6408">
          <w:rPr>
            <w:b/>
            <w:sz w:val="36"/>
            <w:szCs w:val="36"/>
          </w:rPr>
          <w:t>6</w:t>
        </w:r>
      </w:ins>
    </w:p>
    <w:p w14:paraId="76555E4A" w14:textId="7B94A263" w:rsidR="00281129" w:rsidRPr="00B84E39" w:rsidRDefault="00185D0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PrChange w:id="15" w:author="Autor">
            <w:rPr>
              <w:lang w:val="es-ES_tradnl"/>
            </w:rPr>
          </w:rPrChange>
        </w:rPr>
        <w:pPrChange w:id="16" w:author="Autor">
          <w:pPr>
            <w:widowControl w:val="0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0" w:color="auto"/>
            </w:pBdr>
            <w:autoSpaceDE w:val="0"/>
            <w:autoSpaceDN w:val="0"/>
            <w:adjustRightInd w:val="0"/>
            <w:jc w:val="center"/>
          </w:pPr>
        </w:pPrChange>
      </w:pPr>
      <w:del w:id="17" w:author="Autor">
        <w:r w:rsidRPr="00E73FBA">
          <w:rPr>
            <w:b/>
            <w:bCs/>
            <w:lang w:val="es-ES_tradnl"/>
          </w:rPr>
          <w:delText>Isenção</w:delText>
        </w:r>
      </w:del>
      <w:ins w:id="18" w:author="Autor">
        <w:r w:rsidRPr="00FD6408">
          <w:rPr>
            <w:b/>
            <w:bCs/>
          </w:rPr>
          <w:t>Aviso</w:t>
        </w:r>
      </w:ins>
      <w:r w:rsidRPr="00B84E39">
        <w:rPr>
          <w:b/>
          <w:rPrChange w:id="19" w:author="Autor">
            <w:rPr>
              <w:b/>
              <w:lang w:val="es-ES_tradnl"/>
            </w:rPr>
          </w:rPrChange>
        </w:rPr>
        <w:t xml:space="preserve"> de </w:t>
      </w:r>
      <w:del w:id="20" w:author="Autor">
        <w:r w:rsidRPr="00E73FBA">
          <w:rPr>
            <w:b/>
            <w:bCs/>
            <w:lang w:val="es-ES_tradnl"/>
          </w:rPr>
          <w:delText>responsabilidade</w:delText>
        </w:r>
      </w:del>
      <w:ins w:id="21" w:author="Autor">
        <w:r w:rsidRPr="00FD6408">
          <w:rPr>
            <w:b/>
            <w:bCs/>
          </w:rPr>
          <w:t>Responsabilidade</w:t>
        </w:r>
      </w:ins>
      <w:r w:rsidRPr="00B84E39">
        <w:rPr>
          <w:b/>
          <w:rPrChange w:id="22" w:author="Autor">
            <w:rPr>
              <w:b/>
              <w:lang w:val="es-ES_tradnl"/>
            </w:rPr>
          </w:rPrChange>
        </w:rPr>
        <w:t xml:space="preserve"> e </w:t>
      </w:r>
      <w:del w:id="23" w:author="Autor">
        <w:r w:rsidRPr="00E73FBA">
          <w:rPr>
            <w:b/>
            <w:bCs/>
            <w:lang w:val="es-ES_tradnl"/>
          </w:rPr>
          <w:delText>aviso</w:delText>
        </w:r>
      </w:del>
      <w:ins w:id="24" w:author="Autor">
        <w:r w:rsidRPr="00FD6408">
          <w:rPr>
            <w:b/>
            <w:bCs/>
          </w:rPr>
          <w:t>Aviso</w:t>
        </w:r>
      </w:ins>
      <w:r w:rsidRPr="00B84E39">
        <w:rPr>
          <w:b/>
          <w:rPrChange w:id="25" w:author="Autor">
            <w:rPr>
              <w:b/>
              <w:lang w:val="es-ES_tradnl"/>
            </w:rPr>
          </w:rPrChange>
        </w:rPr>
        <w:t xml:space="preserve"> de </w:t>
      </w:r>
      <w:del w:id="26" w:author="Autor">
        <w:r w:rsidRPr="00E73FBA">
          <w:rPr>
            <w:b/>
            <w:bCs/>
            <w:lang w:val="es-ES_tradnl"/>
          </w:rPr>
          <w:delText>direitos autorais</w:delText>
        </w:r>
      </w:del>
      <w:ins w:id="27" w:author="Autor">
        <w:r w:rsidRPr="00FD6408">
          <w:rPr>
            <w:b/>
            <w:bCs/>
          </w:rPr>
          <w:t>Direitos Autorais</w:t>
        </w:r>
      </w:ins>
    </w:p>
    <w:p w14:paraId="440F22B6" w14:textId="7CC41669" w:rsidR="00281129" w:rsidRPr="00B84E39" w:rsidRDefault="00185D0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PrChange w:id="28" w:author="Autor">
            <w:rPr>
              <w:lang w:val="es-ES_tradnl"/>
            </w:rPr>
          </w:rPrChange>
        </w:rPr>
        <w:pPrChange w:id="29" w:author="Autor">
          <w:pPr>
            <w:widowControl w:val="0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0" w:color="auto"/>
            </w:pBdr>
            <w:autoSpaceDE w:val="0"/>
            <w:autoSpaceDN w:val="0"/>
            <w:adjustRightInd w:val="0"/>
            <w:jc w:val="center"/>
          </w:pPr>
        </w:pPrChange>
      </w:pPr>
      <w:r w:rsidRPr="00B84E39">
        <w:rPr>
          <w:rPrChange w:id="30" w:author="Autor">
            <w:rPr>
              <w:lang w:val="es-ES_tradnl"/>
            </w:rPr>
          </w:rPrChange>
        </w:rPr>
        <w:t xml:space="preserve">Este documento </w:t>
      </w:r>
      <w:del w:id="31" w:author="Autor">
        <w:r w:rsidRPr="00E73FBA">
          <w:rPr>
            <w:lang w:val="es-ES_tradnl"/>
          </w:rPr>
          <w:delText>está</w:delText>
        </w:r>
      </w:del>
      <w:ins w:id="32" w:author="Autor">
        <w:r w:rsidRPr="00FD6408">
          <w:t>é</w:t>
        </w:r>
      </w:ins>
      <w:r w:rsidRPr="00B84E39">
        <w:rPr>
          <w:rPrChange w:id="33" w:author="Autor">
            <w:rPr>
              <w:lang w:val="es-ES_tradnl"/>
            </w:rPr>
          </w:rPrChange>
        </w:rPr>
        <w:t xml:space="preserve"> protegido por direitos </w:t>
      </w:r>
      <w:del w:id="34" w:author="Autor">
        <w:r w:rsidRPr="00E73FBA">
          <w:rPr>
            <w:lang w:val="es-ES_tradnl"/>
          </w:rPr>
          <w:delText>de autor</w:delText>
        </w:r>
      </w:del>
      <w:ins w:id="35" w:author="Autor">
        <w:r w:rsidRPr="00FD6408">
          <w:t>autorais</w:t>
        </w:r>
      </w:ins>
      <w:r w:rsidRPr="00B84E39">
        <w:rPr>
          <w:rPrChange w:id="36" w:author="Autor">
            <w:rPr>
              <w:lang w:val="es-ES_tradnl"/>
            </w:rPr>
          </w:rPrChange>
        </w:rPr>
        <w:t xml:space="preserve"> e pode, com exceção dos logotipos MedDRA e ICH, ser utilizado, reproduzido, incorporado </w:t>
      </w:r>
      <w:del w:id="37" w:author="Autor">
        <w:r w:rsidRPr="00E73FBA">
          <w:rPr>
            <w:lang w:val="es-ES_tradnl"/>
          </w:rPr>
          <w:delText>noutros trabalhos</w:delText>
        </w:r>
      </w:del>
      <w:ins w:id="38" w:author="Autor">
        <w:r w:rsidRPr="00FD6408">
          <w:t>em outras obras</w:t>
        </w:r>
      </w:ins>
      <w:r w:rsidRPr="00B84E39">
        <w:rPr>
          <w:rPrChange w:id="39" w:author="Autor">
            <w:rPr>
              <w:lang w:val="es-ES_tradnl"/>
            </w:rPr>
          </w:rPrChange>
        </w:rPr>
        <w:t xml:space="preserve">, adaptado, modificado, traduzido ou distribuído sob </w:t>
      </w:r>
      <w:del w:id="40" w:author="Autor">
        <w:r w:rsidRPr="00E73FBA">
          <w:rPr>
            <w:lang w:val="es-ES_tradnl"/>
          </w:rPr>
          <w:delText xml:space="preserve">uma </w:delText>
        </w:r>
      </w:del>
      <w:r w:rsidRPr="00B84E39">
        <w:rPr>
          <w:rPrChange w:id="41" w:author="Autor">
            <w:rPr>
              <w:lang w:val="es-ES_tradnl"/>
            </w:rPr>
          </w:rPrChange>
        </w:rPr>
        <w:t xml:space="preserve">licença pública, desde que os direitos </w:t>
      </w:r>
      <w:ins w:id="42" w:author="Autor">
        <w:r w:rsidRPr="00FD6408">
          <w:t xml:space="preserve">autorais </w:t>
        </w:r>
      </w:ins>
      <w:r w:rsidRPr="00B84E39">
        <w:rPr>
          <w:rPrChange w:id="43" w:author="Autor">
            <w:rPr>
              <w:lang w:val="es-ES_tradnl"/>
            </w:rPr>
          </w:rPrChange>
        </w:rPr>
        <w:t>d</w:t>
      </w:r>
      <w:r w:rsidR="0069710D" w:rsidRPr="00B84E39">
        <w:rPr>
          <w:rPrChange w:id="44" w:author="Autor">
            <w:rPr>
              <w:lang w:val="es-ES_tradnl"/>
            </w:rPr>
          </w:rPrChange>
        </w:rPr>
        <w:t>e</w:t>
      </w:r>
      <w:r w:rsidRPr="00B84E39">
        <w:rPr>
          <w:rPrChange w:id="45" w:author="Autor">
            <w:rPr>
              <w:lang w:val="es-ES_tradnl"/>
            </w:rPr>
          </w:rPrChange>
        </w:rPr>
        <w:t xml:space="preserve"> </w:t>
      </w:r>
      <w:del w:id="46" w:author="Autor">
        <w:r w:rsidRPr="00E73FBA">
          <w:rPr>
            <w:lang w:val="es-ES_tradnl"/>
          </w:rPr>
          <w:delText xml:space="preserve">autor do </w:delText>
        </w:r>
      </w:del>
      <w:r w:rsidRPr="00B84E39">
        <w:rPr>
          <w:rPrChange w:id="47" w:author="Autor">
            <w:rPr>
              <w:lang w:val="es-ES_tradnl"/>
            </w:rPr>
          </w:rPrChange>
        </w:rPr>
        <w:t xml:space="preserve">ICH sobre o documento sejam </w:t>
      </w:r>
      <w:del w:id="48" w:author="Autor">
        <w:r w:rsidRPr="00E73FBA">
          <w:rPr>
            <w:lang w:val="es-ES_tradnl"/>
          </w:rPr>
          <w:delText xml:space="preserve">sempre </w:delText>
        </w:r>
      </w:del>
      <w:r w:rsidRPr="00B84E39">
        <w:rPr>
          <w:rPrChange w:id="49" w:author="Autor">
            <w:rPr>
              <w:lang w:val="es-ES_tradnl"/>
            </w:rPr>
          </w:rPrChange>
        </w:rPr>
        <w:t>reconhecidos</w:t>
      </w:r>
      <w:del w:id="50" w:author="Autor">
        <w:r w:rsidRPr="00E73FBA">
          <w:rPr>
            <w:lang w:val="es-ES_tradnl"/>
          </w:rPr>
          <w:delText>. No</w:delText>
        </w:r>
      </w:del>
      <w:ins w:id="51" w:author="Autor">
        <w:r w:rsidRPr="00FD6408">
          <w:t xml:space="preserve"> em todos os momentos. Em</w:t>
        </w:r>
      </w:ins>
      <w:r w:rsidRPr="00B84E39">
        <w:rPr>
          <w:rPrChange w:id="52" w:author="Autor">
            <w:rPr>
              <w:lang w:val="es-ES_tradnl"/>
            </w:rPr>
          </w:rPrChange>
        </w:rPr>
        <w:t xml:space="preserve"> caso de qualquer adaptação, modificação ou tradução do documento, devem ser tomadas medidas razoáveis para rotular, demarcar ou identificar claramente que </w:t>
      </w:r>
      <w:ins w:id="53" w:author="Autor">
        <w:r w:rsidRPr="00FD6408">
          <w:t xml:space="preserve">alterações </w:t>
        </w:r>
      </w:ins>
      <w:r w:rsidRPr="00B84E39">
        <w:rPr>
          <w:rPrChange w:id="54" w:author="Autor">
            <w:rPr>
              <w:lang w:val="es-ES_tradnl"/>
            </w:rPr>
          </w:rPrChange>
        </w:rPr>
        <w:t>foram feitas</w:t>
      </w:r>
      <w:del w:id="55" w:author="Autor">
        <w:r w:rsidRPr="00E73FBA">
          <w:rPr>
            <w:lang w:val="es-ES_tradnl"/>
          </w:rPr>
          <w:delText xml:space="preserve"> alterações</w:delText>
        </w:r>
      </w:del>
      <w:r w:rsidRPr="00B84E39">
        <w:rPr>
          <w:rPrChange w:id="56" w:author="Autor">
            <w:rPr>
              <w:lang w:val="es-ES_tradnl"/>
            </w:rPr>
          </w:rPrChange>
        </w:rPr>
        <w:t xml:space="preserve"> no documento original ou com base nele. Qualquer impressão de que a adaptação, modificação ou tradução do documento original é endossada ou patrocinada </w:t>
      </w:r>
      <w:del w:id="57" w:author="Autor">
        <w:r w:rsidRPr="00E73FBA">
          <w:rPr>
            <w:lang w:val="es-ES_tradnl"/>
          </w:rPr>
          <w:delText>pelo</w:delText>
        </w:r>
      </w:del>
      <w:ins w:id="58" w:author="Autor">
        <w:r w:rsidRPr="00FD6408">
          <w:t>p</w:t>
        </w:r>
        <w:r w:rsidR="005922F7" w:rsidRPr="00FD6408">
          <w:t>or</w:t>
        </w:r>
      </w:ins>
      <w:r w:rsidRPr="00B84E39">
        <w:rPr>
          <w:rPrChange w:id="59" w:author="Autor">
            <w:rPr>
              <w:lang w:val="es-ES_tradnl"/>
            </w:rPr>
          </w:rPrChange>
        </w:rPr>
        <w:t xml:space="preserve"> </w:t>
      </w:r>
      <w:r w:rsidR="005922F7" w:rsidRPr="00B84E39">
        <w:rPr>
          <w:rPrChange w:id="60" w:author="Autor">
            <w:rPr>
              <w:lang w:val="es-ES_tradnl"/>
            </w:rPr>
          </w:rPrChange>
        </w:rPr>
        <w:t>ICH</w:t>
      </w:r>
      <w:r w:rsidRPr="00B84E39">
        <w:rPr>
          <w:rPrChange w:id="61" w:author="Autor">
            <w:rPr>
              <w:lang w:val="es-ES_tradnl"/>
            </w:rPr>
          </w:rPrChange>
        </w:rPr>
        <w:t xml:space="preserve"> deve ser evitada.</w:t>
      </w:r>
    </w:p>
    <w:p w14:paraId="13B37444" w14:textId="555A7909" w:rsidR="00281129" w:rsidRPr="00B84E39" w:rsidRDefault="00185D0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PrChange w:id="62" w:author="Autor">
            <w:rPr>
              <w:lang w:val="es-ES_tradnl"/>
            </w:rPr>
          </w:rPrChange>
        </w:rPr>
        <w:pPrChange w:id="63" w:author="Autor">
          <w:pPr>
            <w:widowControl w:val="0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0" w:color="auto"/>
            </w:pBdr>
            <w:autoSpaceDE w:val="0"/>
            <w:autoSpaceDN w:val="0"/>
            <w:adjustRightInd w:val="0"/>
            <w:jc w:val="center"/>
          </w:pPr>
        </w:pPrChange>
      </w:pPr>
      <w:r w:rsidRPr="00B84E39">
        <w:rPr>
          <w:rPrChange w:id="64" w:author="Autor">
            <w:rPr>
              <w:lang w:val="es-ES_tradnl"/>
            </w:rPr>
          </w:rPrChange>
        </w:rPr>
        <w:t>O documento é fornecido "</w:t>
      </w:r>
      <w:del w:id="65" w:author="Autor">
        <w:r w:rsidRPr="00E73FBA">
          <w:rPr>
            <w:lang w:val="es-ES_tradnl"/>
          </w:rPr>
          <w:delText>no estado em que se encontra</w:delText>
        </w:r>
      </w:del>
      <w:ins w:id="66" w:author="Autor">
        <w:r w:rsidRPr="00FD6408">
          <w:t>como está</w:t>
        </w:r>
      </w:ins>
      <w:r w:rsidRPr="00B84E39">
        <w:rPr>
          <w:rPrChange w:id="67" w:author="Autor">
            <w:rPr>
              <w:lang w:val="es-ES_tradnl"/>
            </w:rPr>
          </w:rPrChange>
        </w:rPr>
        <w:t xml:space="preserve">", sem </w:t>
      </w:r>
      <w:del w:id="68" w:author="Autor">
        <w:r w:rsidRPr="00E73FBA">
          <w:rPr>
            <w:lang w:val="es-ES_tradnl"/>
          </w:rPr>
          <w:delText xml:space="preserve">garantia de </w:delText>
        </w:r>
      </w:del>
      <w:r w:rsidRPr="00B84E39">
        <w:rPr>
          <w:rPrChange w:id="69" w:author="Autor">
            <w:rPr>
              <w:lang w:val="es-ES_tradnl"/>
            </w:rPr>
          </w:rPrChange>
        </w:rPr>
        <w:t>qualquer tipo</w:t>
      </w:r>
      <w:ins w:id="70" w:author="Autor">
        <w:r w:rsidRPr="00FD6408">
          <w:t xml:space="preserve"> de garantia</w:t>
        </w:r>
      </w:ins>
      <w:r w:rsidRPr="00B84E39">
        <w:rPr>
          <w:rPrChange w:id="71" w:author="Autor">
            <w:rPr>
              <w:lang w:val="es-ES_tradnl"/>
            </w:rPr>
          </w:rPrChange>
        </w:rPr>
        <w:t>. Em nenhum caso</w:t>
      </w:r>
      <w:del w:id="72" w:author="Autor">
        <w:r w:rsidRPr="00E73FBA">
          <w:rPr>
            <w:lang w:val="es-ES_tradnl"/>
          </w:rPr>
          <w:delText xml:space="preserve"> o</w:delText>
        </w:r>
      </w:del>
      <w:ins w:id="73" w:author="Autor">
        <w:r w:rsidRPr="00FD6408">
          <w:t>,</w:t>
        </w:r>
      </w:ins>
      <w:r w:rsidRPr="00B84E39">
        <w:rPr>
          <w:rPrChange w:id="74" w:author="Autor">
            <w:rPr>
              <w:lang w:val="es-ES_tradnl"/>
            </w:rPr>
          </w:rPrChange>
        </w:rPr>
        <w:t xml:space="preserve"> ICH ou os autores do documento original serão responsáveis por qualquer </w:t>
      </w:r>
      <w:del w:id="75" w:author="Autor">
        <w:r w:rsidRPr="00E73FBA">
          <w:rPr>
            <w:lang w:val="es-ES_tradnl"/>
          </w:rPr>
          <w:delText>reclamação</w:delText>
        </w:r>
      </w:del>
      <w:ins w:id="76" w:author="Autor">
        <w:r w:rsidRPr="00FD6408">
          <w:t>reivindicação</w:t>
        </w:r>
      </w:ins>
      <w:r w:rsidRPr="00B84E39">
        <w:rPr>
          <w:rPrChange w:id="77" w:author="Autor">
            <w:rPr>
              <w:lang w:val="es-ES_tradnl"/>
            </w:rPr>
          </w:rPrChange>
        </w:rPr>
        <w:t xml:space="preserve">, danos ou </w:t>
      </w:r>
      <w:del w:id="78" w:author="Autor">
        <w:r w:rsidRPr="00E73FBA">
          <w:rPr>
            <w:lang w:val="es-ES_tradnl"/>
          </w:rPr>
          <w:delText>outra responsabilidade decorrente</w:delText>
        </w:r>
      </w:del>
      <w:ins w:id="79" w:author="Autor">
        <w:r w:rsidRPr="00FD6408">
          <w:t>outras responsabilidades decorrentes</w:t>
        </w:r>
      </w:ins>
      <w:r w:rsidRPr="00B84E39">
        <w:rPr>
          <w:rPrChange w:id="80" w:author="Autor">
            <w:rPr>
              <w:lang w:val="es-ES_tradnl"/>
            </w:rPr>
          </w:rPrChange>
        </w:rPr>
        <w:t xml:space="preserve"> do uso do documento.</w:t>
      </w:r>
    </w:p>
    <w:p w14:paraId="66800781" w14:textId="45E1F6C8" w:rsidR="00281129" w:rsidRPr="00B84E39" w:rsidRDefault="00185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PrChange w:id="81" w:author="Autor">
            <w:rPr>
              <w:lang w:val="es-ES_tradnl"/>
            </w:rPr>
          </w:rPrChange>
        </w:rPr>
        <w:pPrChange w:id="82" w:author="Autor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0" w:color="auto"/>
            </w:pBdr>
            <w:jc w:val="center"/>
          </w:pPr>
        </w:pPrChange>
      </w:pPr>
      <w:r w:rsidRPr="00B84E39">
        <w:rPr>
          <w:rPrChange w:id="83" w:author="Autor">
            <w:rPr>
              <w:lang w:val="es-ES_tradnl"/>
            </w:rPr>
          </w:rPrChange>
        </w:rPr>
        <w:t xml:space="preserve">As permissões </w:t>
      </w:r>
      <w:del w:id="84" w:author="Autor">
        <w:r w:rsidRPr="00E73FBA">
          <w:rPr>
            <w:lang w:val="es-ES_tradnl"/>
          </w:rPr>
          <w:delText xml:space="preserve">acima </w:delText>
        </w:r>
      </w:del>
      <w:r w:rsidRPr="00B84E39">
        <w:rPr>
          <w:rPrChange w:id="85" w:author="Autor">
            <w:rPr>
              <w:lang w:val="es-ES_tradnl"/>
            </w:rPr>
          </w:rPrChange>
        </w:rPr>
        <w:t xml:space="preserve">mencionadas </w:t>
      </w:r>
      <w:ins w:id="86" w:author="Autor">
        <w:r w:rsidRPr="00FD6408">
          <w:t xml:space="preserve">acima </w:t>
        </w:r>
      </w:ins>
      <w:r w:rsidRPr="00B84E39">
        <w:rPr>
          <w:rPrChange w:id="87" w:author="Autor">
            <w:rPr>
              <w:lang w:val="es-ES_tradnl"/>
            </w:rPr>
          </w:rPrChange>
        </w:rPr>
        <w:t xml:space="preserve">não se aplicam a </w:t>
      </w:r>
      <w:del w:id="88" w:author="Autor">
        <w:r w:rsidRPr="00E73FBA">
          <w:rPr>
            <w:lang w:val="es-ES_tradnl"/>
          </w:rPr>
          <w:delText>conteúdo fornecido</w:delText>
        </w:r>
      </w:del>
      <w:ins w:id="89" w:author="Autor">
        <w:r w:rsidRPr="00FD6408">
          <w:t>conteúdos fornecidos</w:t>
        </w:r>
      </w:ins>
      <w:r w:rsidRPr="00B84E39">
        <w:rPr>
          <w:rPrChange w:id="90" w:author="Autor">
            <w:rPr>
              <w:lang w:val="es-ES_tradnl"/>
            </w:rPr>
          </w:rPrChange>
        </w:rPr>
        <w:t xml:space="preserve"> por terceiros. Portanto, para documentos </w:t>
      </w:r>
      <w:del w:id="91" w:author="Autor">
        <w:r w:rsidRPr="00E73FBA">
          <w:rPr>
            <w:lang w:val="es-ES_tradnl"/>
          </w:rPr>
          <w:delText>em que os direitos autorais pertencem</w:delText>
        </w:r>
      </w:del>
      <w:ins w:id="92" w:author="Autor">
        <w:r w:rsidRPr="00FD6408">
          <w:t>cujo direito autoral pertence</w:t>
        </w:r>
      </w:ins>
      <w:r w:rsidRPr="00B84E39">
        <w:rPr>
          <w:rPrChange w:id="93" w:author="Autor">
            <w:rPr>
              <w:lang w:val="es-ES_tradnl"/>
            </w:rPr>
          </w:rPrChange>
        </w:rPr>
        <w:t xml:space="preserve"> a terceiros, a permissão para reprodução deve ser obtida </w:t>
      </w:r>
      <w:del w:id="94" w:author="Autor">
        <w:r w:rsidRPr="00E73FBA">
          <w:rPr>
            <w:lang w:val="es-ES_tradnl"/>
          </w:rPr>
          <w:delText>desse detentor</w:delText>
        </w:r>
      </w:del>
      <w:ins w:id="95" w:author="Autor">
        <w:r w:rsidRPr="00FD6408">
          <w:t>deste titular</w:t>
        </w:r>
      </w:ins>
      <w:r w:rsidRPr="00B84E39">
        <w:rPr>
          <w:rPrChange w:id="96" w:author="Autor">
            <w:rPr>
              <w:lang w:val="es-ES_tradnl"/>
            </w:rPr>
          </w:rPrChange>
        </w:rPr>
        <w:t xml:space="preserve"> dos direitos autorais.</w:t>
      </w:r>
    </w:p>
    <w:p w14:paraId="58ACBF8C" w14:textId="77777777" w:rsidR="00281129" w:rsidRPr="00FD6408" w:rsidRDefault="00281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ns w:id="97" w:author="Autor"/>
        </w:rPr>
      </w:pPr>
    </w:p>
    <w:p w14:paraId="763D35F9" w14:textId="1AFD529B" w:rsidR="00281129" w:rsidRPr="00B84E39" w:rsidRDefault="00185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PrChange w:id="98" w:author="Autor">
            <w:rPr>
              <w:lang w:val="es-ES_tradnl"/>
            </w:rPr>
          </w:rPrChange>
        </w:rPr>
        <w:pPrChange w:id="99" w:author="Autor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0" w:color="auto"/>
            </w:pBdr>
            <w:jc w:val="center"/>
          </w:pPr>
        </w:pPrChange>
      </w:pPr>
      <w:r w:rsidRPr="00B84E39">
        <w:rPr>
          <w:rPrChange w:id="100" w:author="Autor">
            <w:rPr>
              <w:lang w:val="es-ES_tradnl"/>
            </w:rPr>
          </w:rPrChange>
        </w:rPr>
        <w:t xml:space="preserve">A marca </w:t>
      </w:r>
      <w:ins w:id="101" w:author="Autor">
        <w:r w:rsidRPr="00FD6408">
          <w:t xml:space="preserve">registrada </w:t>
        </w:r>
      </w:ins>
      <w:r w:rsidRPr="00B84E39">
        <w:rPr>
          <w:rPrChange w:id="102" w:author="Autor">
            <w:rPr>
              <w:lang w:val="es-ES_tradnl"/>
            </w:rPr>
          </w:rPrChange>
        </w:rPr>
        <w:t>MedDRA® é registrada p</w:t>
      </w:r>
      <w:r w:rsidR="001820D7" w:rsidRPr="00B84E39">
        <w:rPr>
          <w:rPrChange w:id="103" w:author="Autor">
            <w:rPr>
              <w:lang w:val="es-ES_tradnl"/>
            </w:rPr>
          </w:rPrChange>
        </w:rPr>
        <w:t>or</w:t>
      </w:r>
      <w:r w:rsidRPr="00B84E39">
        <w:rPr>
          <w:rPrChange w:id="104" w:author="Autor">
            <w:rPr>
              <w:lang w:val="es-ES_tradnl"/>
            </w:rPr>
          </w:rPrChange>
        </w:rPr>
        <w:t xml:space="preserve"> ICH</w:t>
      </w:r>
    </w:p>
    <w:p w14:paraId="254C82AD" w14:textId="77777777" w:rsidR="00805C7C" w:rsidRPr="00805C7C" w:rsidRDefault="00185D04" w:rsidP="00805C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rPrChange w:id="105" w:author="Autor">
            <w:rPr>
              <w:b/>
              <w:lang w:val="es-ES_tradnl"/>
            </w:rPr>
          </w:rPrChange>
        </w:rPr>
        <w:sectPr w:rsidR="00805C7C" w:rsidRPr="00805C7C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994" w:right="1800" w:bottom="994" w:left="1800" w:header="720" w:footer="720" w:gutter="0"/>
          <w:pgNumType w:fmt="lowerRoman" w:start="1"/>
          <w:cols w:space="720"/>
          <w:titlePg/>
          <w:docGrid w:linePitch="360"/>
        </w:sectPr>
        <w:pPrChange w:id="108" w:author="Autor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0" w:color="auto"/>
            </w:pBdr>
          </w:pPr>
        </w:pPrChange>
      </w:pPr>
      <w:r w:rsidRPr="00B84E39">
        <w:rPr>
          <w:rPrChange w:id="109" w:author="Autor">
            <w:rPr>
              <w:lang w:val="es-ES_tradnl"/>
            </w:rPr>
          </w:rPrChange>
        </w:rPr>
        <w:br/>
      </w:r>
    </w:p>
    <w:p w14:paraId="033DEC03" w14:textId="77777777" w:rsidR="00281129" w:rsidRPr="00B84E39" w:rsidRDefault="00281129">
      <w:pPr>
        <w:contextualSpacing/>
        <w:rPr>
          <w:b/>
          <w:rPrChange w:id="110" w:author="Autor">
            <w:rPr>
              <w:b/>
              <w:lang w:val="es-ES_tradnl"/>
            </w:rPr>
          </w:rPrChange>
        </w:rPr>
      </w:pPr>
    </w:p>
    <w:p w14:paraId="7993D54D" w14:textId="77777777" w:rsidR="00281129" w:rsidRDefault="00185D04">
      <w:pPr>
        <w:contextualSpacing/>
        <w:rPr>
          <w:b/>
        </w:rPr>
      </w:pPr>
      <w:r>
        <w:rPr>
          <w:b/>
        </w:rPr>
        <w:t>Índice</w:t>
      </w:r>
    </w:p>
    <w:p w14:paraId="5C5EF2B5" w14:textId="55CC0C21" w:rsidR="00BA63DE" w:rsidRDefault="00185D04">
      <w:pPr>
        <w:pStyle w:val="Sumrio1"/>
        <w:tabs>
          <w:tab w:val="left" w:pos="1440"/>
        </w:tabs>
        <w:rPr>
          <w:del w:id="111" w:author="Autor"/>
          <w:rFonts w:asciiTheme="minorHAnsi" w:eastAsiaTheme="minorEastAsia" w:hAnsiTheme="minorHAnsi"/>
          <w:b w:val="0"/>
          <w:noProof/>
          <w:lang w:eastAsia="pt-BR"/>
        </w:rPr>
      </w:pPr>
      <w:del w:id="112" w:author="Autor">
        <w:r w:rsidRPr="00223DAC">
          <w:fldChar w:fldCharType="begin"/>
        </w:r>
        <w:r w:rsidRPr="00223DAC">
          <w:delInstrText xml:space="preserve"> TOC \o "1-3" \h \z \u </w:delInstrText>
        </w:r>
        <w:r w:rsidRPr="00223DAC">
          <w:fldChar w:fldCharType="separate"/>
        </w:r>
        <w:r w:rsidR="00BA63DE">
          <w:fldChar w:fldCharType="begin"/>
        </w:r>
        <w:r w:rsidR="00BA63DE">
          <w:delInstrText>HYPERLINK \l "_Toc202536366"</w:delInstrText>
        </w:r>
        <w:r w:rsidR="00BA63DE">
          <w:fldChar w:fldCharType="separate"/>
        </w:r>
        <w:r w:rsidR="00BA63DE" w:rsidRPr="008A3154">
          <w:rPr>
            <w:rStyle w:val="Hyperlink"/>
            <w:noProof/>
          </w:rPr>
          <w:delText>SEÇÃO 1 –</w:delText>
        </w:r>
        <w:r w:rsidR="00BA63DE">
          <w:rPr>
            <w:rFonts w:asciiTheme="minorHAnsi" w:eastAsiaTheme="minorEastAsia" w:hAnsiTheme="minorHAnsi"/>
            <w:b w:val="0"/>
            <w:noProof/>
            <w:lang w:eastAsia="pt-BR"/>
          </w:rPr>
          <w:tab/>
        </w:r>
        <w:r w:rsidR="00BA63DE" w:rsidRPr="008A3154">
          <w:rPr>
            <w:rStyle w:val="Hyperlink"/>
            <w:noProof/>
          </w:rPr>
          <w:delText>INTRODUÇÃO</w:delText>
        </w:r>
        <w:r w:rsidR="00BA63DE">
          <w:rPr>
            <w:noProof/>
            <w:webHidden/>
          </w:rPr>
          <w:tab/>
        </w:r>
        <w:r w:rsidR="00BA63DE">
          <w:rPr>
            <w:noProof/>
            <w:webHidden/>
          </w:rPr>
          <w:fldChar w:fldCharType="begin"/>
        </w:r>
        <w:r w:rsidR="00BA63DE">
          <w:rPr>
            <w:noProof/>
            <w:webHidden/>
          </w:rPr>
          <w:delInstrText xml:space="preserve"> PAGEREF _Toc202536366 \h </w:delInstrText>
        </w:r>
        <w:r w:rsidR="00BA63DE">
          <w:rPr>
            <w:noProof/>
            <w:webHidden/>
          </w:rPr>
        </w:r>
        <w:r w:rsidR="00BA63DE">
          <w:rPr>
            <w:noProof/>
            <w:webHidden/>
          </w:rPr>
          <w:fldChar w:fldCharType="separate"/>
        </w:r>
        <w:r w:rsidR="00BA63DE">
          <w:rPr>
            <w:noProof/>
            <w:webHidden/>
          </w:rPr>
          <w:delText>1</w:delText>
        </w:r>
        <w:r w:rsidR="00BA63DE">
          <w:rPr>
            <w:noProof/>
            <w:webHidden/>
          </w:rPr>
          <w:fldChar w:fldCharType="end"/>
        </w:r>
        <w:r w:rsidR="00BA63DE">
          <w:fldChar w:fldCharType="end"/>
        </w:r>
      </w:del>
    </w:p>
    <w:p w14:paraId="4191EFF5" w14:textId="0B553C00" w:rsidR="00BA63DE" w:rsidRDefault="00BA63DE">
      <w:pPr>
        <w:pStyle w:val="Sumrio2"/>
        <w:tabs>
          <w:tab w:val="left" w:pos="960"/>
        </w:tabs>
        <w:rPr>
          <w:del w:id="113" w:author="Autor"/>
          <w:rFonts w:eastAsiaTheme="minorEastAsia"/>
          <w:noProof/>
          <w:lang w:eastAsia="pt-BR"/>
        </w:rPr>
      </w:pPr>
      <w:del w:id="114" w:author="Autor">
        <w:r>
          <w:fldChar w:fldCharType="begin"/>
        </w:r>
        <w:r>
          <w:delInstrText>HYPERLINK \l "_Toc202536367"</w:delInstrText>
        </w:r>
        <w:r>
          <w:fldChar w:fldCharType="separate"/>
        </w:r>
        <w:r w:rsidRPr="008A3154">
          <w:rPr>
            <w:rStyle w:val="Hyperlink"/>
            <w:noProof/>
          </w:rPr>
          <w:delText>1.1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Objetivos deste documento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_Toc202536367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16AF5A8E" w14:textId="6A076BA9" w:rsidR="00BA63DE" w:rsidRDefault="00BA63DE">
      <w:pPr>
        <w:pStyle w:val="Sumrio2"/>
        <w:tabs>
          <w:tab w:val="left" w:pos="960"/>
        </w:tabs>
        <w:rPr>
          <w:del w:id="115" w:author="Autor"/>
          <w:rFonts w:eastAsiaTheme="minorEastAsia"/>
          <w:noProof/>
          <w:lang w:eastAsia="pt-BR"/>
        </w:rPr>
      </w:pPr>
      <w:del w:id="116" w:author="Autor">
        <w:r>
          <w:fldChar w:fldCharType="begin"/>
        </w:r>
        <w:r>
          <w:delInstrText>HYPERLINK \l "_Toc202536368"</w:delInstrText>
        </w:r>
        <w:r>
          <w:fldChar w:fldCharType="separate"/>
        </w:r>
        <w:r w:rsidRPr="008A3154">
          <w:rPr>
            <w:rStyle w:val="Hyperlink"/>
            <w:noProof/>
          </w:rPr>
          <w:delText>1.2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Razões para usar o MedDRA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_Toc202536368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6031B72D" w14:textId="34DE0428" w:rsidR="00BA63DE" w:rsidRDefault="00BA63DE">
      <w:pPr>
        <w:pStyle w:val="Sumrio2"/>
        <w:tabs>
          <w:tab w:val="left" w:pos="960"/>
        </w:tabs>
        <w:rPr>
          <w:del w:id="117" w:author="Autor"/>
          <w:rFonts w:eastAsiaTheme="minorEastAsia"/>
          <w:noProof/>
          <w:lang w:eastAsia="pt-BR"/>
        </w:rPr>
      </w:pPr>
      <w:del w:id="118" w:author="Autor">
        <w:r>
          <w:fldChar w:fldCharType="begin"/>
        </w:r>
        <w:r>
          <w:delInstrText>HYPERLINK \l "_Toc202536369"</w:delInstrText>
        </w:r>
        <w:r>
          <w:fldChar w:fldCharType="separate"/>
        </w:r>
        <w:r w:rsidRPr="008A3154">
          <w:rPr>
            <w:rStyle w:val="Hyperlink"/>
            <w:noProof/>
          </w:rPr>
          <w:delText>1.3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Como usar este documento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_Toc202536369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6E4D1F06" w14:textId="2071966A" w:rsidR="00BA63DE" w:rsidRDefault="00BA63DE">
      <w:pPr>
        <w:pStyle w:val="Sumrio1"/>
        <w:tabs>
          <w:tab w:val="left" w:pos="1440"/>
        </w:tabs>
        <w:rPr>
          <w:del w:id="119" w:author="Autor"/>
          <w:rFonts w:asciiTheme="minorHAnsi" w:eastAsiaTheme="minorEastAsia" w:hAnsiTheme="minorHAnsi"/>
          <w:b w:val="0"/>
          <w:noProof/>
          <w:lang w:eastAsia="pt-BR"/>
        </w:rPr>
      </w:pPr>
      <w:del w:id="120" w:author="Autor">
        <w:r>
          <w:fldChar w:fldCharType="begin"/>
        </w:r>
        <w:r>
          <w:delInstrText>HYPERLINK \l "_Toc202536370"</w:delInstrText>
        </w:r>
        <w:r>
          <w:fldChar w:fldCharType="separate"/>
        </w:r>
        <w:r w:rsidRPr="008A3154">
          <w:rPr>
            <w:rStyle w:val="Hyperlink"/>
            <w:noProof/>
          </w:rPr>
          <w:delText>SEÇÃO 2 –</w:delText>
        </w:r>
        <w:r>
          <w:rPr>
            <w:rFonts w:asciiTheme="minorHAnsi" w:eastAsiaTheme="minorEastAsia" w:hAnsiTheme="minorHAnsi"/>
            <w:b w:val="0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PRINCÍPIOS GERAIS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_Toc202536370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4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1FAC15AE" w14:textId="75CCCC1B" w:rsidR="00BA63DE" w:rsidRDefault="00BA63DE">
      <w:pPr>
        <w:pStyle w:val="Sumrio2"/>
        <w:tabs>
          <w:tab w:val="left" w:pos="960"/>
        </w:tabs>
        <w:rPr>
          <w:del w:id="121" w:author="Autor"/>
          <w:rFonts w:eastAsiaTheme="minorEastAsia"/>
          <w:noProof/>
          <w:lang w:eastAsia="pt-BR"/>
        </w:rPr>
      </w:pPr>
      <w:del w:id="122" w:author="Autor">
        <w:r>
          <w:fldChar w:fldCharType="begin"/>
        </w:r>
        <w:r>
          <w:delInstrText>HYPERLINK \l "_Toc202536371"</w:delInstrText>
        </w:r>
        <w:r>
          <w:fldChar w:fldCharType="separate"/>
        </w:r>
        <w:r w:rsidRPr="008A3154">
          <w:rPr>
            <w:rStyle w:val="Hyperlink"/>
            <w:noProof/>
          </w:rPr>
          <w:delText>2.1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Qualidade dos dados de origem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_Toc202536371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4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27C8684A" w14:textId="5C970B06" w:rsidR="00BA63DE" w:rsidRDefault="00BA63DE">
      <w:pPr>
        <w:pStyle w:val="Sumrio3"/>
        <w:tabs>
          <w:tab w:val="left" w:pos="1440"/>
        </w:tabs>
        <w:rPr>
          <w:del w:id="123" w:author="Autor"/>
          <w:rFonts w:eastAsiaTheme="minorEastAsia"/>
          <w:noProof/>
          <w:lang w:eastAsia="pt-BR"/>
        </w:rPr>
      </w:pPr>
      <w:del w:id="124" w:author="Autor">
        <w:r>
          <w:fldChar w:fldCharType="begin"/>
        </w:r>
        <w:r>
          <w:delInstrText>HYPERLINK \l "_Toc202536372"</w:delInstrText>
        </w:r>
        <w:r>
          <w:fldChar w:fldCharType="separate"/>
        </w:r>
        <w:r w:rsidRPr="008A3154">
          <w:rPr>
            <w:rStyle w:val="Hyperlink"/>
            <w:noProof/>
          </w:rPr>
          <w:delText>2.1.1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Considerações sobre conversão de dados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_Toc202536372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4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4E559B93" w14:textId="68172863" w:rsidR="00BA63DE" w:rsidRDefault="00BA63DE">
      <w:pPr>
        <w:pStyle w:val="Sumrio3"/>
        <w:tabs>
          <w:tab w:val="left" w:pos="1440"/>
        </w:tabs>
        <w:rPr>
          <w:del w:id="125" w:author="Autor"/>
          <w:rFonts w:eastAsiaTheme="minorEastAsia"/>
          <w:noProof/>
          <w:lang w:eastAsia="pt-BR"/>
        </w:rPr>
      </w:pPr>
      <w:del w:id="126" w:author="Autor">
        <w:r>
          <w:fldChar w:fldCharType="begin"/>
        </w:r>
        <w:r>
          <w:delInstrText>HYPERLINK \l "_Toc202536373"</w:delInstrText>
        </w:r>
        <w:r>
          <w:fldChar w:fldCharType="separate"/>
        </w:r>
        <w:r w:rsidRPr="008A3154">
          <w:rPr>
            <w:rStyle w:val="Hyperlink"/>
            <w:noProof/>
          </w:rPr>
          <w:delText>2.1.2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Impacto do método de conversão de dados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_Toc202536373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4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453E3530" w14:textId="3CF8B3D7" w:rsidR="00BA63DE" w:rsidRDefault="00BA63DE">
      <w:pPr>
        <w:pStyle w:val="Sumrio2"/>
        <w:tabs>
          <w:tab w:val="left" w:pos="960"/>
        </w:tabs>
        <w:rPr>
          <w:del w:id="127" w:author="Autor"/>
          <w:rFonts w:eastAsiaTheme="minorEastAsia"/>
          <w:noProof/>
          <w:lang w:eastAsia="pt-BR"/>
        </w:rPr>
      </w:pPr>
      <w:del w:id="128" w:author="Autor">
        <w:r>
          <w:fldChar w:fldCharType="begin"/>
        </w:r>
        <w:r>
          <w:delInstrText>HYPERLINK \l "_Toc202536374"</w:delInstrText>
        </w:r>
        <w:r>
          <w:fldChar w:fldCharType="separate"/>
        </w:r>
        <w:r w:rsidRPr="008A3154">
          <w:rPr>
            <w:rStyle w:val="Hyperlink"/>
            <w:noProof/>
          </w:rPr>
          <w:delText>2.2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Documentação das práticas de recuperação e apresentação de dados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_Toc202536374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5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7E8B43A8" w14:textId="356797BB" w:rsidR="00BA63DE" w:rsidRDefault="00BA63DE">
      <w:pPr>
        <w:pStyle w:val="Sumrio2"/>
        <w:tabs>
          <w:tab w:val="left" w:pos="960"/>
        </w:tabs>
        <w:rPr>
          <w:del w:id="129" w:author="Autor"/>
          <w:rFonts w:eastAsiaTheme="minorEastAsia"/>
          <w:noProof/>
          <w:lang w:eastAsia="pt-BR"/>
        </w:rPr>
      </w:pPr>
      <w:del w:id="130" w:author="Autor">
        <w:r>
          <w:fldChar w:fldCharType="begin"/>
        </w:r>
        <w:r>
          <w:delInstrText>HYPERLINK \l "_Toc202536375"</w:delInstrText>
        </w:r>
        <w:r>
          <w:fldChar w:fldCharType="separate"/>
        </w:r>
        <w:r w:rsidRPr="008A3154">
          <w:rPr>
            <w:rStyle w:val="Hyperlink"/>
            <w:noProof/>
          </w:rPr>
          <w:delText>2.3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Não altere o MedDRA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_Toc202536375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5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3FAF8056" w14:textId="1AF9BA99" w:rsidR="00BA63DE" w:rsidRDefault="00BA63DE">
      <w:pPr>
        <w:pStyle w:val="Sumrio2"/>
        <w:tabs>
          <w:tab w:val="left" w:pos="960"/>
        </w:tabs>
        <w:rPr>
          <w:del w:id="131" w:author="Autor"/>
          <w:rFonts w:eastAsiaTheme="minorEastAsia"/>
          <w:noProof/>
          <w:lang w:eastAsia="pt-BR"/>
        </w:rPr>
      </w:pPr>
      <w:del w:id="132" w:author="Autor">
        <w:r>
          <w:fldChar w:fldCharType="begin"/>
        </w:r>
        <w:r>
          <w:delInstrText>HYPERLINK \l "_Toc202536376"</w:delInstrText>
        </w:r>
        <w:r>
          <w:fldChar w:fldCharType="separate"/>
        </w:r>
        <w:r w:rsidRPr="008A3154">
          <w:rPr>
            <w:rStyle w:val="Hyperlink"/>
            <w:noProof/>
          </w:rPr>
          <w:delText>2.4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Características de dados específicas da organização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_Toc202536376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6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4ADB4A45" w14:textId="13FAF03C" w:rsidR="00BA63DE" w:rsidRDefault="00BA63DE">
      <w:pPr>
        <w:pStyle w:val="Sumrio2"/>
        <w:tabs>
          <w:tab w:val="left" w:pos="960"/>
        </w:tabs>
        <w:rPr>
          <w:del w:id="133" w:author="Autor"/>
          <w:rFonts w:eastAsiaTheme="minorEastAsia"/>
          <w:noProof/>
          <w:lang w:eastAsia="pt-BR"/>
        </w:rPr>
      </w:pPr>
      <w:del w:id="134" w:author="Autor">
        <w:r>
          <w:fldChar w:fldCharType="begin"/>
        </w:r>
        <w:r>
          <w:delInstrText>HYPERLINK \l "_Toc202536377"</w:delInstrText>
        </w:r>
        <w:r>
          <w:fldChar w:fldCharType="separate"/>
        </w:r>
        <w:r w:rsidRPr="008A3154">
          <w:rPr>
            <w:rStyle w:val="Hyperlink"/>
            <w:noProof/>
          </w:rPr>
          <w:delText>2.5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Características do MedDRA que afetam a recuperação e análise de dados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_Toc202536377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7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59BD098A" w14:textId="2FF8EF22" w:rsidR="00BA63DE" w:rsidRDefault="00BA63DE">
      <w:pPr>
        <w:pStyle w:val="Sumrio3"/>
        <w:tabs>
          <w:tab w:val="left" w:pos="1440"/>
        </w:tabs>
        <w:rPr>
          <w:del w:id="135" w:author="Autor"/>
          <w:rFonts w:eastAsiaTheme="minorEastAsia"/>
          <w:noProof/>
          <w:lang w:eastAsia="pt-BR"/>
        </w:rPr>
      </w:pPr>
      <w:del w:id="136" w:author="Autor">
        <w:r>
          <w:fldChar w:fldCharType="begin"/>
        </w:r>
        <w:r>
          <w:delInstrText>HYPERLINK \l "_Toc202536378"</w:delInstrText>
        </w:r>
        <w:r>
          <w:fldChar w:fldCharType="separate"/>
        </w:r>
        <w:r w:rsidRPr="008A3154">
          <w:rPr>
            <w:rStyle w:val="Hyperlink"/>
            <w:noProof/>
          </w:rPr>
          <w:delText>2.5.1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Termos de agrupamento (HLTs e HLGTs)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_Toc202536378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7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4423D01E" w14:textId="5DFE7F63" w:rsidR="00BA63DE" w:rsidRDefault="00BA63DE">
      <w:pPr>
        <w:pStyle w:val="Sumrio3"/>
        <w:tabs>
          <w:tab w:val="left" w:pos="1440"/>
        </w:tabs>
        <w:rPr>
          <w:del w:id="137" w:author="Autor"/>
          <w:rFonts w:eastAsiaTheme="minorEastAsia"/>
          <w:noProof/>
          <w:lang w:eastAsia="pt-BR"/>
        </w:rPr>
      </w:pPr>
      <w:del w:id="138" w:author="Autor">
        <w:r>
          <w:fldChar w:fldCharType="begin"/>
        </w:r>
        <w:r>
          <w:delInstrText>HYPERLINK \l "_Toc202536379"</w:delInstrText>
        </w:r>
        <w:r>
          <w:fldChar w:fldCharType="separate"/>
        </w:r>
        <w:r w:rsidRPr="008A3154">
          <w:rPr>
            <w:rStyle w:val="Hyperlink"/>
            <w:noProof/>
          </w:rPr>
          <w:delText>2.5.2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Granularidade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_Toc202536379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8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2CF3F8B3" w14:textId="023075DB" w:rsidR="00BA63DE" w:rsidRDefault="00BA63DE">
      <w:pPr>
        <w:pStyle w:val="Sumrio3"/>
        <w:tabs>
          <w:tab w:val="left" w:pos="1440"/>
        </w:tabs>
        <w:rPr>
          <w:del w:id="139" w:author="Autor"/>
          <w:rFonts w:eastAsiaTheme="minorEastAsia"/>
          <w:noProof/>
          <w:lang w:eastAsia="pt-BR"/>
        </w:rPr>
      </w:pPr>
      <w:del w:id="140" w:author="Autor">
        <w:r>
          <w:fldChar w:fldCharType="begin"/>
        </w:r>
        <w:r>
          <w:delInstrText>HYPERLINK \l "_Toc202536380"</w:delInstrText>
        </w:r>
        <w:r>
          <w:fldChar w:fldCharType="separate"/>
        </w:r>
        <w:r w:rsidRPr="008A3154">
          <w:rPr>
            <w:rStyle w:val="Hyperlink"/>
            <w:noProof/>
          </w:rPr>
          <w:delText>2.5.3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Multiaxialidade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_Toc202536380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8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2698B0CA" w14:textId="067490EE" w:rsidR="00BA63DE" w:rsidRDefault="00BA63DE">
      <w:pPr>
        <w:pStyle w:val="Sumrio2"/>
        <w:tabs>
          <w:tab w:val="left" w:pos="960"/>
        </w:tabs>
        <w:rPr>
          <w:del w:id="141" w:author="Autor"/>
          <w:rFonts w:eastAsiaTheme="minorEastAsia"/>
          <w:noProof/>
          <w:lang w:eastAsia="pt-BR"/>
        </w:rPr>
      </w:pPr>
      <w:del w:id="142" w:author="Autor">
        <w:r>
          <w:fldChar w:fldCharType="begin"/>
        </w:r>
        <w:r>
          <w:delInstrText>HYPERLINK \l "_Toc202536381"</w:delInstrText>
        </w:r>
        <w:r>
          <w:fldChar w:fldCharType="separate"/>
        </w:r>
        <w:r w:rsidRPr="008A3154">
          <w:rPr>
            <w:rStyle w:val="Hyperlink"/>
            <w:noProof/>
          </w:rPr>
          <w:delText>2.6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Controle de versão do MedDRA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_Toc202536381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11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4AC2ECFB" w14:textId="38FB46A5" w:rsidR="00BA63DE" w:rsidRDefault="00BA63DE">
      <w:pPr>
        <w:pStyle w:val="Sumrio1"/>
        <w:tabs>
          <w:tab w:val="left" w:pos="1440"/>
        </w:tabs>
        <w:rPr>
          <w:del w:id="143" w:author="Autor"/>
          <w:rFonts w:asciiTheme="minorHAnsi" w:eastAsiaTheme="minorEastAsia" w:hAnsiTheme="minorHAnsi"/>
          <w:b w:val="0"/>
          <w:noProof/>
          <w:lang w:eastAsia="pt-BR"/>
        </w:rPr>
      </w:pPr>
      <w:del w:id="144" w:author="Autor">
        <w:r>
          <w:fldChar w:fldCharType="begin"/>
        </w:r>
        <w:r>
          <w:delInstrText>HYPERLINK \l "_Toc202536382"</w:delInstrText>
        </w:r>
        <w:r>
          <w:fldChar w:fldCharType="separate"/>
        </w:r>
        <w:r w:rsidRPr="008A3154">
          <w:rPr>
            <w:rStyle w:val="Hyperlink"/>
            <w:noProof/>
          </w:rPr>
          <w:delText>SEÇÃO 3 –</w:delText>
        </w:r>
        <w:r>
          <w:rPr>
            <w:rFonts w:asciiTheme="minorHAnsi" w:eastAsiaTheme="minorEastAsia" w:hAnsiTheme="minorHAnsi"/>
            <w:b w:val="0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CONSULTAS GERAIS E RECUPERAÇÃO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_Toc202536382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13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330A2A7B" w14:textId="056489CA" w:rsidR="00BA63DE" w:rsidRDefault="00BA63DE">
      <w:pPr>
        <w:pStyle w:val="Sumrio2"/>
        <w:tabs>
          <w:tab w:val="left" w:pos="960"/>
        </w:tabs>
        <w:rPr>
          <w:del w:id="145" w:author="Autor"/>
          <w:rFonts w:eastAsiaTheme="minorEastAsia"/>
          <w:noProof/>
          <w:lang w:eastAsia="pt-BR"/>
        </w:rPr>
      </w:pPr>
      <w:del w:id="146" w:author="Autor">
        <w:r>
          <w:fldChar w:fldCharType="begin"/>
        </w:r>
        <w:r>
          <w:delInstrText>HYPERLINK \l "_Toc202536383"</w:delInstrText>
        </w:r>
        <w:r>
          <w:fldChar w:fldCharType="separate"/>
        </w:r>
        <w:r w:rsidRPr="008A3154">
          <w:rPr>
            <w:rStyle w:val="Hyperlink"/>
            <w:noProof/>
          </w:rPr>
          <w:delText>3.1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Princípios Gerais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_Toc202536383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13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280C8D99" w14:textId="06D990A8" w:rsidR="00BA63DE" w:rsidRDefault="00BA63DE">
      <w:pPr>
        <w:pStyle w:val="Sumrio3"/>
        <w:tabs>
          <w:tab w:val="left" w:pos="1440"/>
        </w:tabs>
        <w:rPr>
          <w:del w:id="147" w:author="Autor"/>
          <w:rFonts w:eastAsiaTheme="minorEastAsia"/>
          <w:noProof/>
          <w:lang w:eastAsia="pt-BR"/>
        </w:rPr>
      </w:pPr>
      <w:del w:id="148" w:author="Autor">
        <w:r>
          <w:fldChar w:fldCharType="begin"/>
        </w:r>
        <w:r>
          <w:delInstrText>HYPERLINK \l "_Toc202536384"</w:delInstrText>
        </w:r>
        <w:r>
          <w:fldChar w:fldCharType="separate"/>
        </w:r>
        <w:r w:rsidRPr="008A3154">
          <w:rPr>
            <w:rStyle w:val="Hyperlink"/>
            <w:noProof/>
          </w:rPr>
          <w:delText>3.1.1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Exibições gráficas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_Toc202536384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15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04A0E30E" w14:textId="097263D0" w:rsidR="00BA63DE" w:rsidRDefault="00BA63DE">
      <w:pPr>
        <w:pStyle w:val="Sumrio3"/>
        <w:tabs>
          <w:tab w:val="left" w:pos="1440"/>
        </w:tabs>
        <w:rPr>
          <w:del w:id="149" w:author="Autor"/>
          <w:rFonts w:eastAsiaTheme="minorEastAsia"/>
          <w:noProof/>
          <w:lang w:eastAsia="pt-BR"/>
        </w:rPr>
      </w:pPr>
      <w:del w:id="150" w:author="Autor">
        <w:r>
          <w:fldChar w:fldCharType="begin"/>
        </w:r>
        <w:r>
          <w:delInstrText>HYPERLINK \l "_Toc202536385"</w:delInstrText>
        </w:r>
        <w:r>
          <w:fldChar w:fldCharType="separate"/>
        </w:r>
        <w:r w:rsidRPr="008A3154">
          <w:rPr>
            <w:rStyle w:val="Hyperlink"/>
            <w:noProof/>
          </w:rPr>
          <w:delText>3.1.2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Subpopulações de pacientes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_Toc202536385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15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2B33339B" w14:textId="38D9857A" w:rsidR="00BA63DE" w:rsidRDefault="00BA63DE">
      <w:pPr>
        <w:pStyle w:val="Sumrio2"/>
        <w:tabs>
          <w:tab w:val="left" w:pos="960"/>
        </w:tabs>
        <w:rPr>
          <w:del w:id="151" w:author="Autor"/>
          <w:rFonts w:eastAsiaTheme="minorEastAsia"/>
          <w:noProof/>
          <w:lang w:eastAsia="pt-BR"/>
        </w:rPr>
      </w:pPr>
      <w:del w:id="152" w:author="Autor">
        <w:r>
          <w:fldChar w:fldCharType="begin"/>
        </w:r>
        <w:r>
          <w:delInstrText>HYPERLINK \l "_Toc202536386"</w:delInstrText>
        </w:r>
        <w:r>
          <w:fldChar w:fldCharType="separate"/>
        </w:r>
        <w:r w:rsidRPr="008A3154">
          <w:rPr>
            <w:rStyle w:val="Hyperlink"/>
            <w:noProof/>
          </w:rPr>
          <w:delText>3.2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Apresentação geral dos perfis de segurança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_Toc202536386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15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664F7887" w14:textId="08660936" w:rsidR="00BA63DE" w:rsidRDefault="00BA63DE">
      <w:pPr>
        <w:pStyle w:val="Sumrio3"/>
        <w:tabs>
          <w:tab w:val="left" w:pos="1440"/>
        </w:tabs>
        <w:rPr>
          <w:del w:id="153" w:author="Autor"/>
          <w:rFonts w:eastAsiaTheme="minorEastAsia"/>
          <w:noProof/>
          <w:lang w:eastAsia="pt-BR"/>
        </w:rPr>
      </w:pPr>
      <w:del w:id="154" w:author="Autor">
        <w:r>
          <w:fldChar w:fldCharType="begin"/>
        </w:r>
        <w:r>
          <w:delInstrText>HYPERLINK \l "_Toc202536387"</w:delInstrText>
        </w:r>
        <w:r>
          <w:fldChar w:fldCharType="separate"/>
        </w:r>
        <w:r w:rsidRPr="008A3154">
          <w:rPr>
            <w:rStyle w:val="Hyperlink"/>
            <w:noProof/>
          </w:rPr>
          <w:delText>3.2.1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Visão geral por SOC primário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_Toc202536387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16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11CFCE3A" w14:textId="29885127" w:rsidR="00BA63DE" w:rsidRDefault="00BA63DE">
      <w:pPr>
        <w:pStyle w:val="Sumrio3"/>
        <w:tabs>
          <w:tab w:val="left" w:pos="1440"/>
        </w:tabs>
        <w:rPr>
          <w:del w:id="155" w:author="Autor"/>
          <w:rFonts w:eastAsiaTheme="minorEastAsia"/>
          <w:noProof/>
          <w:lang w:eastAsia="pt-BR"/>
        </w:rPr>
      </w:pPr>
      <w:del w:id="156" w:author="Autor">
        <w:r>
          <w:fldChar w:fldCharType="begin"/>
        </w:r>
        <w:r>
          <w:delInstrText>HYPERLINK \l "_Toc202536388"</w:delInstrText>
        </w:r>
        <w:r>
          <w:fldChar w:fldCharType="separate"/>
        </w:r>
        <w:r w:rsidRPr="008A3154">
          <w:rPr>
            <w:rStyle w:val="Hyperlink"/>
            <w:noProof/>
          </w:rPr>
          <w:delText>3.2.2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Apresentações gerais de pequenos conjuntos de dados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_Toc202536388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18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6C275239" w14:textId="657D2861" w:rsidR="00BA63DE" w:rsidRDefault="00BA63DE">
      <w:pPr>
        <w:pStyle w:val="Sumrio3"/>
        <w:tabs>
          <w:tab w:val="left" w:pos="1440"/>
        </w:tabs>
        <w:rPr>
          <w:del w:id="157" w:author="Autor"/>
          <w:rFonts w:eastAsiaTheme="minorEastAsia"/>
          <w:noProof/>
          <w:lang w:eastAsia="pt-BR"/>
        </w:rPr>
      </w:pPr>
      <w:del w:id="158" w:author="Autor">
        <w:r>
          <w:fldChar w:fldCharType="begin"/>
        </w:r>
        <w:r>
          <w:delInstrText>HYPERLINK \l "_Toc202536389"</w:delInstrText>
        </w:r>
        <w:r>
          <w:fldChar w:fldCharType="separate"/>
        </w:r>
        <w:r w:rsidRPr="008A3154">
          <w:rPr>
            <w:rStyle w:val="Hyperlink"/>
            <w:noProof/>
          </w:rPr>
          <w:delText>3.2.3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Pesquisas focadas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_Toc202536389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18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3B8A35AA" w14:textId="770A7BB0" w:rsidR="00BA63DE" w:rsidRDefault="00BA63DE">
      <w:pPr>
        <w:pStyle w:val="Sumrio1"/>
        <w:tabs>
          <w:tab w:val="left" w:pos="1440"/>
        </w:tabs>
        <w:rPr>
          <w:del w:id="159" w:author="Autor"/>
          <w:rFonts w:asciiTheme="minorHAnsi" w:eastAsiaTheme="minorEastAsia" w:hAnsiTheme="minorHAnsi"/>
          <w:b w:val="0"/>
          <w:noProof/>
          <w:lang w:eastAsia="pt-BR"/>
        </w:rPr>
      </w:pPr>
      <w:del w:id="160" w:author="Autor">
        <w:r>
          <w:fldChar w:fldCharType="begin"/>
        </w:r>
        <w:r>
          <w:delInstrText>HYPERLINK \l "_Toc202536390"</w:delInstrText>
        </w:r>
        <w:r>
          <w:fldChar w:fldCharType="separate"/>
        </w:r>
        <w:r w:rsidRPr="008A3154">
          <w:rPr>
            <w:rStyle w:val="Hyperlink"/>
            <w:noProof/>
          </w:rPr>
          <w:delText>SEÇÃO 4 –</w:delText>
        </w:r>
        <w:r>
          <w:rPr>
            <w:rFonts w:asciiTheme="minorHAnsi" w:eastAsiaTheme="minorEastAsia" w:hAnsiTheme="minorHAnsi"/>
            <w:b w:val="0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CONSULTAS PADRONIZADAS AO MEDDRA (SMQs)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_Toc202536390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20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40399665" w14:textId="474E04FC" w:rsidR="00BA63DE" w:rsidRDefault="00BA63DE">
      <w:pPr>
        <w:pStyle w:val="Sumrio2"/>
        <w:tabs>
          <w:tab w:val="left" w:pos="960"/>
        </w:tabs>
        <w:rPr>
          <w:del w:id="161" w:author="Autor"/>
          <w:rFonts w:eastAsiaTheme="minorEastAsia"/>
          <w:noProof/>
          <w:lang w:eastAsia="pt-BR"/>
        </w:rPr>
      </w:pPr>
      <w:del w:id="162" w:author="Autor">
        <w:r>
          <w:fldChar w:fldCharType="begin"/>
        </w:r>
        <w:r>
          <w:delInstrText>HYPERLINK \l "_Toc202536391"</w:delInstrText>
        </w:r>
        <w:r>
          <w:fldChar w:fldCharType="separate"/>
        </w:r>
        <w:r w:rsidRPr="008A3154">
          <w:rPr>
            <w:rStyle w:val="Hyperlink"/>
            <w:noProof/>
          </w:rPr>
          <w:delText>4.1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Introdução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_Toc202536391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20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7C4B8026" w14:textId="0F72469E" w:rsidR="00BA63DE" w:rsidRDefault="00BA63DE">
      <w:pPr>
        <w:pStyle w:val="Sumrio2"/>
        <w:tabs>
          <w:tab w:val="left" w:pos="960"/>
        </w:tabs>
        <w:rPr>
          <w:del w:id="163" w:author="Autor"/>
          <w:rFonts w:eastAsiaTheme="minorEastAsia"/>
          <w:noProof/>
          <w:lang w:eastAsia="pt-BR"/>
        </w:rPr>
      </w:pPr>
      <w:del w:id="164" w:author="Autor">
        <w:r>
          <w:fldChar w:fldCharType="begin"/>
        </w:r>
        <w:r>
          <w:delInstrText>HYPERLINK \l "_Toc202536392"</w:delInstrText>
        </w:r>
        <w:r>
          <w:fldChar w:fldCharType="separate"/>
        </w:r>
        <w:r w:rsidRPr="008A3154">
          <w:rPr>
            <w:rStyle w:val="Hyperlink"/>
            <w:noProof/>
          </w:rPr>
          <w:delText>4.2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Benefícios das SMQs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_Toc202536392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20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77801B60" w14:textId="15965E5A" w:rsidR="00BA63DE" w:rsidRDefault="00BA63DE">
      <w:pPr>
        <w:pStyle w:val="Sumrio2"/>
        <w:tabs>
          <w:tab w:val="left" w:pos="960"/>
        </w:tabs>
        <w:rPr>
          <w:del w:id="165" w:author="Autor"/>
          <w:rFonts w:eastAsiaTheme="minorEastAsia"/>
          <w:noProof/>
          <w:lang w:eastAsia="pt-BR"/>
        </w:rPr>
      </w:pPr>
      <w:del w:id="166" w:author="Autor">
        <w:r>
          <w:fldChar w:fldCharType="begin"/>
        </w:r>
        <w:r>
          <w:delInstrText>HYPERLINK \l "_Toc202536393"</w:delInstrText>
        </w:r>
        <w:r>
          <w:fldChar w:fldCharType="separate"/>
        </w:r>
        <w:r w:rsidRPr="008A3154">
          <w:rPr>
            <w:rStyle w:val="Hyperlink"/>
            <w:noProof/>
          </w:rPr>
          <w:delText>4.3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Limitações das SMQs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_Toc202536393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20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08A72F89" w14:textId="716E6DA9" w:rsidR="00BA63DE" w:rsidRDefault="00BA63DE">
      <w:pPr>
        <w:pStyle w:val="Sumrio2"/>
        <w:tabs>
          <w:tab w:val="left" w:pos="960"/>
        </w:tabs>
        <w:rPr>
          <w:del w:id="167" w:author="Autor"/>
          <w:rFonts w:eastAsiaTheme="minorEastAsia"/>
          <w:noProof/>
          <w:lang w:eastAsia="pt-BR"/>
        </w:rPr>
      </w:pPr>
      <w:del w:id="168" w:author="Autor">
        <w:r>
          <w:fldChar w:fldCharType="begin"/>
        </w:r>
        <w:r>
          <w:delInstrText>HYPERLINK \l "_Toc202536394"</w:delInstrText>
        </w:r>
        <w:r>
          <w:fldChar w:fldCharType="separate"/>
        </w:r>
        <w:r w:rsidRPr="008A3154">
          <w:rPr>
            <w:rStyle w:val="Hyperlink"/>
            <w:noProof/>
          </w:rPr>
          <w:delText>4.4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SMQ modificada e consultas construídas pela organização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_Toc202536394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21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10D73F6A" w14:textId="0E16435E" w:rsidR="00BA63DE" w:rsidRDefault="00BA63DE">
      <w:pPr>
        <w:pStyle w:val="Sumrio2"/>
        <w:tabs>
          <w:tab w:val="left" w:pos="960"/>
        </w:tabs>
        <w:rPr>
          <w:del w:id="169" w:author="Autor"/>
          <w:rFonts w:eastAsiaTheme="minorEastAsia"/>
          <w:noProof/>
          <w:lang w:eastAsia="pt-BR"/>
        </w:rPr>
      </w:pPr>
      <w:del w:id="170" w:author="Autor">
        <w:r>
          <w:lastRenderedPageBreak/>
          <w:fldChar w:fldCharType="begin"/>
        </w:r>
        <w:r>
          <w:delInstrText>HYPERLINK \l "_Toc202536395"</w:delInstrText>
        </w:r>
        <w:r>
          <w:fldChar w:fldCharType="separate"/>
        </w:r>
        <w:r w:rsidRPr="008A3154">
          <w:rPr>
            <w:rStyle w:val="Hyperlink"/>
            <w:noProof/>
          </w:rPr>
          <w:delText>4.5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Alterações de versão da SMQ e do MedDRA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_Toc202536395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21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2CA8722B" w14:textId="6CC967B6" w:rsidR="00BA63DE" w:rsidRDefault="00BA63DE">
      <w:pPr>
        <w:pStyle w:val="Sumrio2"/>
        <w:tabs>
          <w:tab w:val="left" w:pos="960"/>
        </w:tabs>
        <w:rPr>
          <w:del w:id="171" w:author="Autor"/>
          <w:rFonts w:eastAsiaTheme="minorEastAsia"/>
          <w:noProof/>
          <w:lang w:eastAsia="pt-BR"/>
        </w:rPr>
      </w:pPr>
      <w:del w:id="172" w:author="Autor">
        <w:r>
          <w:fldChar w:fldCharType="begin"/>
        </w:r>
        <w:r>
          <w:delInstrText>HYPERLINK \l "_Toc202536396"</w:delInstrText>
        </w:r>
        <w:r>
          <w:fldChar w:fldCharType="separate"/>
        </w:r>
        <w:r w:rsidRPr="008A3154">
          <w:rPr>
            <w:rStyle w:val="Hyperlink"/>
            <w:noProof/>
          </w:rPr>
          <w:delText>4.6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SMQs – Impacto da conversão de dados legados do MedDRA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_Toc202536396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22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553098FD" w14:textId="6765474B" w:rsidR="00BA63DE" w:rsidRDefault="00BA63DE">
      <w:pPr>
        <w:pStyle w:val="Sumrio2"/>
        <w:tabs>
          <w:tab w:val="left" w:pos="960"/>
        </w:tabs>
        <w:rPr>
          <w:del w:id="173" w:author="Autor"/>
          <w:rFonts w:eastAsiaTheme="minorEastAsia"/>
          <w:noProof/>
          <w:lang w:eastAsia="pt-BR"/>
        </w:rPr>
      </w:pPr>
      <w:del w:id="174" w:author="Autor">
        <w:r>
          <w:fldChar w:fldCharType="begin"/>
        </w:r>
        <w:r>
          <w:delInstrText>HYPERLINK \l "_Toc202536397"</w:delInstrText>
        </w:r>
        <w:r>
          <w:fldChar w:fldCharType="separate"/>
        </w:r>
        <w:r w:rsidRPr="008A3154">
          <w:rPr>
            <w:rStyle w:val="Hyperlink"/>
            <w:noProof/>
          </w:rPr>
          <w:delText>4.7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Solicitações de alteração de SMQ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_Toc202536397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22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4469F2AF" w14:textId="79099406" w:rsidR="00BA63DE" w:rsidRDefault="00BA63DE">
      <w:pPr>
        <w:pStyle w:val="Sumrio2"/>
        <w:tabs>
          <w:tab w:val="left" w:pos="960"/>
        </w:tabs>
        <w:rPr>
          <w:del w:id="175" w:author="Autor"/>
          <w:rFonts w:eastAsiaTheme="minorEastAsia"/>
          <w:noProof/>
          <w:lang w:eastAsia="pt-BR"/>
        </w:rPr>
      </w:pPr>
      <w:del w:id="176" w:author="Autor">
        <w:r>
          <w:fldChar w:fldCharType="begin"/>
        </w:r>
        <w:r>
          <w:delInstrText>HYPERLINK \l "_Toc202536398"</w:delInstrText>
        </w:r>
        <w:r>
          <w:fldChar w:fldCharType="separate"/>
        </w:r>
        <w:r w:rsidRPr="008A3154">
          <w:rPr>
            <w:rStyle w:val="Hyperlink"/>
            <w:noProof/>
          </w:rPr>
          <w:delText>4.8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Ferramentas técnicas SMQ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_Toc202536398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22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2F8FF612" w14:textId="04F8B015" w:rsidR="00BA63DE" w:rsidRDefault="00BA63DE">
      <w:pPr>
        <w:pStyle w:val="Sumrio2"/>
        <w:tabs>
          <w:tab w:val="left" w:pos="960"/>
        </w:tabs>
        <w:rPr>
          <w:del w:id="177" w:author="Autor"/>
          <w:rFonts w:eastAsiaTheme="minorEastAsia"/>
          <w:noProof/>
          <w:lang w:eastAsia="pt-BR"/>
        </w:rPr>
      </w:pPr>
      <w:del w:id="178" w:author="Autor">
        <w:r>
          <w:fldChar w:fldCharType="begin"/>
        </w:r>
        <w:r>
          <w:delInstrText>HYPERLINK \l "_Toc202536399"</w:delInstrText>
        </w:r>
        <w:r>
          <w:fldChar w:fldCharType="separate"/>
        </w:r>
        <w:r w:rsidRPr="008A3154">
          <w:rPr>
            <w:rStyle w:val="Hyperlink"/>
            <w:noProof/>
          </w:rPr>
          <w:delText>4.9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Aplicações SMQ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_Toc202536399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22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40DFE9DB" w14:textId="1912FB50" w:rsidR="00BA63DE" w:rsidRDefault="00BA63DE">
      <w:pPr>
        <w:pStyle w:val="Sumrio3"/>
        <w:tabs>
          <w:tab w:val="left" w:pos="1440"/>
        </w:tabs>
        <w:rPr>
          <w:del w:id="179" w:author="Autor"/>
          <w:rFonts w:eastAsiaTheme="minorEastAsia"/>
          <w:noProof/>
          <w:lang w:eastAsia="pt-BR"/>
        </w:rPr>
      </w:pPr>
      <w:del w:id="180" w:author="Autor">
        <w:r>
          <w:fldChar w:fldCharType="begin"/>
        </w:r>
        <w:r>
          <w:delInstrText>HYPERLINK \l "_Toc202536400"</w:delInstrText>
        </w:r>
        <w:r>
          <w:fldChar w:fldCharType="separate"/>
        </w:r>
        <w:r w:rsidRPr="008A3154">
          <w:rPr>
            <w:rStyle w:val="Hyperlink"/>
            <w:noProof/>
          </w:rPr>
          <w:delText>4.9.1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Ensaios clínicos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_Toc202536400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23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691B3DD0" w14:textId="18F61A33" w:rsidR="00BA63DE" w:rsidRDefault="00BA63DE">
      <w:pPr>
        <w:pStyle w:val="Sumrio3"/>
        <w:tabs>
          <w:tab w:val="left" w:pos="1440"/>
        </w:tabs>
        <w:rPr>
          <w:del w:id="181" w:author="Autor"/>
          <w:rFonts w:eastAsiaTheme="minorEastAsia"/>
          <w:noProof/>
          <w:lang w:eastAsia="pt-BR"/>
        </w:rPr>
      </w:pPr>
      <w:del w:id="182" w:author="Autor">
        <w:r>
          <w:fldChar w:fldCharType="begin"/>
        </w:r>
        <w:r>
          <w:delInstrText>HYPERLINK \l "_Toc202536401"</w:delInstrText>
        </w:r>
        <w:r>
          <w:fldChar w:fldCharType="separate"/>
        </w:r>
        <w:r w:rsidRPr="008A3154">
          <w:rPr>
            <w:rStyle w:val="Hyperlink"/>
            <w:noProof/>
          </w:rPr>
          <w:delText>4.9.2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Pós-comercialização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_Toc202536401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23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551F4ACC" w14:textId="2868C8F7" w:rsidR="00BA63DE" w:rsidRDefault="00BA63DE">
      <w:pPr>
        <w:pStyle w:val="Sumrio2"/>
        <w:tabs>
          <w:tab w:val="left" w:pos="1200"/>
        </w:tabs>
        <w:rPr>
          <w:del w:id="183" w:author="Autor"/>
          <w:rFonts w:eastAsiaTheme="minorEastAsia"/>
          <w:noProof/>
          <w:lang w:eastAsia="pt-BR"/>
        </w:rPr>
      </w:pPr>
      <w:del w:id="184" w:author="Autor">
        <w:r>
          <w:fldChar w:fldCharType="begin"/>
        </w:r>
        <w:r>
          <w:delInstrText>HYPERLINK \l "_Toc202536402"</w:delInstrText>
        </w:r>
        <w:r>
          <w:fldChar w:fldCharType="separate"/>
        </w:r>
        <w:r w:rsidRPr="008A3154">
          <w:rPr>
            <w:rStyle w:val="Hyperlink"/>
            <w:noProof/>
          </w:rPr>
          <w:delText>4.10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Opções de pesquisa SMQ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_Toc202536402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24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2C856614" w14:textId="2FE15063" w:rsidR="00BA63DE" w:rsidRDefault="00BA63DE">
      <w:pPr>
        <w:pStyle w:val="Sumrio3"/>
        <w:tabs>
          <w:tab w:val="left" w:pos="1680"/>
        </w:tabs>
        <w:rPr>
          <w:del w:id="185" w:author="Autor"/>
          <w:rFonts w:eastAsiaTheme="minorEastAsia"/>
          <w:noProof/>
          <w:lang w:eastAsia="pt-BR"/>
        </w:rPr>
      </w:pPr>
      <w:del w:id="186" w:author="Autor">
        <w:r>
          <w:fldChar w:fldCharType="begin"/>
        </w:r>
        <w:r>
          <w:delInstrText>HYPERLINK \l "_Toc202536403"</w:delInstrText>
        </w:r>
        <w:r>
          <w:fldChar w:fldCharType="separate"/>
        </w:r>
        <w:r w:rsidRPr="008A3154">
          <w:rPr>
            <w:rStyle w:val="Hyperlink"/>
            <w:noProof/>
          </w:rPr>
          <w:delText>4.10.1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Pesquisas restritas e amplas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_Toc202536403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24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14A9CB4F" w14:textId="2D633395" w:rsidR="00BA63DE" w:rsidRDefault="00BA63DE">
      <w:pPr>
        <w:pStyle w:val="Sumrio3"/>
        <w:tabs>
          <w:tab w:val="left" w:pos="1680"/>
        </w:tabs>
        <w:rPr>
          <w:del w:id="187" w:author="Autor"/>
          <w:rFonts w:eastAsiaTheme="minorEastAsia"/>
          <w:noProof/>
          <w:lang w:eastAsia="pt-BR"/>
        </w:rPr>
      </w:pPr>
      <w:del w:id="188" w:author="Autor">
        <w:r>
          <w:fldChar w:fldCharType="begin"/>
        </w:r>
        <w:r>
          <w:delInstrText>HYPERLINK \l "_Toc202536404"</w:delInstrText>
        </w:r>
        <w:r>
          <w:fldChar w:fldCharType="separate"/>
        </w:r>
        <w:r w:rsidRPr="008A3154">
          <w:rPr>
            <w:rStyle w:val="Hyperlink"/>
            <w:noProof/>
          </w:rPr>
          <w:delText>4.10.2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SMQs hierárquicas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_Toc202536404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25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50E95876" w14:textId="1A14F815" w:rsidR="00BA63DE" w:rsidRDefault="00BA63DE">
      <w:pPr>
        <w:pStyle w:val="Sumrio3"/>
        <w:tabs>
          <w:tab w:val="left" w:pos="1680"/>
        </w:tabs>
        <w:rPr>
          <w:del w:id="189" w:author="Autor"/>
          <w:rFonts w:eastAsiaTheme="minorEastAsia"/>
          <w:noProof/>
          <w:lang w:eastAsia="pt-BR"/>
        </w:rPr>
      </w:pPr>
      <w:del w:id="190" w:author="Autor">
        <w:r>
          <w:fldChar w:fldCharType="begin"/>
        </w:r>
        <w:r>
          <w:delInstrText>HYPERLINK \l "_Toc202536405"</w:delInstrText>
        </w:r>
        <w:r>
          <w:fldChar w:fldCharType="separate"/>
        </w:r>
        <w:r w:rsidRPr="008A3154">
          <w:rPr>
            <w:rStyle w:val="Hyperlink"/>
            <w:noProof/>
          </w:rPr>
          <w:delText>4.10.3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SMQs algorítmicas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_Toc202536405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25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22F37AA4" w14:textId="48A59E53" w:rsidR="00BA63DE" w:rsidRDefault="00BA63DE">
      <w:pPr>
        <w:pStyle w:val="Sumrio2"/>
        <w:tabs>
          <w:tab w:val="left" w:pos="1200"/>
        </w:tabs>
        <w:rPr>
          <w:del w:id="191" w:author="Autor"/>
          <w:rFonts w:eastAsiaTheme="minorEastAsia"/>
          <w:noProof/>
          <w:lang w:eastAsia="pt-BR"/>
        </w:rPr>
      </w:pPr>
      <w:del w:id="192" w:author="Autor">
        <w:r>
          <w:fldChar w:fldCharType="begin"/>
        </w:r>
        <w:r>
          <w:delInstrText>HYPERLINK \l "_Toc202536406"</w:delInstrText>
        </w:r>
        <w:r>
          <w:fldChar w:fldCharType="separate"/>
        </w:r>
        <w:r w:rsidRPr="008A3154">
          <w:rPr>
            <w:rStyle w:val="Hyperlink"/>
            <w:noProof/>
          </w:rPr>
          <w:delText>4.11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Termos de Agrupamento SMQ e MedDRA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_Toc202536406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26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71B49BE6" w14:textId="65467C30" w:rsidR="00BA63DE" w:rsidRDefault="00BA63DE">
      <w:pPr>
        <w:pStyle w:val="Sumrio1"/>
        <w:tabs>
          <w:tab w:val="left" w:pos="1440"/>
        </w:tabs>
        <w:rPr>
          <w:del w:id="193" w:author="Autor"/>
          <w:rFonts w:asciiTheme="minorHAnsi" w:eastAsiaTheme="minorEastAsia" w:hAnsiTheme="minorHAnsi"/>
          <w:b w:val="0"/>
          <w:noProof/>
          <w:lang w:eastAsia="pt-BR"/>
        </w:rPr>
      </w:pPr>
      <w:del w:id="194" w:author="Autor">
        <w:r>
          <w:fldChar w:fldCharType="begin"/>
        </w:r>
        <w:r>
          <w:delInstrText>HYPERLINK \l "_Toc202536407"</w:delInstrText>
        </w:r>
        <w:r>
          <w:fldChar w:fldCharType="separate"/>
        </w:r>
        <w:r w:rsidRPr="008A3154">
          <w:rPr>
            <w:rStyle w:val="Hyperlink"/>
            <w:noProof/>
          </w:rPr>
          <w:delText>SEÇÃO 5 –</w:delText>
        </w:r>
        <w:r>
          <w:rPr>
            <w:rFonts w:asciiTheme="minorHAnsi" w:eastAsiaTheme="minorEastAsia" w:hAnsiTheme="minorHAnsi"/>
            <w:b w:val="0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PESQUISAS PERSONALIZADAS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_Toc202536407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27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38CDBAD8" w14:textId="7CEA9034" w:rsidR="00BA63DE" w:rsidRDefault="00BA63DE">
      <w:pPr>
        <w:pStyle w:val="Sumrio2"/>
        <w:tabs>
          <w:tab w:val="left" w:pos="960"/>
        </w:tabs>
        <w:rPr>
          <w:del w:id="195" w:author="Autor"/>
          <w:rFonts w:eastAsiaTheme="minorEastAsia"/>
          <w:noProof/>
          <w:lang w:eastAsia="pt-BR"/>
        </w:rPr>
      </w:pPr>
      <w:del w:id="196" w:author="Autor">
        <w:r>
          <w:fldChar w:fldCharType="begin"/>
        </w:r>
        <w:r>
          <w:delInstrText>HYPERLINK \l "_Toc202536408"</w:delInstrText>
        </w:r>
        <w:r>
          <w:fldChar w:fldCharType="separate"/>
        </w:r>
        <w:r w:rsidRPr="008A3154">
          <w:rPr>
            <w:rStyle w:val="Hyperlink"/>
            <w:noProof/>
          </w:rPr>
          <w:delText>5.1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Consulta MedDRA modificada com base em uma SMQ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_Toc202536408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27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4785C6B6" w14:textId="36EDC878" w:rsidR="00BA63DE" w:rsidRDefault="00BA63DE">
      <w:pPr>
        <w:pStyle w:val="Sumrio2"/>
        <w:tabs>
          <w:tab w:val="left" w:pos="960"/>
        </w:tabs>
        <w:rPr>
          <w:del w:id="197" w:author="Autor"/>
          <w:rFonts w:eastAsiaTheme="minorEastAsia"/>
          <w:noProof/>
          <w:lang w:eastAsia="pt-BR"/>
        </w:rPr>
      </w:pPr>
      <w:del w:id="198" w:author="Autor">
        <w:r>
          <w:fldChar w:fldCharType="begin"/>
        </w:r>
        <w:r>
          <w:delInstrText>HYPERLINK \l "_Toc202536409"</w:delInstrText>
        </w:r>
        <w:r>
          <w:fldChar w:fldCharType="separate"/>
        </w:r>
        <w:r w:rsidRPr="008A3154">
          <w:rPr>
            <w:rStyle w:val="Hyperlink"/>
            <w:noProof/>
          </w:rPr>
          <w:delText>5.2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Consultas personalizadas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_Toc202536409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27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72251093" w14:textId="6C299570" w:rsidR="00BA63DE" w:rsidRDefault="00BA63DE">
      <w:pPr>
        <w:pStyle w:val="Sumrio1"/>
        <w:tabs>
          <w:tab w:val="left" w:pos="1440"/>
        </w:tabs>
        <w:rPr>
          <w:del w:id="199" w:author="Autor"/>
          <w:rFonts w:asciiTheme="minorHAnsi" w:eastAsiaTheme="minorEastAsia" w:hAnsiTheme="minorHAnsi"/>
          <w:b w:val="0"/>
          <w:noProof/>
          <w:lang w:eastAsia="pt-BR"/>
        </w:rPr>
      </w:pPr>
      <w:del w:id="200" w:author="Autor">
        <w:r>
          <w:fldChar w:fldCharType="begin"/>
        </w:r>
        <w:r>
          <w:delInstrText>HYPERLINK \l "_Toc202536410"</w:delInstrText>
        </w:r>
        <w:r>
          <w:fldChar w:fldCharType="separate"/>
        </w:r>
        <w:r w:rsidRPr="008A3154">
          <w:rPr>
            <w:rStyle w:val="Hyperlink"/>
            <w:noProof/>
          </w:rPr>
          <w:delText>SEÇÃO 6 –</w:delText>
        </w:r>
        <w:r>
          <w:rPr>
            <w:rFonts w:asciiTheme="minorHAnsi" w:eastAsiaTheme="minorEastAsia" w:hAnsiTheme="minorHAnsi"/>
            <w:b w:val="0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APÊNDICE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_Toc202536410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29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12F9DD27" w14:textId="27443072" w:rsidR="00BA63DE" w:rsidRDefault="00BA63DE">
      <w:pPr>
        <w:pStyle w:val="Sumrio2"/>
        <w:tabs>
          <w:tab w:val="left" w:pos="960"/>
        </w:tabs>
        <w:rPr>
          <w:del w:id="201" w:author="Autor"/>
          <w:rFonts w:eastAsiaTheme="minorEastAsia"/>
          <w:noProof/>
          <w:lang w:eastAsia="pt-BR"/>
        </w:rPr>
      </w:pPr>
      <w:del w:id="202" w:author="Autor">
        <w:r>
          <w:fldChar w:fldCharType="begin"/>
        </w:r>
        <w:r>
          <w:delInstrText>HYPERLINK \l "_Toc202536411"</w:delInstrText>
        </w:r>
        <w:r>
          <w:fldChar w:fldCharType="separate"/>
        </w:r>
        <w:r w:rsidRPr="008A3154">
          <w:rPr>
            <w:rStyle w:val="Hyperlink"/>
            <w:noProof/>
          </w:rPr>
          <w:delText>6.1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Links e Referências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_Toc202536411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29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16A5DD7D" w14:textId="62503373" w:rsidR="00BA63DE" w:rsidRDefault="00BA63DE">
      <w:pPr>
        <w:pStyle w:val="Sumrio2"/>
        <w:tabs>
          <w:tab w:val="left" w:pos="960"/>
        </w:tabs>
        <w:rPr>
          <w:del w:id="203" w:author="Autor"/>
          <w:rFonts w:eastAsiaTheme="minorEastAsia"/>
          <w:noProof/>
          <w:lang w:eastAsia="pt-BR"/>
        </w:rPr>
      </w:pPr>
      <w:del w:id="204" w:author="Autor">
        <w:r>
          <w:fldChar w:fldCharType="begin"/>
        </w:r>
        <w:r>
          <w:delInstrText>HYPERLINK \l "_Toc202536412"</w:delInstrText>
        </w:r>
        <w:r>
          <w:fldChar w:fldCharType="separate"/>
        </w:r>
        <w:r w:rsidRPr="008A3154">
          <w:rPr>
            <w:rStyle w:val="Hyperlink"/>
            <w:noProof/>
          </w:rPr>
          <w:delText>6.2</w:delText>
        </w:r>
        <w:r>
          <w:rPr>
            <w:rFonts w:eastAsiaTheme="minorEastAsia"/>
            <w:noProof/>
            <w:lang w:eastAsia="pt-BR"/>
          </w:rPr>
          <w:tab/>
        </w:r>
        <w:r w:rsidRPr="008A3154">
          <w:rPr>
            <w:rStyle w:val="Hyperlink"/>
            <w:noProof/>
          </w:rPr>
          <w:delText>Figuras</w:delTex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delInstrText xml:space="preserve"> PAGEREF _Toc202536412 \h </w:del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delText>30</w:delText>
        </w:r>
        <w:r>
          <w:rPr>
            <w:noProof/>
            <w:webHidden/>
          </w:rPr>
          <w:fldChar w:fldCharType="end"/>
        </w:r>
        <w:r>
          <w:fldChar w:fldCharType="end"/>
        </w:r>
      </w:del>
    </w:p>
    <w:p w14:paraId="67CA95EE" w14:textId="5903D6C6" w:rsidR="00420D41" w:rsidRDefault="00185D04">
      <w:pPr>
        <w:pStyle w:val="Sumrio1"/>
        <w:tabs>
          <w:tab w:val="left" w:pos="1680"/>
        </w:tabs>
        <w:rPr>
          <w:ins w:id="205" w:author="Autor"/>
          <w:rFonts w:asciiTheme="minorHAnsi" w:eastAsiaTheme="minorEastAsia" w:hAnsiTheme="minorHAnsi"/>
          <w:b w:val="0"/>
          <w:noProof/>
        </w:rPr>
      </w:pPr>
      <w:del w:id="206" w:author="Autor">
        <w:r w:rsidRPr="00223DAC">
          <w:fldChar w:fldCharType="end"/>
        </w:r>
      </w:del>
      <w:ins w:id="207" w:author="Autor">
        <w:r>
          <w:fldChar w:fldCharType="begin"/>
        </w:r>
        <w:r>
          <w:instrText xml:space="preserve"> TOC \o "1-3" \h \z \u </w:instrText>
        </w:r>
        <w:r>
          <w:fldChar w:fldCharType="separate"/>
        </w:r>
        <w:r w:rsidR="00420D41">
          <w:fldChar w:fldCharType="begin"/>
        </w:r>
        <w:r w:rsidR="00420D41">
          <w:instrText>HYPERLINK \l "_Toc222378691"</w:instrText>
        </w:r>
        <w:r w:rsidR="00420D41">
          <w:fldChar w:fldCharType="separate"/>
        </w:r>
        <w:r w:rsidR="00420D41" w:rsidRPr="00E32835">
          <w:rPr>
            <w:rStyle w:val="Hyperlink"/>
            <w:noProof/>
          </w:rPr>
          <w:t>SEÇÃO 1 -</w:t>
        </w:r>
        <w:r w:rsidR="00420D41">
          <w:rPr>
            <w:rFonts w:asciiTheme="minorHAnsi" w:eastAsiaTheme="minorEastAsia" w:hAnsiTheme="minorHAnsi"/>
            <w:b w:val="0"/>
            <w:noProof/>
          </w:rPr>
          <w:tab/>
        </w:r>
        <w:r w:rsidR="00420D41" w:rsidRPr="00E32835">
          <w:rPr>
            <w:rStyle w:val="Hyperlink"/>
            <w:noProof/>
          </w:rPr>
          <w:t>INTRODUÇÃO</w:t>
        </w:r>
        <w:r w:rsidR="00420D41">
          <w:rPr>
            <w:noProof/>
            <w:webHidden/>
          </w:rPr>
          <w:tab/>
        </w:r>
        <w:r w:rsidR="00420D41">
          <w:rPr>
            <w:noProof/>
            <w:webHidden/>
          </w:rPr>
          <w:fldChar w:fldCharType="begin"/>
        </w:r>
        <w:r w:rsidR="00420D41">
          <w:rPr>
            <w:noProof/>
            <w:webHidden/>
          </w:rPr>
          <w:instrText xml:space="preserve"> PAGEREF _Toc222378691 \h </w:instrText>
        </w:r>
      </w:ins>
      <w:r w:rsidR="00420D41">
        <w:rPr>
          <w:noProof/>
          <w:webHidden/>
        </w:rPr>
      </w:r>
      <w:ins w:id="208" w:author="Autor">
        <w:r w:rsidR="00420D41">
          <w:rPr>
            <w:noProof/>
            <w:webHidden/>
          </w:rPr>
          <w:fldChar w:fldCharType="separate"/>
        </w:r>
        <w:r w:rsidR="00420D41">
          <w:rPr>
            <w:noProof/>
            <w:webHidden/>
          </w:rPr>
          <w:t>1</w:t>
        </w:r>
        <w:r w:rsidR="00420D41">
          <w:rPr>
            <w:noProof/>
            <w:webHidden/>
          </w:rPr>
          <w:fldChar w:fldCharType="end"/>
        </w:r>
        <w:r w:rsidR="00420D41">
          <w:fldChar w:fldCharType="end"/>
        </w:r>
      </w:ins>
    </w:p>
    <w:p w14:paraId="61E6A90B" w14:textId="0957B6BD" w:rsidR="00420D41" w:rsidRDefault="00420D41">
      <w:pPr>
        <w:pStyle w:val="Sumrio2"/>
        <w:tabs>
          <w:tab w:val="left" w:pos="960"/>
        </w:tabs>
        <w:rPr>
          <w:ins w:id="209" w:author="Autor"/>
          <w:rFonts w:eastAsiaTheme="minorEastAsia"/>
          <w:noProof/>
        </w:rPr>
      </w:pPr>
      <w:ins w:id="210" w:author="Autor">
        <w:r>
          <w:fldChar w:fldCharType="begin"/>
        </w:r>
        <w:r>
          <w:instrText>HYPERLINK \l "_Toc222378692"</w:instrText>
        </w:r>
        <w:r>
          <w:fldChar w:fldCharType="separate"/>
        </w:r>
        <w:r w:rsidRPr="00E32835">
          <w:rPr>
            <w:rStyle w:val="Hyperlink"/>
            <w:noProof/>
          </w:rPr>
          <w:t>1.1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Objetivos deste Documento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_Toc222378692 \h </w:instrText>
        </w:r>
      </w:ins>
      <w:r>
        <w:rPr>
          <w:noProof/>
          <w:webHidden/>
        </w:rPr>
      </w:r>
      <w:ins w:id="211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68F0062D" w14:textId="6FBA7429" w:rsidR="00420D41" w:rsidRDefault="00420D41">
      <w:pPr>
        <w:pStyle w:val="Sumrio2"/>
        <w:tabs>
          <w:tab w:val="left" w:pos="960"/>
        </w:tabs>
        <w:rPr>
          <w:ins w:id="212" w:author="Autor"/>
          <w:rFonts w:eastAsiaTheme="minorEastAsia"/>
          <w:noProof/>
        </w:rPr>
      </w:pPr>
      <w:ins w:id="213" w:author="Autor">
        <w:r>
          <w:fldChar w:fldCharType="begin"/>
        </w:r>
        <w:r>
          <w:instrText>HYPERLINK \l "_Toc222378693"</w:instrText>
        </w:r>
        <w:r>
          <w:fldChar w:fldCharType="separate"/>
        </w:r>
        <w:r w:rsidRPr="00E32835">
          <w:rPr>
            <w:rStyle w:val="Hyperlink"/>
            <w:noProof/>
          </w:rPr>
          <w:t>1.2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Razões para usar o MedDRA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_Toc222378693 \h </w:instrText>
        </w:r>
      </w:ins>
      <w:r>
        <w:rPr>
          <w:noProof/>
          <w:webHidden/>
        </w:rPr>
      </w:r>
      <w:ins w:id="214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5B29DDDD" w14:textId="36160F9F" w:rsidR="00420D41" w:rsidRDefault="00420D41">
      <w:pPr>
        <w:pStyle w:val="Sumrio2"/>
        <w:tabs>
          <w:tab w:val="left" w:pos="960"/>
        </w:tabs>
        <w:rPr>
          <w:ins w:id="215" w:author="Autor"/>
          <w:rFonts w:eastAsiaTheme="minorEastAsia"/>
          <w:noProof/>
        </w:rPr>
      </w:pPr>
      <w:ins w:id="216" w:author="Autor">
        <w:r>
          <w:fldChar w:fldCharType="begin"/>
        </w:r>
        <w:r>
          <w:instrText>HYPERLINK \l "_Toc222378694"</w:instrText>
        </w:r>
        <w:r>
          <w:fldChar w:fldCharType="separate"/>
        </w:r>
        <w:r w:rsidRPr="00E32835">
          <w:rPr>
            <w:rStyle w:val="Hyperlink"/>
            <w:noProof/>
          </w:rPr>
          <w:t>1.3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Como Usar Este Documento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_Toc222378694 \h </w:instrText>
        </w:r>
      </w:ins>
      <w:r>
        <w:rPr>
          <w:noProof/>
          <w:webHidden/>
        </w:rPr>
      </w:r>
      <w:ins w:id="217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7031483D" w14:textId="5A9DA4B6" w:rsidR="00420D41" w:rsidRDefault="00420D41">
      <w:pPr>
        <w:pStyle w:val="Sumrio1"/>
        <w:tabs>
          <w:tab w:val="left" w:pos="1680"/>
        </w:tabs>
        <w:rPr>
          <w:ins w:id="218" w:author="Autor"/>
          <w:rFonts w:asciiTheme="minorHAnsi" w:eastAsiaTheme="minorEastAsia" w:hAnsiTheme="minorHAnsi"/>
          <w:b w:val="0"/>
          <w:noProof/>
        </w:rPr>
      </w:pPr>
      <w:ins w:id="219" w:author="Autor">
        <w:r>
          <w:fldChar w:fldCharType="begin"/>
        </w:r>
        <w:r>
          <w:instrText>HYPERLINK \l "_Toc222378695"</w:instrText>
        </w:r>
        <w:r>
          <w:fldChar w:fldCharType="separate"/>
        </w:r>
        <w:r w:rsidRPr="00E32835">
          <w:rPr>
            <w:rStyle w:val="Hyperlink"/>
            <w:noProof/>
          </w:rPr>
          <w:t>SEÇÃO 2 -</w:t>
        </w:r>
        <w:r>
          <w:rPr>
            <w:rFonts w:asciiTheme="minorHAnsi" w:eastAsiaTheme="minorEastAsia" w:hAnsiTheme="minorHAnsi"/>
            <w:b w:val="0"/>
            <w:noProof/>
          </w:rPr>
          <w:tab/>
        </w:r>
        <w:r w:rsidRPr="00E32835">
          <w:rPr>
            <w:rStyle w:val="Hyperlink"/>
            <w:noProof/>
          </w:rPr>
          <w:t>PRINCÍPIOS GERAIS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_Toc222378695 \h </w:instrText>
        </w:r>
      </w:ins>
      <w:r>
        <w:rPr>
          <w:noProof/>
          <w:webHidden/>
        </w:rPr>
      </w:r>
      <w:ins w:id="220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2DAD4E03" w14:textId="52946007" w:rsidR="00420D41" w:rsidRDefault="00420D41">
      <w:pPr>
        <w:pStyle w:val="Sumrio2"/>
        <w:tabs>
          <w:tab w:val="left" w:pos="960"/>
        </w:tabs>
        <w:rPr>
          <w:ins w:id="221" w:author="Autor"/>
          <w:rFonts w:eastAsiaTheme="minorEastAsia"/>
          <w:noProof/>
        </w:rPr>
      </w:pPr>
      <w:ins w:id="222" w:author="Autor">
        <w:r>
          <w:fldChar w:fldCharType="begin"/>
        </w:r>
        <w:r>
          <w:instrText>HYPERLINK \l "_Toc222378696"</w:instrText>
        </w:r>
        <w:r>
          <w:fldChar w:fldCharType="separate"/>
        </w:r>
        <w:r w:rsidRPr="00E32835">
          <w:rPr>
            <w:rStyle w:val="Hyperlink"/>
            <w:noProof/>
          </w:rPr>
          <w:t>2.1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Qualidade dos Dados Fonte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_Toc222378696 \h </w:instrText>
        </w:r>
      </w:ins>
      <w:r>
        <w:rPr>
          <w:noProof/>
          <w:webHidden/>
        </w:rPr>
      </w:r>
      <w:ins w:id="223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6C969AAF" w14:textId="009FEFCB" w:rsidR="00420D41" w:rsidRDefault="00420D41">
      <w:pPr>
        <w:pStyle w:val="Sumrio3"/>
        <w:tabs>
          <w:tab w:val="left" w:pos="1680"/>
        </w:tabs>
        <w:rPr>
          <w:ins w:id="224" w:author="Autor"/>
          <w:rFonts w:eastAsiaTheme="minorEastAsia"/>
          <w:noProof/>
        </w:rPr>
      </w:pPr>
      <w:ins w:id="225" w:author="Autor">
        <w:r>
          <w:fldChar w:fldCharType="begin"/>
        </w:r>
        <w:r>
          <w:instrText>HYPERLINK \l "_Toc222378697"</w:instrText>
        </w:r>
        <w:r>
          <w:fldChar w:fldCharType="separate"/>
        </w:r>
        <w:r w:rsidRPr="00E32835">
          <w:rPr>
            <w:rStyle w:val="Hyperlink"/>
            <w:noProof/>
          </w:rPr>
          <w:t>2.1.1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Considerações sobre conversão de dados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_Toc222378697 \h </w:instrText>
        </w:r>
      </w:ins>
      <w:r>
        <w:rPr>
          <w:noProof/>
          <w:webHidden/>
        </w:rPr>
      </w:r>
      <w:ins w:id="226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68B9245B" w14:textId="44C66AB4" w:rsidR="00420D41" w:rsidRDefault="00420D41">
      <w:pPr>
        <w:pStyle w:val="Sumrio3"/>
        <w:tabs>
          <w:tab w:val="left" w:pos="1680"/>
        </w:tabs>
        <w:rPr>
          <w:ins w:id="227" w:author="Autor"/>
          <w:rFonts w:eastAsiaTheme="minorEastAsia"/>
          <w:noProof/>
        </w:rPr>
      </w:pPr>
      <w:ins w:id="228" w:author="Autor">
        <w:r>
          <w:fldChar w:fldCharType="begin"/>
        </w:r>
        <w:r>
          <w:instrText>HYPERLINK \l "_Toc222378698"</w:instrText>
        </w:r>
        <w:r>
          <w:fldChar w:fldCharType="separate"/>
        </w:r>
        <w:r w:rsidRPr="00E32835">
          <w:rPr>
            <w:rStyle w:val="Hyperlink"/>
            <w:noProof/>
          </w:rPr>
          <w:t>2.1.2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Impacto do método de conversão de dados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_Toc222378698 \h </w:instrText>
        </w:r>
      </w:ins>
      <w:r>
        <w:rPr>
          <w:noProof/>
          <w:webHidden/>
        </w:rPr>
      </w:r>
      <w:ins w:id="229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21B4AFC5" w14:textId="75A3C64A" w:rsidR="00420D41" w:rsidRDefault="00420D41">
      <w:pPr>
        <w:pStyle w:val="Sumrio2"/>
        <w:tabs>
          <w:tab w:val="left" w:pos="960"/>
        </w:tabs>
        <w:rPr>
          <w:ins w:id="230" w:author="Autor"/>
          <w:rFonts w:eastAsiaTheme="minorEastAsia"/>
          <w:noProof/>
        </w:rPr>
      </w:pPr>
      <w:ins w:id="231" w:author="Autor">
        <w:r>
          <w:fldChar w:fldCharType="begin"/>
        </w:r>
        <w:r>
          <w:instrText>HYPERLINK \l "_Toc222378699"</w:instrText>
        </w:r>
        <w:r>
          <w:fldChar w:fldCharType="separate"/>
        </w:r>
        <w:r w:rsidRPr="00E32835">
          <w:rPr>
            <w:rStyle w:val="Hyperlink"/>
            <w:noProof/>
          </w:rPr>
          <w:t>2.2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Documentação das Práticas de Recuperação e Apresentação de Dados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_Toc222378699 \h </w:instrText>
        </w:r>
      </w:ins>
      <w:r>
        <w:rPr>
          <w:noProof/>
          <w:webHidden/>
        </w:rPr>
      </w:r>
      <w:ins w:id="232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2BC7E3F2" w14:textId="04A349E7" w:rsidR="00420D41" w:rsidRDefault="00420D41">
      <w:pPr>
        <w:pStyle w:val="Sumrio2"/>
        <w:tabs>
          <w:tab w:val="left" w:pos="960"/>
        </w:tabs>
        <w:rPr>
          <w:ins w:id="233" w:author="Autor"/>
          <w:rFonts w:eastAsiaTheme="minorEastAsia"/>
          <w:noProof/>
        </w:rPr>
      </w:pPr>
      <w:ins w:id="234" w:author="Autor">
        <w:r>
          <w:fldChar w:fldCharType="begin"/>
        </w:r>
        <w:r>
          <w:instrText>HYPERLINK \l "_Toc222378700"</w:instrText>
        </w:r>
        <w:r>
          <w:fldChar w:fldCharType="separate"/>
        </w:r>
        <w:r w:rsidRPr="00E32835">
          <w:rPr>
            <w:rStyle w:val="Hyperlink"/>
            <w:noProof/>
          </w:rPr>
          <w:t>2.3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Não Altere o MedDRA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_Toc222378700 \h </w:instrText>
        </w:r>
      </w:ins>
      <w:r>
        <w:rPr>
          <w:noProof/>
          <w:webHidden/>
        </w:rPr>
      </w:r>
      <w:ins w:id="235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2E808A6A" w14:textId="27DC2457" w:rsidR="00420D41" w:rsidRDefault="00420D41">
      <w:pPr>
        <w:pStyle w:val="Sumrio2"/>
        <w:tabs>
          <w:tab w:val="left" w:pos="960"/>
        </w:tabs>
        <w:rPr>
          <w:ins w:id="236" w:author="Autor"/>
          <w:rFonts w:eastAsiaTheme="minorEastAsia"/>
          <w:noProof/>
        </w:rPr>
      </w:pPr>
      <w:ins w:id="237" w:author="Autor">
        <w:r>
          <w:fldChar w:fldCharType="begin"/>
        </w:r>
        <w:r>
          <w:instrText>HYPERLINK \l "_Toc222378701"</w:instrText>
        </w:r>
        <w:r>
          <w:fldChar w:fldCharType="separate"/>
        </w:r>
        <w:r w:rsidRPr="00E32835">
          <w:rPr>
            <w:rStyle w:val="Hyperlink"/>
            <w:noProof/>
          </w:rPr>
          <w:t>2.4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Características de Dados Específicas da Organização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_Toc222378701 \h </w:instrText>
        </w:r>
      </w:ins>
      <w:r>
        <w:rPr>
          <w:noProof/>
          <w:webHidden/>
        </w:rPr>
      </w:r>
      <w:ins w:id="238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144AD3A3" w14:textId="792DC763" w:rsidR="00420D41" w:rsidRDefault="00420D41">
      <w:pPr>
        <w:pStyle w:val="Sumrio2"/>
        <w:tabs>
          <w:tab w:val="left" w:pos="960"/>
        </w:tabs>
        <w:rPr>
          <w:ins w:id="239" w:author="Autor"/>
          <w:rFonts w:eastAsiaTheme="minorEastAsia"/>
          <w:noProof/>
        </w:rPr>
      </w:pPr>
      <w:ins w:id="240" w:author="Autor">
        <w:r>
          <w:fldChar w:fldCharType="begin"/>
        </w:r>
        <w:r>
          <w:instrText>HYPERLINK \l "_Toc222378702"</w:instrText>
        </w:r>
        <w:r>
          <w:fldChar w:fldCharType="separate"/>
        </w:r>
        <w:r w:rsidRPr="00E32835">
          <w:rPr>
            <w:rStyle w:val="Hyperlink"/>
            <w:noProof/>
          </w:rPr>
          <w:t>2.5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Características do MedDRA que Impactam a Recuperação e Análise de Dados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_Toc222378702 \h </w:instrText>
        </w:r>
      </w:ins>
      <w:r>
        <w:rPr>
          <w:noProof/>
          <w:webHidden/>
        </w:rPr>
      </w:r>
      <w:ins w:id="241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15A5C080" w14:textId="7C524883" w:rsidR="00420D41" w:rsidRDefault="00420D41">
      <w:pPr>
        <w:pStyle w:val="Sumrio3"/>
        <w:tabs>
          <w:tab w:val="left" w:pos="1680"/>
        </w:tabs>
        <w:rPr>
          <w:ins w:id="242" w:author="Autor"/>
          <w:rFonts w:eastAsiaTheme="minorEastAsia"/>
          <w:noProof/>
        </w:rPr>
      </w:pPr>
      <w:ins w:id="243" w:author="Autor">
        <w:r>
          <w:lastRenderedPageBreak/>
          <w:fldChar w:fldCharType="begin"/>
        </w:r>
        <w:r>
          <w:instrText>HYPERLINK \l "_Toc222378703"</w:instrText>
        </w:r>
        <w:r>
          <w:fldChar w:fldCharType="separate"/>
        </w:r>
        <w:r w:rsidRPr="00E32835">
          <w:rPr>
            <w:rStyle w:val="Hyperlink"/>
            <w:noProof/>
          </w:rPr>
          <w:t>2.5.1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Agrupamento de termos (HLTs e HLGTs)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_Toc222378703 \h </w:instrText>
        </w:r>
      </w:ins>
      <w:r>
        <w:rPr>
          <w:noProof/>
          <w:webHidden/>
        </w:rPr>
      </w:r>
      <w:ins w:id="244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12D6AF64" w14:textId="5E38EA53" w:rsidR="00420D41" w:rsidRDefault="00420D41">
      <w:pPr>
        <w:pStyle w:val="Sumrio3"/>
        <w:tabs>
          <w:tab w:val="left" w:pos="1680"/>
        </w:tabs>
        <w:rPr>
          <w:ins w:id="245" w:author="Autor"/>
          <w:rFonts w:eastAsiaTheme="minorEastAsia"/>
          <w:noProof/>
        </w:rPr>
      </w:pPr>
      <w:ins w:id="246" w:author="Autor">
        <w:r>
          <w:fldChar w:fldCharType="begin"/>
        </w:r>
        <w:r>
          <w:instrText>HYPERLINK \l "_Toc222378704"</w:instrText>
        </w:r>
        <w:r>
          <w:fldChar w:fldCharType="separate"/>
        </w:r>
        <w:r w:rsidRPr="00E32835">
          <w:rPr>
            <w:rStyle w:val="Hyperlink"/>
            <w:noProof/>
          </w:rPr>
          <w:t>2.5.2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Granularidade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_Toc222378704 \h </w:instrText>
        </w:r>
      </w:ins>
      <w:r>
        <w:rPr>
          <w:noProof/>
          <w:webHidden/>
        </w:rPr>
      </w:r>
      <w:ins w:id="247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51134E58" w14:textId="4B258FE0" w:rsidR="00420D41" w:rsidRDefault="00420D41">
      <w:pPr>
        <w:pStyle w:val="Sumrio3"/>
        <w:tabs>
          <w:tab w:val="left" w:pos="1680"/>
        </w:tabs>
        <w:rPr>
          <w:ins w:id="248" w:author="Autor"/>
          <w:rFonts w:eastAsiaTheme="minorEastAsia"/>
          <w:noProof/>
        </w:rPr>
      </w:pPr>
      <w:ins w:id="249" w:author="Autor">
        <w:r>
          <w:fldChar w:fldCharType="begin"/>
        </w:r>
        <w:r>
          <w:instrText>HYPERLINK \l "_Toc222378705"</w:instrText>
        </w:r>
        <w:r>
          <w:fldChar w:fldCharType="separate"/>
        </w:r>
        <w:r w:rsidRPr="00E32835">
          <w:rPr>
            <w:rStyle w:val="Hyperlink"/>
            <w:noProof/>
          </w:rPr>
          <w:t>2.5.3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Multiaxialidade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_Toc222378705 \h </w:instrText>
        </w:r>
      </w:ins>
      <w:r>
        <w:rPr>
          <w:noProof/>
          <w:webHidden/>
        </w:rPr>
      </w:r>
      <w:ins w:id="250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6CB15697" w14:textId="49CA8253" w:rsidR="00420D41" w:rsidRDefault="00420D41">
      <w:pPr>
        <w:pStyle w:val="Sumrio2"/>
        <w:tabs>
          <w:tab w:val="left" w:pos="960"/>
        </w:tabs>
        <w:rPr>
          <w:ins w:id="251" w:author="Autor"/>
          <w:rFonts w:eastAsiaTheme="minorEastAsia"/>
          <w:noProof/>
        </w:rPr>
      </w:pPr>
      <w:ins w:id="252" w:author="Autor">
        <w:r>
          <w:fldChar w:fldCharType="begin"/>
        </w:r>
        <w:r>
          <w:instrText>HYPERLINK \l "_Toc222378706"</w:instrText>
        </w:r>
        <w:r>
          <w:fldChar w:fldCharType="separate"/>
        </w:r>
        <w:r w:rsidRPr="00E32835">
          <w:rPr>
            <w:rStyle w:val="Hyperlink"/>
            <w:noProof/>
          </w:rPr>
          <w:t>2.6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Versionamento do MedDRA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_Toc222378706 \h </w:instrText>
        </w:r>
      </w:ins>
      <w:r>
        <w:rPr>
          <w:noProof/>
          <w:webHidden/>
        </w:rPr>
      </w:r>
      <w:ins w:id="253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6A53C9C7" w14:textId="272956CE" w:rsidR="00420D41" w:rsidRDefault="00420D41">
      <w:pPr>
        <w:pStyle w:val="Sumrio1"/>
        <w:tabs>
          <w:tab w:val="left" w:pos="1680"/>
        </w:tabs>
        <w:rPr>
          <w:ins w:id="254" w:author="Autor"/>
          <w:rFonts w:asciiTheme="minorHAnsi" w:eastAsiaTheme="minorEastAsia" w:hAnsiTheme="minorHAnsi"/>
          <w:b w:val="0"/>
          <w:noProof/>
        </w:rPr>
      </w:pPr>
      <w:ins w:id="255" w:author="Autor">
        <w:r>
          <w:fldChar w:fldCharType="begin"/>
        </w:r>
        <w:r>
          <w:instrText>HYPERLINK \l "_Toc222378707"</w:instrText>
        </w:r>
        <w:r>
          <w:fldChar w:fldCharType="separate"/>
        </w:r>
        <w:r w:rsidRPr="00E32835">
          <w:rPr>
            <w:rStyle w:val="Hyperlink"/>
            <w:noProof/>
          </w:rPr>
          <w:t>SEÇÃO 3 -</w:t>
        </w:r>
        <w:r>
          <w:rPr>
            <w:rFonts w:asciiTheme="minorHAnsi" w:eastAsiaTheme="minorEastAsia" w:hAnsiTheme="minorHAnsi"/>
            <w:b w:val="0"/>
            <w:noProof/>
          </w:rPr>
          <w:tab/>
        </w:r>
        <w:r w:rsidRPr="00E32835">
          <w:rPr>
            <w:rStyle w:val="Hyperlink"/>
            <w:noProof/>
          </w:rPr>
          <w:t>CONSULTAS GERAIS E RECUPERAÇÃO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_Toc222378707 \h </w:instrText>
        </w:r>
      </w:ins>
      <w:r>
        <w:rPr>
          <w:noProof/>
          <w:webHidden/>
        </w:rPr>
      </w:r>
      <w:ins w:id="256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2B70B8ED" w14:textId="632EB4D5" w:rsidR="00420D41" w:rsidRDefault="00420D41">
      <w:pPr>
        <w:pStyle w:val="Sumrio2"/>
        <w:tabs>
          <w:tab w:val="left" w:pos="960"/>
        </w:tabs>
        <w:rPr>
          <w:ins w:id="257" w:author="Autor"/>
          <w:rFonts w:eastAsiaTheme="minorEastAsia"/>
          <w:noProof/>
        </w:rPr>
      </w:pPr>
      <w:ins w:id="258" w:author="Autor">
        <w:r>
          <w:fldChar w:fldCharType="begin"/>
        </w:r>
        <w:r>
          <w:instrText>HYPERLINK \l "_Toc222378708"</w:instrText>
        </w:r>
        <w:r>
          <w:fldChar w:fldCharType="separate"/>
        </w:r>
        <w:r w:rsidRPr="00E32835">
          <w:rPr>
            <w:rStyle w:val="Hyperlink"/>
            <w:noProof/>
          </w:rPr>
          <w:t>3.1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Princípios Gerais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_Toc222378708 \h </w:instrText>
        </w:r>
      </w:ins>
      <w:r>
        <w:rPr>
          <w:noProof/>
          <w:webHidden/>
        </w:rPr>
      </w:r>
      <w:ins w:id="259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1E732993" w14:textId="473A0E9A" w:rsidR="00420D41" w:rsidRDefault="00420D41">
      <w:pPr>
        <w:pStyle w:val="Sumrio3"/>
        <w:tabs>
          <w:tab w:val="left" w:pos="1680"/>
        </w:tabs>
        <w:rPr>
          <w:ins w:id="260" w:author="Autor"/>
          <w:rFonts w:eastAsiaTheme="minorEastAsia"/>
          <w:noProof/>
        </w:rPr>
      </w:pPr>
      <w:ins w:id="261" w:author="Autor">
        <w:r>
          <w:fldChar w:fldCharType="begin"/>
        </w:r>
        <w:r>
          <w:instrText>HYPERLINK \l "_Toc222378709"</w:instrText>
        </w:r>
        <w:r>
          <w:fldChar w:fldCharType="separate"/>
        </w:r>
        <w:r w:rsidRPr="00E32835">
          <w:rPr>
            <w:rStyle w:val="Hyperlink"/>
            <w:noProof/>
          </w:rPr>
          <w:t>3.1.1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Exibições gráficas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_Toc222378709 \h </w:instrText>
        </w:r>
      </w:ins>
      <w:r>
        <w:rPr>
          <w:noProof/>
          <w:webHidden/>
        </w:rPr>
      </w:r>
      <w:ins w:id="262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430EBF33" w14:textId="0573DD2A" w:rsidR="00420D41" w:rsidRDefault="00420D41">
      <w:pPr>
        <w:pStyle w:val="Sumrio3"/>
        <w:tabs>
          <w:tab w:val="left" w:pos="1680"/>
        </w:tabs>
        <w:rPr>
          <w:ins w:id="263" w:author="Autor"/>
          <w:rFonts w:eastAsiaTheme="minorEastAsia"/>
          <w:noProof/>
        </w:rPr>
      </w:pPr>
      <w:ins w:id="264" w:author="Autor">
        <w:r>
          <w:fldChar w:fldCharType="begin"/>
        </w:r>
        <w:r>
          <w:instrText>HYPERLINK \l "_Toc222378710"</w:instrText>
        </w:r>
        <w:r>
          <w:fldChar w:fldCharType="separate"/>
        </w:r>
        <w:r w:rsidRPr="00E32835">
          <w:rPr>
            <w:rStyle w:val="Hyperlink"/>
            <w:noProof/>
          </w:rPr>
          <w:t>3.1.2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Subpopulações de pacientes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_Toc222378710 \h </w:instrText>
        </w:r>
      </w:ins>
      <w:r>
        <w:rPr>
          <w:noProof/>
          <w:webHidden/>
        </w:rPr>
      </w:r>
      <w:ins w:id="265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27C9D65B" w14:textId="76DC54DD" w:rsidR="00420D41" w:rsidRDefault="00420D41">
      <w:pPr>
        <w:pStyle w:val="Sumrio2"/>
        <w:tabs>
          <w:tab w:val="left" w:pos="960"/>
        </w:tabs>
        <w:rPr>
          <w:ins w:id="266" w:author="Autor"/>
          <w:rFonts w:eastAsiaTheme="minorEastAsia"/>
          <w:noProof/>
        </w:rPr>
      </w:pPr>
      <w:ins w:id="267" w:author="Autor">
        <w:r>
          <w:fldChar w:fldCharType="begin"/>
        </w:r>
        <w:r>
          <w:instrText>HYPERLINK \l "_Toc222378711"</w:instrText>
        </w:r>
        <w:r>
          <w:fldChar w:fldCharType="separate"/>
        </w:r>
        <w:r w:rsidRPr="00E32835">
          <w:rPr>
            <w:rStyle w:val="Hyperlink"/>
            <w:noProof/>
          </w:rPr>
          <w:t>3.2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Apresentação Geral dos Perfis de Segurança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_Toc222378711 \h </w:instrText>
        </w:r>
      </w:ins>
      <w:r>
        <w:rPr>
          <w:noProof/>
          <w:webHidden/>
        </w:rPr>
      </w:r>
      <w:ins w:id="268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053117D6" w14:textId="7B98AFB0" w:rsidR="00420D41" w:rsidRDefault="00420D41">
      <w:pPr>
        <w:pStyle w:val="Sumrio3"/>
        <w:tabs>
          <w:tab w:val="left" w:pos="1680"/>
        </w:tabs>
        <w:rPr>
          <w:ins w:id="269" w:author="Autor"/>
          <w:rFonts w:eastAsiaTheme="minorEastAsia"/>
          <w:noProof/>
        </w:rPr>
      </w:pPr>
      <w:ins w:id="270" w:author="Autor">
        <w:r>
          <w:fldChar w:fldCharType="begin"/>
        </w:r>
        <w:r>
          <w:instrText>HYPERLINK \l "_Toc222378712"</w:instrText>
        </w:r>
        <w:r>
          <w:fldChar w:fldCharType="separate"/>
        </w:r>
        <w:r w:rsidRPr="00E32835">
          <w:rPr>
            <w:rStyle w:val="Hyperlink"/>
            <w:noProof/>
          </w:rPr>
          <w:t>3.2.1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Visão geral por SOC Primário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_Toc222378712 \h </w:instrText>
        </w:r>
      </w:ins>
      <w:r>
        <w:rPr>
          <w:noProof/>
          <w:webHidden/>
        </w:rPr>
      </w:r>
      <w:ins w:id="271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476C17C0" w14:textId="2735AC7F" w:rsidR="00420D41" w:rsidRDefault="00420D41">
      <w:pPr>
        <w:pStyle w:val="Sumrio3"/>
        <w:tabs>
          <w:tab w:val="left" w:pos="1680"/>
        </w:tabs>
        <w:rPr>
          <w:ins w:id="272" w:author="Autor"/>
          <w:rFonts w:eastAsiaTheme="minorEastAsia"/>
          <w:noProof/>
        </w:rPr>
      </w:pPr>
      <w:ins w:id="273" w:author="Autor">
        <w:r>
          <w:fldChar w:fldCharType="begin"/>
        </w:r>
        <w:r>
          <w:instrText>HYPERLINK \l "_Toc222378713"</w:instrText>
        </w:r>
        <w:r>
          <w:fldChar w:fldCharType="separate"/>
        </w:r>
        <w:r w:rsidRPr="00E32835">
          <w:rPr>
            <w:rStyle w:val="Hyperlink"/>
            <w:noProof/>
          </w:rPr>
          <w:t>3.2.2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Apresentações gerais de pequenos conjuntos de dados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_Toc222378713 \h </w:instrText>
        </w:r>
      </w:ins>
      <w:r>
        <w:rPr>
          <w:noProof/>
          <w:webHidden/>
        </w:rPr>
      </w:r>
      <w:ins w:id="274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18D804A2" w14:textId="6D02805D" w:rsidR="00420D41" w:rsidRDefault="00420D41">
      <w:pPr>
        <w:pStyle w:val="Sumrio3"/>
        <w:tabs>
          <w:tab w:val="left" w:pos="1680"/>
        </w:tabs>
        <w:rPr>
          <w:ins w:id="275" w:author="Autor"/>
          <w:rFonts w:eastAsiaTheme="minorEastAsia"/>
          <w:noProof/>
        </w:rPr>
      </w:pPr>
      <w:ins w:id="276" w:author="Autor">
        <w:r>
          <w:fldChar w:fldCharType="begin"/>
        </w:r>
        <w:r>
          <w:instrText>HYPERLINK \l "_Toc222378714"</w:instrText>
        </w:r>
        <w:r>
          <w:fldChar w:fldCharType="separate"/>
        </w:r>
        <w:r w:rsidRPr="00E32835">
          <w:rPr>
            <w:rStyle w:val="Hyperlink"/>
            <w:noProof/>
          </w:rPr>
          <w:t>3.2.3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Pesquisas focadas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_Toc222378714 \h </w:instrText>
        </w:r>
      </w:ins>
      <w:r>
        <w:rPr>
          <w:noProof/>
          <w:webHidden/>
        </w:rPr>
      </w:r>
      <w:ins w:id="277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32367333" w14:textId="5F235A50" w:rsidR="00420D41" w:rsidRDefault="00420D41">
      <w:pPr>
        <w:pStyle w:val="Sumrio1"/>
        <w:tabs>
          <w:tab w:val="left" w:pos="1680"/>
        </w:tabs>
        <w:rPr>
          <w:ins w:id="278" w:author="Autor"/>
          <w:rFonts w:asciiTheme="minorHAnsi" w:eastAsiaTheme="minorEastAsia" w:hAnsiTheme="minorHAnsi"/>
          <w:b w:val="0"/>
          <w:noProof/>
        </w:rPr>
      </w:pPr>
      <w:ins w:id="279" w:author="Autor">
        <w:r>
          <w:fldChar w:fldCharType="begin"/>
        </w:r>
        <w:r>
          <w:instrText>HYPERLINK \l "_Toc222378715"</w:instrText>
        </w:r>
        <w:r>
          <w:fldChar w:fldCharType="separate"/>
        </w:r>
        <w:r w:rsidRPr="00E32835">
          <w:rPr>
            <w:rStyle w:val="Hyperlink"/>
            <w:noProof/>
          </w:rPr>
          <w:t>SEÇÃO 4 -</w:t>
        </w:r>
        <w:r>
          <w:rPr>
            <w:rFonts w:asciiTheme="minorHAnsi" w:eastAsiaTheme="minorEastAsia" w:hAnsiTheme="minorHAnsi"/>
            <w:b w:val="0"/>
            <w:noProof/>
          </w:rPr>
          <w:tab/>
        </w:r>
        <w:r w:rsidRPr="00E32835">
          <w:rPr>
            <w:rStyle w:val="Hyperlink"/>
            <w:noProof/>
          </w:rPr>
          <w:t>CONSULTAS PADRONIZADAS AO MedDRA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_Toc222378715 \h </w:instrText>
        </w:r>
      </w:ins>
      <w:r>
        <w:rPr>
          <w:noProof/>
          <w:webHidden/>
        </w:rPr>
      </w:r>
      <w:ins w:id="280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6DEE35C7" w14:textId="185A52FE" w:rsidR="00420D41" w:rsidRDefault="00420D41">
      <w:pPr>
        <w:pStyle w:val="Sumrio2"/>
        <w:tabs>
          <w:tab w:val="left" w:pos="960"/>
        </w:tabs>
        <w:rPr>
          <w:ins w:id="281" w:author="Autor"/>
          <w:rFonts w:eastAsiaTheme="minorEastAsia"/>
          <w:noProof/>
        </w:rPr>
      </w:pPr>
      <w:ins w:id="282" w:author="Autor">
        <w:r>
          <w:fldChar w:fldCharType="begin"/>
        </w:r>
        <w:r>
          <w:instrText>HYPERLINK \l "_Toc222378716"</w:instrText>
        </w:r>
        <w:r>
          <w:fldChar w:fldCharType="separate"/>
        </w:r>
        <w:r w:rsidRPr="00E32835">
          <w:rPr>
            <w:rStyle w:val="Hyperlink"/>
            <w:noProof/>
          </w:rPr>
          <w:t>4.1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Introdução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_Toc222378716 \h </w:instrText>
        </w:r>
      </w:ins>
      <w:r>
        <w:rPr>
          <w:noProof/>
          <w:webHidden/>
        </w:rPr>
      </w:r>
      <w:ins w:id="283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669213B8" w14:textId="04620980" w:rsidR="00420D41" w:rsidRDefault="00420D41">
      <w:pPr>
        <w:pStyle w:val="Sumrio2"/>
        <w:tabs>
          <w:tab w:val="left" w:pos="960"/>
        </w:tabs>
        <w:rPr>
          <w:ins w:id="284" w:author="Autor"/>
          <w:rFonts w:eastAsiaTheme="minorEastAsia"/>
          <w:noProof/>
        </w:rPr>
      </w:pPr>
      <w:ins w:id="285" w:author="Autor">
        <w:r>
          <w:fldChar w:fldCharType="begin"/>
        </w:r>
        <w:r>
          <w:instrText>HYPERLINK \l "_Toc222378717"</w:instrText>
        </w:r>
        <w:r>
          <w:fldChar w:fldCharType="separate"/>
        </w:r>
        <w:r w:rsidRPr="00E32835">
          <w:rPr>
            <w:rStyle w:val="Hyperlink"/>
            <w:noProof/>
          </w:rPr>
          <w:t>4.2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Benefícios da SMQ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_Toc222378717 \h </w:instrText>
        </w:r>
      </w:ins>
      <w:r>
        <w:rPr>
          <w:noProof/>
          <w:webHidden/>
        </w:rPr>
      </w:r>
      <w:ins w:id="286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0D0B6093" w14:textId="37CE4D62" w:rsidR="00420D41" w:rsidRDefault="00420D41">
      <w:pPr>
        <w:pStyle w:val="Sumrio2"/>
        <w:tabs>
          <w:tab w:val="left" w:pos="960"/>
        </w:tabs>
        <w:rPr>
          <w:ins w:id="287" w:author="Autor"/>
          <w:rFonts w:eastAsiaTheme="minorEastAsia"/>
          <w:noProof/>
        </w:rPr>
      </w:pPr>
      <w:ins w:id="288" w:author="Autor">
        <w:r>
          <w:fldChar w:fldCharType="begin"/>
        </w:r>
        <w:r>
          <w:instrText>HYPERLINK \l "_Toc222378718"</w:instrText>
        </w:r>
        <w:r>
          <w:fldChar w:fldCharType="separate"/>
        </w:r>
        <w:r w:rsidRPr="00E32835">
          <w:rPr>
            <w:rStyle w:val="Hyperlink"/>
            <w:noProof/>
          </w:rPr>
          <w:t>4.3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Limitações da SMQ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_Toc222378718 \h </w:instrText>
        </w:r>
      </w:ins>
      <w:r>
        <w:rPr>
          <w:noProof/>
          <w:webHidden/>
        </w:rPr>
      </w:r>
      <w:ins w:id="289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08849C01" w14:textId="1D4ADA99" w:rsidR="00420D41" w:rsidRDefault="00420D41">
      <w:pPr>
        <w:pStyle w:val="Sumrio2"/>
        <w:tabs>
          <w:tab w:val="left" w:pos="960"/>
        </w:tabs>
        <w:rPr>
          <w:ins w:id="290" w:author="Autor"/>
          <w:rFonts w:eastAsiaTheme="minorEastAsia"/>
          <w:noProof/>
        </w:rPr>
      </w:pPr>
      <w:ins w:id="291" w:author="Autor">
        <w:r>
          <w:fldChar w:fldCharType="begin"/>
        </w:r>
        <w:r>
          <w:instrText>HYPERLINK \l "_Toc222378719"</w:instrText>
        </w:r>
        <w:r>
          <w:fldChar w:fldCharType="separate"/>
        </w:r>
        <w:r w:rsidRPr="00E32835">
          <w:rPr>
            <w:rStyle w:val="Hyperlink"/>
            <w:noProof/>
          </w:rPr>
          <w:t>4.4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Modificações SMQ e Consultas Construídas pela Organização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_Toc222378719 \h </w:instrText>
        </w:r>
      </w:ins>
      <w:r>
        <w:rPr>
          <w:noProof/>
          <w:webHidden/>
        </w:rPr>
      </w:r>
      <w:ins w:id="292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62619978" w14:textId="28EE6B83" w:rsidR="00420D41" w:rsidRDefault="00420D41">
      <w:pPr>
        <w:pStyle w:val="Sumrio2"/>
        <w:tabs>
          <w:tab w:val="left" w:pos="960"/>
        </w:tabs>
        <w:rPr>
          <w:ins w:id="293" w:author="Autor"/>
          <w:rFonts w:eastAsiaTheme="minorEastAsia"/>
          <w:noProof/>
        </w:rPr>
      </w:pPr>
      <w:ins w:id="294" w:author="Autor">
        <w:r>
          <w:fldChar w:fldCharType="begin"/>
        </w:r>
        <w:r>
          <w:instrText>HYPERLINK \l "_Toc222378720"</w:instrText>
        </w:r>
        <w:r>
          <w:fldChar w:fldCharType="separate"/>
        </w:r>
        <w:r w:rsidRPr="00E32835">
          <w:rPr>
            <w:rStyle w:val="Hyperlink"/>
            <w:noProof/>
          </w:rPr>
          <w:t>4.5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SMQs e Mudanças de Versão do MedDRA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_Toc222378720 \h </w:instrText>
        </w:r>
      </w:ins>
      <w:r>
        <w:rPr>
          <w:noProof/>
          <w:webHidden/>
        </w:rPr>
      </w:r>
      <w:ins w:id="295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554978E5" w14:textId="44ECE4AD" w:rsidR="00420D41" w:rsidRDefault="00420D41">
      <w:pPr>
        <w:pStyle w:val="Sumrio2"/>
        <w:tabs>
          <w:tab w:val="left" w:pos="960"/>
        </w:tabs>
        <w:rPr>
          <w:ins w:id="296" w:author="Autor"/>
          <w:rFonts w:eastAsiaTheme="minorEastAsia"/>
          <w:noProof/>
        </w:rPr>
      </w:pPr>
      <w:ins w:id="297" w:author="Autor">
        <w:r>
          <w:fldChar w:fldCharType="begin"/>
        </w:r>
        <w:r>
          <w:instrText>HYPERLINK \l "_Toc222378721"</w:instrText>
        </w:r>
        <w:r>
          <w:fldChar w:fldCharType="separate"/>
        </w:r>
        <w:r w:rsidRPr="00E32835">
          <w:rPr>
            <w:rStyle w:val="Hyperlink"/>
            <w:noProof/>
          </w:rPr>
          <w:t>4.6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SMQs – Impacto da Conversão de Dados Legados do MedDRA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_Toc222378721 \h </w:instrText>
        </w:r>
      </w:ins>
      <w:r>
        <w:rPr>
          <w:noProof/>
          <w:webHidden/>
        </w:rPr>
      </w:r>
      <w:ins w:id="298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7EAFBD08" w14:textId="58F9B7D7" w:rsidR="00420D41" w:rsidRDefault="00420D41">
      <w:pPr>
        <w:pStyle w:val="Sumrio2"/>
        <w:tabs>
          <w:tab w:val="left" w:pos="960"/>
        </w:tabs>
        <w:rPr>
          <w:ins w:id="299" w:author="Autor"/>
          <w:rFonts w:eastAsiaTheme="minorEastAsia"/>
          <w:noProof/>
        </w:rPr>
      </w:pPr>
      <w:ins w:id="300" w:author="Autor">
        <w:r>
          <w:fldChar w:fldCharType="begin"/>
        </w:r>
        <w:r>
          <w:instrText>HYPERLINK \l "_Toc222378722"</w:instrText>
        </w:r>
        <w:r>
          <w:fldChar w:fldCharType="separate"/>
        </w:r>
        <w:r w:rsidRPr="00E32835">
          <w:rPr>
            <w:rStyle w:val="Hyperlink"/>
            <w:noProof/>
          </w:rPr>
          <w:t>4.7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Solicitações de Alteração de SMQ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_Toc222378722 \h </w:instrText>
        </w:r>
      </w:ins>
      <w:r>
        <w:rPr>
          <w:noProof/>
          <w:webHidden/>
        </w:rPr>
      </w:r>
      <w:ins w:id="301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36F3E5ED" w14:textId="6D7B437D" w:rsidR="00420D41" w:rsidRDefault="00420D41">
      <w:pPr>
        <w:pStyle w:val="Sumrio2"/>
        <w:tabs>
          <w:tab w:val="left" w:pos="960"/>
        </w:tabs>
        <w:rPr>
          <w:ins w:id="302" w:author="Autor"/>
          <w:rFonts w:eastAsiaTheme="minorEastAsia"/>
          <w:noProof/>
        </w:rPr>
      </w:pPr>
      <w:ins w:id="303" w:author="Autor">
        <w:r>
          <w:fldChar w:fldCharType="begin"/>
        </w:r>
        <w:r>
          <w:instrText>HYPERLINK \l "_Toc222378723"</w:instrText>
        </w:r>
        <w:r>
          <w:fldChar w:fldCharType="separate"/>
        </w:r>
        <w:r w:rsidRPr="00E32835">
          <w:rPr>
            <w:rStyle w:val="Hyperlink"/>
            <w:noProof/>
          </w:rPr>
          <w:t>4.8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Ferramentas Técnicas SMQ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_Toc222378723 \h </w:instrText>
        </w:r>
      </w:ins>
      <w:r>
        <w:rPr>
          <w:noProof/>
          <w:webHidden/>
        </w:rPr>
      </w:r>
      <w:ins w:id="304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45C87F0D" w14:textId="1A8A1260" w:rsidR="00420D41" w:rsidRDefault="00420D41">
      <w:pPr>
        <w:pStyle w:val="Sumrio2"/>
        <w:tabs>
          <w:tab w:val="left" w:pos="960"/>
        </w:tabs>
        <w:rPr>
          <w:ins w:id="305" w:author="Autor"/>
          <w:rFonts w:eastAsiaTheme="minorEastAsia"/>
          <w:noProof/>
        </w:rPr>
      </w:pPr>
      <w:ins w:id="306" w:author="Autor">
        <w:r>
          <w:fldChar w:fldCharType="begin"/>
        </w:r>
        <w:r>
          <w:instrText>HYPERLINK \l "_Toc222378724"</w:instrText>
        </w:r>
        <w:r>
          <w:fldChar w:fldCharType="separate"/>
        </w:r>
        <w:r w:rsidRPr="00E32835">
          <w:rPr>
            <w:rStyle w:val="Hyperlink"/>
            <w:noProof/>
          </w:rPr>
          <w:t>4.9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Aplicações SMQ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_Toc222378724 \h </w:instrText>
        </w:r>
      </w:ins>
      <w:r>
        <w:rPr>
          <w:noProof/>
          <w:webHidden/>
        </w:rPr>
      </w:r>
      <w:ins w:id="307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37BEFA47" w14:textId="30EF5FF1" w:rsidR="00420D41" w:rsidRDefault="00420D41">
      <w:pPr>
        <w:pStyle w:val="Sumrio3"/>
        <w:tabs>
          <w:tab w:val="left" w:pos="1680"/>
        </w:tabs>
        <w:rPr>
          <w:ins w:id="308" w:author="Autor"/>
          <w:rFonts w:eastAsiaTheme="minorEastAsia"/>
          <w:noProof/>
        </w:rPr>
      </w:pPr>
      <w:ins w:id="309" w:author="Autor">
        <w:r>
          <w:fldChar w:fldCharType="begin"/>
        </w:r>
        <w:r>
          <w:instrText>HYPERLINK \l "_Toc222378725"</w:instrText>
        </w:r>
        <w:r>
          <w:fldChar w:fldCharType="separate"/>
        </w:r>
        <w:r w:rsidRPr="00E32835">
          <w:rPr>
            <w:rStyle w:val="Hyperlink"/>
            <w:noProof/>
          </w:rPr>
          <w:t>4.9.1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Ensaios clínicos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_Toc222378725 \h </w:instrText>
        </w:r>
      </w:ins>
      <w:r>
        <w:rPr>
          <w:noProof/>
          <w:webHidden/>
        </w:rPr>
      </w:r>
      <w:ins w:id="310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3494467E" w14:textId="43542627" w:rsidR="00420D41" w:rsidRDefault="00420D41">
      <w:pPr>
        <w:pStyle w:val="Sumrio3"/>
        <w:tabs>
          <w:tab w:val="left" w:pos="1680"/>
        </w:tabs>
        <w:rPr>
          <w:ins w:id="311" w:author="Autor"/>
          <w:rFonts w:eastAsiaTheme="minorEastAsia"/>
          <w:noProof/>
        </w:rPr>
      </w:pPr>
      <w:ins w:id="312" w:author="Autor">
        <w:r>
          <w:fldChar w:fldCharType="begin"/>
        </w:r>
        <w:r>
          <w:instrText>HYPERLINK \l "_Toc222378726"</w:instrText>
        </w:r>
        <w:r>
          <w:fldChar w:fldCharType="separate"/>
        </w:r>
        <w:r w:rsidRPr="00E32835">
          <w:rPr>
            <w:rStyle w:val="Hyperlink"/>
            <w:noProof/>
          </w:rPr>
          <w:t>4.9.2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Pós-marketing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_Toc222378726 \h </w:instrText>
        </w:r>
      </w:ins>
      <w:r>
        <w:rPr>
          <w:noProof/>
          <w:webHidden/>
        </w:rPr>
      </w:r>
      <w:ins w:id="313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37611B4D" w14:textId="0C8953BE" w:rsidR="00420D41" w:rsidRDefault="00420D41">
      <w:pPr>
        <w:pStyle w:val="Sumrio2"/>
        <w:tabs>
          <w:tab w:val="left" w:pos="1200"/>
        </w:tabs>
        <w:rPr>
          <w:ins w:id="314" w:author="Autor"/>
          <w:rFonts w:eastAsiaTheme="minorEastAsia"/>
          <w:noProof/>
        </w:rPr>
      </w:pPr>
      <w:ins w:id="315" w:author="Autor">
        <w:r>
          <w:fldChar w:fldCharType="begin"/>
        </w:r>
        <w:r>
          <w:instrText>HYPERLINK \l "_Toc222378727"</w:instrText>
        </w:r>
        <w:r>
          <w:fldChar w:fldCharType="separate"/>
        </w:r>
        <w:r w:rsidRPr="00E32835">
          <w:rPr>
            <w:rStyle w:val="Hyperlink"/>
            <w:noProof/>
          </w:rPr>
          <w:t>4.10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Opções de Pesquisa SMQ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_Toc222378727 \h </w:instrText>
        </w:r>
      </w:ins>
      <w:r>
        <w:rPr>
          <w:noProof/>
          <w:webHidden/>
        </w:rPr>
      </w:r>
      <w:ins w:id="316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23613669" w14:textId="3B0F9A2F" w:rsidR="00420D41" w:rsidRDefault="00420D41">
      <w:pPr>
        <w:pStyle w:val="Sumrio3"/>
        <w:tabs>
          <w:tab w:val="left" w:pos="1680"/>
        </w:tabs>
        <w:rPr>
          <w:ins w:id="317" w:author="Autor"/>
          <w:rFonts w:eastAsiaTheme="minorEastAsia"/>
          <w:noProof/>
        </w:rPr>
      </w:pPr>
      <w:ins w:id="318" w:author="Autor">
        <w:r>
          <w:fldChar w:fldCharType="begin"/>
        </w:r>
        <w:r>
          <w:instrText>HYPERLINK \l "_Toc222378728"</w:instrText>
        </w:r>
        <w:r>
          <w:fldChar w:fldCharType="separate"/>
        </w:r>
        <w:r w:rsidRPr="00E32835">
          <w:rPr>
            <w:rStyle w:val="Hyperlink"/>
            <w:noProof/>
          </w:rPr>
          <w:t>4.10.1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Pesquisas restritas e amplas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_Toc222378728 \h </w:instrText>
        </w:r>
      </w:ins>
      <w:r>
        <w:rPr>
          <w:noProof/>
          <w:webHidden/>
        </w:rPr>
      </w:r>
      <w:ins w:id="319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63712106" w14:textId="2DEECF4B" w:rsidR="00420D41" w:rsidRDefault="00420D41">
      <w:pPr>
        <w:pStyle w:val="Sumrio3"/>
        <w:tabs>
          <w:tab w:val="left" w:pos="1680"/>
        </w:tabs>
        <w:rPr>
          <w:ins w:id="320" w:author="Autor"/>
          <w:rFonts w:eastAsiaTheme="minorEastAsia"/>
          <w:noProof/>
        </w:rPr>
      </w:pPr>
      <w:ins w:id="321" w:author="Autor">
        <w:r>
          <w:fldChar w:fldCharType="begin"/>
        </w:r>
        <w:r>
          <w:instrText>HYPERLINK \l "_Toc222378729"</w:instrText>
        </w:r>
        <w:r>
          <w:fldChar w:fldCharType="separate"/>
        </w:r>
        <w:r w:rsidRPr="00E32835">
          <w:rPr>
            <w:rStyle w:val="Hyperlink"/>
            <w:noProof/>
          </w:rPr>
          <w:t>4.10.2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SMQs hierárquicos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_Toc222378729 \h </w:instrText>
        </w:r>
      </w:ins>
      <w:r>
        <w:rPr>
          <w:noProof/>
          <w:webHidden/>
        </w:rPr>
      </w:r>
      <w:ins w:id="322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060CDCF1" w14:textId="5748D742" w:rsidR="00420D41" w:rsidRDefault="00420D41">
      <w:pPr>
        <w:pStyle w:val="Sumrio3"/>
        <w:tabs>
          <w:tab w:val="left" w:pos="1680"/>
        </w:tabs>
        <w:rPr>
          <w:ins w:id="323" w:author="Autor"/>
          <w:rFonts w:eastAsiaTheme="minorEastAsia"/>
          <w:noProof/>
        </w:rPr>
      </w:pPr>
      <w:ins w:id="324" w:author="Autor">
        <w:r>
          <w:fldChar w:fldCharType="begin"/>
        </w:r>
        <w:r>
          <w:instrText>HYPERLINK \l "_Toc222378730"</w:instrText>
        </w:r>
        <w:r>
          <w:fldChar w:fldCharType="separate"/>
        </w:r>
        <w:r w:rsidRPr="00E32835">
          <w:rPr>
            <w:rStyle w:val="Hyperlink"/>
            <w:noProof/>
          </w:rPr>
          <w:t>4.10.3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SMQs Algorítmicos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_Toc222378730 \h </w:instrText>
        </w:r>
      </w:ins>
      <w:r>
        <w:rPr>
          <w:noProof/>
          <w:webHidden/>
        </w:rPr>
      </w:r>
      <w:ins w:id="325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3684C365" w14:textId="0A713B37" w:rsidR="00420D41" w:rsidRDefault="00420D41">
      <w:pPr>
        <w:pStyle w:val="Sumrio2"/>
        <w:tabs>
          <w:tab w:val="left" w:pos="1200"/>
        </w:tabs>
        <w:rPr>
          <w:ins w:id="326" w:author="Autor"/>
          <w:rFonts w:eastAsiaTheme="minorEastAsia"/>
          <w:noProof/>
        </w:rPr>
      </w:pPr>
      <w:ins w:id="327" w:author="Autor">
        <w:r>
          <w:fldChar w:fldCharType="begin"/>
        </w:r>
        <w:r>
          <w:instrText>HYPERLINK \l "_Toc222378731"</w:instrText>
        </w:r>
        <w:r>
          <w:fldChar w:fldCharType="separate"/>
        </w:r>
        <w:r w:rsidRPr="00E32835">
          <w:rPr>
            <w:rStyle w:val="Hyperlink"/>
            <w:noProof/>
          </w:rPr>
          <w:t>4.11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Termos de agrupamento SMQ e MedDRA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_Toc222378731 \h </w:instrText>
        </w:r>
      </w:ins>
      <w:r>
        <w:rPr>
          <w:noProof/>
          <w:webHidden/>
        </w:rPr>
      </w:r>
      <w:ins w:id="328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1E48DC39" w14:textId="5C0AB04A" w:rsidR="00420D41" w:rsidRDefault="00420D41">
      <w:pPr>
        <w:pStyle w:val="Sumrio1"/>
        <w:tabs>
          <w:tab w:val="left" w:pos="1680"/>
        </w:tabs>
        <w:rPr>
          <w:ins w:id="329" w:author="Autor"/>
          <w:rFonts w:asciiTheme="minorHAnsi" w:eastAsiaTheme="minorEastAsia" w:hAnsiTheme="minorHAnsi"/>
          <w:b w:val="0"/>
          <w:noProof/>
        </w:rPr>
      </w:pPr>
      <w:ins w:id="330" w:author="Autor">
        <w:r>
          <w:fldChar w:fldCharType="begin"/>
        </w:r>
        <w:r>
          <w:instrText>HYPERLINK \l "_Toc222378732"</w:instrText>
        </w:r>
        <w:r>
          <w:fldChar w:fldCharType="separate"/>
        </w:r>
        <w:r w:rsidRPr="00E32835">
          <w:rPr>
            <w:rStyle w:val="Hyperlink"/>
            <w:noProof/>
          </w:rPr>
          <w:t>SEÇÃO 5 -</w:t>
        </w:r>
        <w:r>
          <w:rPr>
            <w:rFonts w:asciiTheme="minorHAnsi" w:eastAsiaTheme="minorEastAsia" w:hAnsiTheme="minorHAnsi"/>
            <w:b w:val="0"/>
            <w:noProof/>
          </w:rPr>
          <w:tab/>
        </w:r>
        <w:r w:rsidRPr="00E32835">
          <w:rPr>
            <w:rStyle w:val="Hyperlink"/>
            <w:noProof/>
          </w:rPr>
          <w:t>BUSCAS PERSONALIZADAS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_Toc222378732 \h </w:instrText>
        </w:r>
      </w:ins>
      <w:r>
        <w:rPr>
          <w:noProof/>
          <w:webHidden/>
        </w:rPr>
      </w:r>
      <w:ins w:id="331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6C354B13" w14:textId="7ADCF335" w:rsidR="00420D41" w:rsidRDefault="00420D41">
      <w:pPr>
        <w:pStyle w:val="Sumrio2"/>
        <w:tabs>
          <w:tab w:val="left" w:pos="960"/>
        </w:tabs>
        <w:rPr>
          <w:ins w:id="332" w:author="Autor"/>
          <w:rFonts w:eastAsiaTheme="minorEastAsia"/>
          <w:noProof/>
        </w:rPr>
      </w:pPr>
      <w:ins w:id="333" w:author="Autor">
        <w:r>
          <w:lastRenderedPageBreak/>
          <w:fldChar w:fldCharType="begin"/>
        </w:r>
        <w:r>
          <w:instrText>HYPERLINK \l "_Toc222378733"</w:instrText>
        </w:r>
        <w:r>
          <w:fldChar w:fldCharType="separate"/>
        </w:r>
        <w:r w:rsidRPr="00E32835">
          <w:rPr>
            <w:rStyle w:val="Hyperlink"/>
            <w:noProof/>
          </w:rPr>
          <w:t>5.1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Consulta MedDRA Modificada Baseada em um SMQ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_Toc222378733 \h </w:instrText>
        </w:r>
      </w:ins>
      <w:r>
        <w:rPr>
          <w:noProof/>
          <w:webHidden/>
        </w:rPr>
      </w:r>
      <w:ins w:id="334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538E05F9" w14:textId="73477C51" w:rsidR="00420D41" w:rsidRDefault="00420D41">
      <w:pPr>
        <w:pStyle w:val="Sumrio2"/>
        <w:tabs>
          <w:tab w:val="left" w:pos="960"/>
        </w:tabs>
        <w:rPr>
          <w:ins w:id="335" w:author="Autor"/>
          <w:rFonts w:eastAsiaTheme="minorEastAsia"/>
          <w:noProof/>
        </w:rPr>
      </w:pPr>
      <w:ins w:id="336" w:author="Autor">
        <w:r>
          <w:fldChar w:fldCharType="begin"/>
        </w:r>
        <w:r>
          <w:instrText>HYPERLINK \l "_Toc222378734"</w:instrText>
        </w:r>
        <w:r>
          <w:fldChar w:fldCharType="separate"/>
        </w:r>
        <w:r w:rsidRPr="00E32835">
          <w:rPr>
            <w:rStyle w:val="Hyperlink"/>
            <w:noProof/>
          </w:rPr>
          <w:t>5.2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Consultas Personalizadas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_Toc222378734 \h </w:instrText>
        </w:r>
      </w:ins>
      <w:r>
        <w:rPr>
          <w:noProof/>
          <w:webHidden/>
        </w:rPr>
      </w:r>
      <w:ins w:id="337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0A87F4DB" w14:textId="7B30B04D" w:rsidR="00420D41" w:rsidRDefault="00420D41">
      <w:pPr>
        <w:pStyle w:val="Sumrio1"/>
        <w:tabs>
          <w:tab w:val="left" w:pos="1680"/>
        </w:tabs>
        <w:rPr>
          <w:ins w:id="338" w:author="Autor"/>
          <w:rFonts w:asciiTheme="minorHAnsi" w:eastAsiaTheme="minorEastAsia" w:hAnsiTheme="minorHAnsi"/>
          <w:b w:val="0"/>
          <w:noProof/>
        </w:rPr>
      </w:pPr>
      <w:ins w:id="339" w:author="Autor">
        <w:r>
          <w:fldChar w:fldCharType="begin"/>
        </w:r>
        <w:r>
          <w:instrText>HYPERLINK \l "_Toc222378735"</w:instrText>
        </w:r>
        <w:r>
          <w:fldChar w:fldCharType="separate"/>
        </w:r>
        <w:r w:rsidRPr="00E32835">
          <w:rPr>
            <w:rStyle w:val="Hyperlink"/>
            <w:noProof/>
          </w:rPr>
          <w:t>SEÇÃO 6 -</w:t>
        </w:r>
        <w:r>
          <w:rPr>
            <w:rFonts w:asciiTheme="minorHAnsi" w:eastAsiaTheme="minorEastAsia" w:hAnsiTheme="minorHAnsi"/>
            <w:b w:val="0"/>
            <w:noProof/>
          </w:rPr>
          <w:tab/>
        </w:r>
        <w:r w:rsidRPr="00E32835">
          <w:rPr>
            <w:rStyle w:val="Hyperlink"/>
            <w:noProof/>
          </w:rPr>
          <w:t>APÊNDICE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_Toc222378735 \h </w:instrText>
        </w:r>
      </w:ins>
      <w:r>
        <w:rPr>
          <w:noProof/>
          <w:webHidden/>
        </w:rPr>
      </w:r>
      <w:ins w:id="340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1CC92F68" w14:textId="0FAA2472" w:rsidR="00420D41" w:rsidRDefault="00420D41">
      <w:pPr>
        <w:pStyle w:val="Sumrio2"/>
        <w:tabs>
          <w:tab w:val="left" w:pos="960"/>
        </w:tabs>
        <w:rPr>
          <w:ins w:id="341" w:author="Autor"/>
          <w:rFonts w:eastAsiaTheme="minorEastAsia"/>
          <w:noProof/>
        </w:rPr>
      </w:pPr>
      <w:ins w:id="342" w:author="Autor">
        <w:r>
          <w:fldChar w:fldCharType="begin"/>
        </w:r>
        <w:r>
          <w:instrText>HYPERLINK \l "_Toc222378736"</w:instrText>
        </w:r>
        <w:r>
          <w:fldChar w:fldCharType="separate"/>
        </w:r>
        <w:r w:rsidRPr="00E32835">
          <w:rPr>
            <w:rStyle w:val="Hyperlink"/>
            <w:noProof/>
          </w:rPr>
          <w:t>6.1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Links e Referências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_Toc222378736 \h </w:instrText>
        </w:r>
      </w:ins>
      <w:r>
        <w:rPr>
          <w:noProof/>
          <w:webHidden/>
        </w:rPr>
      </w:r>
      <w:ins w:id="343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6D2C64F2" w14:textId="24CF9487" w:rsidR="00420D41" w:rsidRDefault="00420D41">
      <w:pPr>
        <w:pStyle w:val="Sumrio2"/>
        <w:tabs>
          <w:tab w:val="left" w:pos="960"/>
        </w:tabs>
        <w:rPr>
          <w:ins w:id="344" w:author="Autor"/>
          <w:rFonts w:eastAsiaTheme="minorEastAsia"/>
          <w:noProof/>
        </w:rPr>
      </w:pPr>
      <w:ins w:id="345" w:author="Autor">
        <w:r>
          <w:fldChar w:fldCharType="begin"/>
        </w:r>
        <w:r>
          <w:instrText>HYPERLINK \l "_Toc222378737"</w:instrText>
        </w:r>
        <w:r>
          <w:fldChar w:fldCharType="separate"/>
        </w:r>
        <w:r w:rsidRPr="00E32835">
          <w:rPr>
            <w:rStyle w:val="Hyperlink"/>
            <w:noProof/>
          </w:rPr>
          <w:t>6.2</w:t>
        </w:r>
        <w:r>
          <w:rPr>
            <w:rFonts w:eastAsiaTheme="minorEastAsia"/>
            <w:noProof/>
          </w:rPr>
          <w:tab/>
        </w:r>
        <w:r w:rsidRPr="00E32835">
          <w:rPr>
            <w:rStyle w:val="Hyperlink"/>
            <w:noProof/>
          </w:rPr>
          <w:t>Figuras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_Toc222378737 \h </w:instrText>
        </w:r>
      </w:ins>
      <w:r>
        <w:rPr>
          <w:noProof/>
          <w:webHidden/>
        </w:rPr>
      </w:r>
      <w:ins w:id="346" w:author="Autor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14:paraId="51EAA332" w14:textId="5B2992A5" w:rsidR="00281129" w:rsidRDefault="00185D04">
      <w:pPr>
        <w:contextualSpacing/>
      </w:pPr>
      <w:ins w:id="347" w:author="Autor">
        <w:r>
          <w:rPr>
            <w:rFonts w:ascii="Arial Bold" w:hAnsi="Arial Bold"/>
          </w:rPr>
          <w:fldChar w:fldCharType="end"/>
        </w:r>
      </w:ins>
    </w:p>
    <w:p w14:paraId="3183A94E" w14:textId="77777777" w:rsidR="00281129" w:rsidRDefault="00281129">
      <w:pPr>
        <w:rPr>
          <w:b/>
        </w:rPr>
        <w:sectPr w:rsidR="00281129">
          <w:footerReference w:type="default" r:id="rId18"/>
          <w:headerReference w:type="first" r:id="rId19"/>
          <w:footerReference w:type="first" r:id="rId20"/>
          <w:pgSz w:w="12240" w:h="15840"/>
          <w:pgMar w:top="994" w:right="1800" w:bottom="994" w:left="1800" w:header="720" w:footer="720" w:gutter="0"/>
          <w:pgNumType w:fmt="lowerRoman" w:start="1"/>
          <w:cols w:space="720"/>
          <w:titlePg/>
          <w:docGrid w:linePitch="360"/>
        </w:sectPr>
      </w:pPr>
      <w:bookmarkStart w:id="348" w:name="_Toc268528998"/>
    </w:p>
    <w:p w14:paraId="2302DDA5" w14:textId="77777777" w:rsidR="00281129" w:rsidRDefault="00185D04">
      <w:pPr>
        <w:pStyle w:val="Ttulo1"/>
        <w:numPr>
          <w:numberingChange w:id="349" w:author="Autor" w:original="SEÇÃO %1:1:0: –"/>
        </w:numPr>
      </w:pPr>
      <w:bookmarkStart w:id="350" w:name="_Toc222378691"/>
      <w:bookmarkStart w:id="351" w:name="_Toc202536366"/>
      <w:bookmarkEnd w:id="348"/>
      <w:r>
        <w:lastRenderedPageBreak/>
        <w:t>INTRODUÇÃO</w:t>
      </w:r>
      <w:bookmarkEnd w:id="350"/>
      <w:bookmarkEnd w:id="351"/>
    </w:p>
    <w:p w14:paraId="3FFDC148" w14:textId="466B0185" w:rsidR="00281129" w:rsidRPr="00B84E39" w:rsidRDefault="00185D04">
      <w:pPr>
        <w:rPr>
          <w:rPrChange w:id="352" w:author="Autor">
            <w:rPr>
              <w:lang w:val="es-ES_tradnl"/>
            </w:rPr>
          </w:rPrChange>
        </w:rPr>
      </w:pPr>
      <w:del w:id="353" w:author="Autor">
        <w:r w:rsidRPr="00E73FBA">
          <w:rPr>
            <w:lang w:val="es-ES_tradnl"/>
          </w:rPr>
          <w:delText>O</w:delText>
        </w:r>
      </w:del>
      <w:ins w:id="354" w:author="Autor">
        <w:r w:rsidRPr="00FD6408">
          <w:t xml:space="preserve">A </w:t>
        </w:r>
        <w:r w:rsidRPr="00FD6408">
          <w:rPr>
            <w:b/>
          </w:rPr>
          <w:t>terminologia do</w:t>
        </w:r>
      </w:ins>
      <w:r w:rsidRPr="00B84E39">
        <w:rPr>
          <w:b/>
          <w:rPrChange w:id="355" w:author="Autor">
            <w:rPr>
              <w:lang w:val="es-ES_tradnl"/>
            </w:rPr>
          </w:rPrChange>
        </w:rPr>
        <w:t xml:space="preserve"> </w:t>
      </w:r>
      <w:r w:rsidRPr="00B84E39">
        <w:rPr>
          <w:b/>
          <w:rPrChange w:id="356" w:author="Autor">
            <w:rPr>
              <w:b/>
              <w:lang w:val="es-ES_tradnl"/>
            </w:rPr>
          </w:rPrChange>
        </w:rPr>
        <w:t xml:space="preserve">Dicionário Médico </w:t>
      </w:r>
      <w:r w:rsidRPr="00B84E39">
        <w:rPr>
          <w:b/>
          <w:rPrChange w:id="357" w:author="Autor">
            <w:rPr>
              <w:lang w:val="es-ES_tradnl"/>
            </w:rPr>
          </w:rPrChange>
        </w:rPr>
        <w:t xml:space="preserve">para </w:t>
      </w:r>
      <w:r w:rsidRPr="00B84E39">
        <w:rPr>
          <w:b/>
          <w:rPrChange w:id="358" w:author="Autor">
            <w:rPr>
              <w:b/>
              <w:lang w:val="es-ES_tradnl"/>
            </w:rPr>
          </w:rPrChange>
        </w:rPr>
        <w:t xml:space="preserve">Atividades Regulatórias </w:t>
      </w:r>
      <w:r w:rsidRPr="00B84E39">
        <w:rPr>
          <w:b/>
          <w:rPrChange w:id="359" w:author="Autor">
            <w:rPr>
              <w:lang w:val="es-ES_tradnl"/>
            </w:rPr>
          </w:rPrChange>
        </w:rPr>
        <w:t xml:space="preserve">(MedDRA) </w:t>
      </w:r>
      <w:r w:rsidRPr="00B84E39">
        <w:rPr>
          <w:rPrChange w:id="360" w:author="Autor">
            <w:rPr>
              <w:lang w:val="es-ES_tradnl"/>
            </w:rPr>
          </w:rPrChange>
        </w:rPr>
        <w:t xml:space="preserve">foi </w:t>
      </w:r>
      <w:del w:id="361" w:author="Autor">
        <w:r w:rsidRPr="00E73FBA">
          <w:rPr>
            <w:lang w:val="es-ES_tradnl"/>
          </w:rPr>
          <w:delText>concebido</w:delText>
        </w:r>
      </w:del>
      <w:ins w:id="362" w:author="Autor">
        <w:r w:rsidRPr="00FD6408">
          <w:t>criada</w:t>
        </w:r>
      </w:ins>
      <w:r w:rsidRPr="00B84E39">
        <w:rPr>
          <w:rPrChange w:id="363" w:author="Autor">
            <w:rPr>
              <w:lang w:val="es-ES_tradnl"/>
            </w:rPr>
          </w:rPrChange>
        </w:rPr>
        <w:t xml:space="preserve"> para </w:t>
      </w:r>
      <w:del w:id="364" w:author="Autor">
        <w:r w:rsidRPr="00E73FBA">
          <w:rPr>
            <w:lang w:val="es-ES_tradnl"/>
          </w:rPr>
          <w:delText>partilhar</w:delText>
        </w:r>
      </w:del>
      <w:ins w:id="365" w:author="Autor">
        <w:r w:rsidRPr="00FD6408">
          <w:t>compartilhar</w:t>
        </w:r>
      </w:ins>
      <w:r w:rsidRPr="00B84E39">
        <w:rPr>
          <w:rPrChange w:id="366" w:author="Autor">
            <w:rPr>
              <w:lang w:val="es-ES_tradnl"/>
            </w:rPr>
          </w:rPrChange>
        </w:rPr>
        <w:t xml:space="preserve"> informações regulatórias </w:t>
      </w:r>
      <w:del w:id="367" w:author="Autor">
        <w:r w:rsidRPr="00E73FBA">
          <w:rPr>
            <w:lang w:val="es-ES_tradnl"/>
          </w:rPr>
          <w:delText>para</w:delText>
        </w:r>
      </w:del>
      <w:ins w:id="368" w:author="Autor">
        <w:r w:rsidRPr="00FD6408">
          <w:t>sobre</w:t>
        </w:r>
      </w:ins>
      <w:r w:rsidRPr="00B84E39">
        <w:rPr>
          <w:rPrChange w:id="369" w:author="Autor">
            <w:rPr>
              <w:lang w:val="es-ES_tradnl"/>
            </w:rPr>
          </w:rPrChange>
        </w:rPr>
        <w:t xml:space="preserve"> produtos médicos humanos. Para que o MedDRA harmonize </w:t>
      </w:r>
      <w:del w:id="370" w:author="Autor">
        <w:r w:rsidRPr="00E73FBA">
          <w:rPr>
            <w:lang w:val="es-ES_tradnl"/>
          </w:rPr>
          <w:delText>o intercâmbio</w:delText>
        </w:r>
      </w:del>
      <w:ins w:id="371" w:author="Autor">
        <w:r w:rsidRPr="00FD6408">
          <w:t>a troca</w:t>
        </w:r>
      </w:ins>
      <w:r w:rsidRPr="00B84E39">
        <w:rPr>
          <w:rPrChange w:id="372" w:author="Autor">
            <w:rPr>
              <w:lang w:val="es-ES_tradnl"/>
            </w:rPr>
          </w:rPrChange>
        </w:rPr>
        <w:t xml:space="preserve"> de dados codificados, os </w:t>
      </w:r>
      <w:del w:id="373" w:author="Autor">
        <w:r w:rsidRPr="00E73FBA">
          <w:rPr>
            <w:lang w:val="es-ES_tradnl"/>
          </w:rPr>
          <w:delText>utilizadores</w:delText>
        </w:r>
      </w:del>
      <w:ins w:id="374" w:author="Autor">
        <w:r w:rsidRPr="00FD6408">
          <w:t>usuários</w:t>
        </w:r>
      </w:ins>
      <w:r w:rsidRPr="00B84E39">
        <w:rPr>
          <w:rPrChange w:id="375" w:author="Autor">
            <w:rPr>
              <w:lang w:val="es-ES_tradnl"/>
            </w:rPr>
          </w:rPrChange>
        </w:rPr>
        <w:t xml:space="preserve"> devem ser </w:t>
      </w:r>
      <w:del w:id="376" w:author="Autor">
        <w:r w:rsidRPr="00E73FBA">
          <w:rPr>
            <w:lang w:val="es-ES_tradnl"/>
          </w:rPr>
          <w:delText>coerentes</w:delText>
        </w:r>
      </w:del>
      <w:ins w:id="377" w:author="Autor">
        <w:r w:rsidRPr="00FD6408">
          <w:t>consistentes</w:t>
        </w:r>
      </w:ins>
      <w:r w:rsidRPr="00B84E39">
        <w:rPr>
          <w:rPrChange w:id="378" w:author="Autor">
            <w:rPr>
              <w:lang w:val="es-ES_tradnl"/>
            </w:rPr>
          </w:rPrChange>
        </w:rPr>
        <w:t xml:space="preserve"> na atribuição de termos a relatos </w:t>
      </w:r>
      <w:del w:id="379" w:author="Autor">
        <w:r w:rsidRPr="00E73FBA">
          <w:rPr>
            <w:lang w:val="es-ES_tradnl"/>
          </w:rPr>
          <w:delText>literais</w:delText>
        </w:r>
      </w:del>
      <w:proofErr w:type="spellStart"/>
      <w:ins w:id="380" w:author="Autor">
        <w:r w:rsidRPr="00FD6408">
          <w:t>verbatim</w:t>
        </w:r>
      </w:ins>
      <w:proofErr w:type="spellEnd"/>
      <w:r w:rsidRPr="00B84E39">
        <w:rPr>
          <w:rPrChange w:id="381" w:author="Autor">
            <w:rPr>
              <w:lang w:val="es-ES_tradnl"/>
            </w:rPr>
          </w:rPrChange>
        </w:rPr>
        <w:t xml:space="preserve"> de sintomas, sinais, </w:t>
      </w:r>
      <w:r w:rsidR="00013825" w:rsidRPr="00B84E39">
        <w:rPr>
          <w:rPrChange w:id="382" w:author="Autor">
            <w:rPr>
              <w:lang w:val="es-ES_tradnl"/>
            </w:rPr>
          </w:rPrChange>
        </w:rPr>
        <w:t>doenças</w:t>
      </w:r>
      <w:del w:id="383" w:author="Autor">
        <w:r w:rsidRPr="00E73FBA">
          <w:rPr>
            <w:lang w:val="es-ES_tradnl"/>
          </w:rPr>
          <w:delText>,</w:delText>
        </w:r>
      </w:del>
      <w:r w:rsidR="00013825" w:rsidRPr="00B84E39">
        <w:rPr>
          <w:rPrChange w:id="384" w:author="Autor">
            <w:rPr>
              <w:lang w:val="es-ES_tradnl"/>
            </w:rPr>
          </w:rPrChange>
        </w:rPr>
        <w:t xml:space="preserve"> etc.</w:t>
      </w:r>
    </w:p>
    <w:p w14:paraId="04ECC5CB" w14:textId="69E1873A" w:rsidR="00281129" w:rsidRPr="00B84E39" w:rsidRDefault="006D35B9">
      <w:pPr>
        <w:rPr>
          <w:rPrChange w:id="385" w:author="Autor">
            <w:rPr>
              <w:lang w:val="es-ES_tradnl"/>
            </w:rPr>
          </w:rPrChange>
        </w:rPr>
      </w:pPr>
      <w:r w:rsidRPr="00B84E39">
        <w:rPr>
          <w:rPrChange w:id="386" w:author="Autor">
            <w:rPr>
              <w:lang w:val="es-ES_tradnl"/>
            </w:rPr>
          </w:rPrChange>
        </w:rPr>
        <w:t xml:space="preserve">MedDRA é uma </w:t>
      </w:r>
      <w:del w:id="387" w:author="Autor">
        <w:r w:rsidR="00BE47FF" w:rsidRPr="00E73FBA">
          <w:rPr>
            <w:lang w:val="es-ES_tradnl"/>
          </w:rPr>
          <w:delText>extensa</w:delText>
        </w:r>
        <w:r w:rsidR="00185D04" w:rsidRPr="00E73FBA">
          <w:rPr>
            <w:lang w:val="es-ES_tradnl"/>
          </w:rPr>
          <w:delText xml:space="preserve"> </w:delText>
        </w:r>
      </w:del>
      <w:r w:rsidRPr="00B84E39">
        <w:rPr>
          <w:rPrChange w:id="388" w:author="Autor">
            <w:rPr>
              <w:lang w:val="es-ES_tradnl"/>
            </w:rPr>
          </w:rPrChange>
        </w:rPr>
        <w:t>terminologia</w:t>
      </w:r>
      <w:ins w:id="389" w:author="Autor">
        <w:r w:rsidRPr="00FD6408">
          <w:t xml:space="preserve"> ampla</w:t>
        </w:r>
      </w:ins>
      <w:r w:rsidRPr="00B84E39">
        <w:rPr>
          <w:rPrChange w:id="390" w:author="Autor">
            <w:rPr>
              <w:lang w:val="es-ES_tradnl"/>
            </w:rPr>
          </w:rPrChange>
        </w:rPr>
        <w:t xml:space="preserve"> com termos muito específicos ("granulares") chamados Termos de Nível Mais Baixo (</w:t>
      </w:r>
      <w:proofErr w:type="spellStart"/>
      <w:r w:rsidRPr="00B84E39">
        <w:rPr>
          <w:rPrChange w:id="391" w:author="Autor">
            <w:rPr>
              <w:lang w:val="es-ES_tradnl"/>
            </w:rPr>
          </w:rPrChange>
        </w:rPr>
        <w:t>LLTs</w:t>
      </w:r>
      <w:proofErr w:type="spellEnd"/>
      <w:r w:rsidRPr="00B84E39">
        <w:rPr>
          <w:rPrChange w:id="392" w:author="Autor">
            <w:rPr>
              <w:lang w:val="es-ES_tradnl"/>
            </w:rPr>
          </w:rPrChange>
        </w:rPr>
        <w:t>) que servem para registrar com precisão as palavras do re</w:t>
      </w:r>
      <w:r w:rsidR="004C704D" w:rsidRPr="00B84E39">
        <w:rPr>
          <w:rPrChange w:id="393" w:author="Autor">
            <w:rPr>
              <w:lang w:val="es-ES_tradnl"/>
            </w:rPr>
          </w:rPrChange>
        </w:rPr>
        <w:t>lator</w:t>
      </w:r>
      <w:r w:rsidRPr="00B84E39">
        <w:rPr>
          <w:rPrChange w:id="394" w:author="Autor">
            <w:rPr>
              <w:lang w:val="es-ES_tradnl"/>
            </w:rPr>
          </w:rPrChange>
        </w:rPr>
        <w:t xml:space="preserve"> (termo literal). </w:t>
      </w:r>
      <w:proofErr w:type="spellStart"/>
      <w:r w:rsidRPr="00B84E39">
        <w:rPr>
          <w:rPrChange w:id="395" w:author="Autor">
            <w:rPr>
              <w:lang w:val="es-ES_tradnl"/>
            </w:rPr>
          </w:rPrChange>
        </w:rPr>
        <w:t>LLTs</w:t>
      </w:r>
      <w:proofErr w:type="spellEnd"/>
      <w:r w:rsidRPr="00B84E39">
        <w:rPr>
          <w:rPrChange w:id="396" w:author="Autor">
            <w:rPr>
              <w:lang w:val="es-ES_tradnl"/>
            </w:rPr>
          </w:rPrChange>
        </w:rPr>
        <w:t xml:space="preserve"> </w:t>
      </w:r>
      <w:del w:id="397" w:author="Autor">
        <w:r w:rsidR="00185D04" w:rsidRPr="00E73FBA">
          <w:rPr>
            <w:lang w:val="es-ES_tradnl"/>
          </w:rPr>
          <w:delText xml:space="preserve">são </w:delText>
        </w:r>
      </w:del>
      <w:r w:rsidRPr="00B84E39">
        <w:rPr>
          <w:rPrChange w:id="398" w:author="Autor">
            <w:rPr>
              <w:lang w:val="es-ES_tradnl"/>
            </w:rPr>
          </w:rPrChange>
        </w:rPr>
        <w:t xml:space="preserve">geralmente </w:t>
      </w:r>
      <w:ins w:id="399" w:author="Autor">
        <w:r w:rsidRPr="00FD6408">
          <w:t xml:space="preserve">são </w:t>
        </w:r>
      </w:ins>
      <w:r w:rsidRPr="00B84E39">
        <w:rPr>
          <w:rPrChange w:id="400" w:author="Autor">
            <w:rPr>
              <w:lang w:val="es-ES_tradnl"/>
            </w:rPr>
          </w:rPrChange>
        </w:rPr>
        <w:t xml:space="preserve">sinônimos </w:t>
      </w:r>
      <w:del w:id="401" w:author="Autor">
        <w:r w:rsidR="00185D04" w:rsidRPr="00E73FBA">
          <w:rPr>
            <w:lang w:val="es-ES_tradnl"/>
          </w:rPr>
          <w:delText>vinculados a</w:delText>
        </w:r>
      </w:del>
      <w:ins w:id="402" w:author="Autor">
        <w:r w:rsidRPr="00FD6408">
          <w:t>ligados aos</w:t>
        </w:r>
      </w:ins>
      <w:r w:rsidRPr="00B84E39">
        <w:rPr>
          <w:rPrChange w:id="403" w:author="Autor">
            <w:rPr>
              <w:lang w:val="es-ES_tradnl"/>
            </w:rPr>
          </w:rPrChange>
        </w:rPr>
        <w:t xml:space="preserve"> seus </w:t>
      </w:r>
      <w:proofErr w:type="spellStart"/>
      <w:r w:rsidRPr="00B84E39">
        <w:rPr>
          <w:rPrChange w:id="404" w:author="Autor">
            <w:rPr>
              <w:lang w:val="es-ES_tradnl"/>
            </w:rPr>
          </w:rPrChange>
        </w:rPr>
        <w:t>termos</w:t>
      </w:r>
      <w:del w:id="405" w:author="Autor">
        <w:r w:rsidR="00185D04" w:rsidRPr="00E73FBA">
          <w:rPr>
            <w:lang w:val="es-ES_tradnl"/>
          </w:rPr>
          <w:delText xml:space="preserve"> </w:delText>
        </w:r>
        <w:r w:rsidR="00DD73F8" w:rsidRPr="00E73FBA">
          <w:rPr>
            <w:lang w:val="es-ES_tradnl"/>
          </w:rPr>
          <w:delText>“</w:delText>
        </w:r>
        <w:r w:rsidR="00185D04" w:rsidRPr="00E73FBA">
          <w:rPr>
            <w:lang w:val="es-ES_tradnl"/>
          </w:rPr>
          <w:delText>pai</w:delText>
        </w:r>
        <w:r w:rsidR="00DD73F8" w:rsidRPr="00E73FBA">
          <w:rPr>
            <w:lang w:val="es-ES_tradnl"/>
          </w:rPr>
          <w:delText>”</w:delText>
        </w:r>
      </w:del>
      <w:ins w:id="406" w:author="Autor">
        <w:r w:rsidRPr="00FD6408">
          <w:t>-mãe</w:t>
        </w:r>
      </w:ins>
      <w:proofErr w:type="spellEnd"/>
      <w:r w:rsidRPr="00B84E39">
        <w:rPr>
          <w:rPrChange w:id="407" w:author="Autor">
            <w:rPr>
              <w:lang w:val="es-ES_tradnl"/>
            </w:rPr>
          </w:rPrChange>
        </w:rPr>
        <w:t xml:space="preserve"> conhecidos como Termos Prefer</w:t>
      </w:r>
      <w:r w:rsidR="00AB551D" w:rsidRPr="00B84E39">
        <w:rPr>
          <w:rPrChange w:id="408" w:author="Autor">
            <w:rPr>
              <w:lang w:val="es-ES_tradnl"/>
            </w:rPr>
          </w:rPrChange>
        </w:rPr>
        <w:t>idos</w:t>
      </w:r>
      <w:r w:rsidRPr="00B84E39">
        <w:rPr>
          <w:rPrChange w:id="409" w:author="Autor">
            <w:rPr>
              <w:lang w:val="es-ES_tradnl"/>
            </w:rPr>
          </w:rPrChange>
        </w:rPr>
        <w:t xml:space="preserve"> (</w:t>
      </w:r>
      <w:proofErr w:type="spellStart"/>
      <w:r w:rsidRPr="00B84E39">
        <w:rPr>
          <w:rPrChange w:id="410" w:author="Autor">
            <w:rPr>
              <w:lang w:val="es-ES_tradnl"/>
            </w:rPr>
          </w:rPrChange>
        </w:rPr>
        <w:t>PTs</w:t>
      </w:r>
      <w:proofErr w:type="spellEnd"/>
      <w:r w:rsidRPr="00B84E39">
        <w:rPr>
          <w:rPrChange w:id="411" w:author="Autor">
            <w:rPr>
              <w:lang w:val="es-ES_tradnl"/>
            </w:rPr>
          </w:rPrChange>
        </w:rPr>
        <w:t xml:space="preserve">). Os </w:t>
      </w:r>
      <w:proofErr w:type="spellStart"/>
      <w:r w:rsidRPr="00B84E39">
        <w:rPr>
          <w:rPrChange w:id="412" w:author="Autor">
            <w:rPr>
              <w:lang w:val="es-ES_tradnl"/>
            </w:rPr>
          </w:rPrChange>
        </w:rPr>
        <w:t>PTs</w:t>
      </w:r>
      <w:proofErr w:type="spellEnd"/>
      <w:r w:rsidRPr="00B84E39">
        <w:rPr>
          <w:rPrChange w:id="413" w:author="Autor">
            <w:rPr>
              <w:lang w:val="es-ES_tradnl"/>
            </w:rPr>
          </w:rPrChange>
        </w:rPr>
        <w:t xml:space="preserve"> também são relativamente específicos e em grande número. </w:t>
      </w:r>
    </w:p>
    <w:p w14:paraId="0A6CC009" w14:textId="093E37C7" w:rsidR="00281129" w:rsidRPr="00B84E39" w:rsidRDefault="00185D04">
      <w:pPr>
        <w:rPr>
          <w:rPrChange w:id="414" w:author="Autor">
            <w:rPr>
              <w:lang w:val="es-ES_tradnl"/>
            </w:rPr>
          </w:rPrChange>
        </w:rPr>
      </w:pPr>
      <w:r w:rsidRPr="00B84E39">
        <w:rPr>
          <w:rPrChange w:id="415" w:author="Autor">
            <w:rPr>
              <w:lang w:val="es-ES_tradnl"/>
            </w:rPr>
          </w:rPrChange>
        </w:rPr>
        <w:t xml:space="preserve">Embora uma terminologia altamente </w:t>
      </w:r>
      <w:del w:id="416" w:author="Autor">
        <w:r w:rsidRPr="00E73FBA">
          <w:rPr>
            <w:lang w:val="es-ES_tradnl"/>
          </w:rPr>
          <w:delText>granular</w:delText>
        </w:r>
      </w:del>
      <w:ins w:id="417" w:author="Autor">
        <w:r w:rsidRPr="00FD6408">
          <w:t>detalhada,</w:t>
        </w:r>
      </w:ins>
      <w:r w:rsidRPr="00B84E39">
        <w:rPr>
          <w:rPrChange w:id="418" w:author="Autor">
            <w:rPr>
              <w:lang w:val="es-ES_tradnl"/>
            </w:rPr>
          </w:rPrChange>
        </w:rPr>
        <w:t xml:space="preserve"> como </w:t>
      </w:r>
      <w:ins w:id="419" w:author="Autor">
        <w:r w:rsidR="00090DA1" w:rsidRPr="00FD6408">
          <w:t>o</w:t>
        </w:r>
        <w:r w:rsidRPr="00FD6408">
          <w:t xml:space="preserve"> </w:t>
        </w:r>
      </w:ins>
      <w:r w:rsidRPr="00B84E39">
        <w:rPr>
          <w:rPrChange w:id="420" w:author="Autor">
            <w:rPr>
              <w:lang w:val="es-ES_tradnl"/>
            </w:rPr>
          </w:rPrChange>
        </w:rPr>
        <w:t>MedDRA</w:t>
      </w:r>
      <w:ins w:id="421" w:author="Autor">
        <w:r w:rsidRPr="00FD6408">
          <w:t>,</w:t>
        </w:r>
      </w:ins>
      <w:r w:rsidRPr="00B84E39">
        <w:rPr>
          <w:rPrChange w:id="422" w:author="Autor">
            <w:rPr>
              <w:lang w:val="es-ES_tradnl"/>
            </w:rPr>
          </w:rPrChange>
        </w:rPr>
        <w:t xml:space="preserve"> reduza a necessidade de interpretação na entrada de dados, ela </w:t>
      </w:r>
      <w:del w:id="423" w:author="Autor">
        <w:r w:rsidRPr="00E73FBA">
          <w:rPr>
            <w:lang w:val="es-ES_tradnl"/>
          </w:rPr>
          <w:delText>afeta</w:delText>
        </w:r>
      </w:del>
      <w:ins w:id="424" w:author="Autor">
        <w:r w:rsidRPr="00FD6408">
          <w:t>impacta</w:t>
        </w:r>
      </w:ins>
      <w:r w:rsidRPr="00B84E39">
        <w:rPr>
          <w:rPrChange w:id="425" w:author="Autor">
            <w:rPr>
              <w:lang w:val="es-ES_tradnl"/>
            </w:rPr>
          </w:rPrChange>
        </w:rPr>
        <w:t xml:space="preserve"> os processos de recuperação, classificação e apresentação de dados necessários para </w:t>
      </w:r>
      <w:del w:id="426" w:author="Autor">
        <w:r w:rsidRPr="00E73FBA">
          <w:rPr>
            <w:lang w:val="es-ES_tradnl"/>
          </w:rPr>
          <w:delText xml:space="preserve">apoiar </w:delText>
        </w:r>
      </w:del>
      <w:r w:rsidRPr="00B84E39">
        <w:rPr>
          <w:rPrChange w:id="427" w:author="Autor">
            <w:rPr>
              <w:lang w:val="es-ES_tradnl"/>
            </w:rPr>
          </w:rPrChange>
        </w:rPr>
        <w:t>o</w:t>
      </w:r>
      <w:ins w:id="428" w:author="Autor">
        <w:r w:rsidRPr="00FD6408">
          <w:t xml:space="preserve"> suporte ao</w:t>
        </w:r>
      </w:ins>
      <w:r w:rsidRPr="00B84E39">
        <w:rPr>
          <w:rPrChange w:id="429" w:author="Autor">
            <w:rPr>
              <w:lang w:val="es-ES_tradnl"/>
            </w:rPr>
          </w:rPrChange>
        </w:rPr>
        <w:t xml:space="preserve"> desenvolvimento de medicamentos, farmacovigilância e </w:t>
      </w:r>
      <w:del w:id="430" w:author="Autor">
        <w:r w:rsidRPr="00E73FBA">
          <w:rPr>
            <w:lang w:val="es-ES_tradnl"/>
          </w:rPr>
          <w:delText>gerenciamento</w:delText>
        </w:r>
      </w:del>
      <w:ins w:id="431" w:author="Autor">
        <w:r w:rsidRPr="00FD6408">
          <w:t>gestão</w:t>
        </w:r>
      </w:ins>
      <w:r w:rsidRPr="00B84E39">
        <w:rPr>
          <w:rPrChange w:id="432" w:author="Autor">
            <w:rPr>
              <w:lang w:val="es-ES_tradnl"/>
            </w:rPr>
          </w:rPrChange>
        </w:rPr>
        <w:t xml:space="preserve"> de </w:t>
      </w:r>
      <w:del w:id="433" w:author="Autor">
        <w:r w:rsidRPr="00E73FBA">
          <w:rPr>
            <w:lang w:val="es-ES_tradnl"/>
          </w:rPr>
          <w:delText>risco</w:delText>
        </w:r>
      </w:del>
      <w:ins w:id="434" w:author="Autor">
        <w:r w:rsidRPr="00FD6408">
          <w:t>riscos</w:t>
        </w:r>
      </w:ins>
      <w:r w:rsidRPr="00B84E39">
        <w:rPr>
          <w:rPrChange w:id="435" w:author="Autor">
            <w:rPr>
              <w:lang w:val="es-ES_tradnl"/>
            </w:rPr>
          </w:rPrChange>
        </w:rPr>
        <w:t>. A estrutura hierárquica do MedDRA facilita a recuperação de dados</w:t>
      </w:r>
      <w:del w:id="436" w:author="Autor">
        <w:r w:rsidRPr="00E73FBA">
          <w:rPr>
            <w:lang w:val="es-ES_tradnl"/>
          </w:rPr>
          <w:delText>, fornecendo</w:delText>
        </w:r>
      </w:del>
      <w:ins w:id="437" w:author="Autor">
        <w:r w:rsidRPr="00FD6408">
          <w:t xml:space="preserve"> ao fornecer</w:t>
        </w:r>
      </w:ins>
      <w:r w:rsidRPr="00B84E39">
        <w:rPr>
          <w:rPrChange w:id="438" w:author="Autor">
            <w:rPr>
              <w:lang w:val="es-ES_tradnl"/>
            </w:rPr>
          </w:rPrChange>
        </w:rPr>
        <w:t xml:space="preserve"> termos </w:t>
      </w:r>
      <w:del w:id="439" w:author="Autor">
        <w:r w:rsidRPr="00E73FBA">
          <w:rPr>
            <w:lang w:val="es-ES_tradnl"/>
          </w:rPr>
          <w:delText>de agrupamento</w:delText>
        </w:r>
      </w:del>
      <w:ins w:id="440" w:author="Autor">
        <w:r w:rsidRPr="00FD6408">
          <w:t>agrupados</w:t>
        </w:r>
      </w:ins>
      <w:r w:rsidRPr="00B84E39">
        <w:rPr>
          <w:rPrChange w:id="441" w:author="Autor">
            <w:rPr>
              <w:lang w:val="es-ES_tradnl"/>
            </w:rPr>
          </w:rPrChange>
        </w:rPr>
        <w:t xml:space="preserve"> (Termos de Nível</w:t>
      </w:r>
      <w:r w:rsidR="003308B7" w:rsidRPr="00B84E39">
        <w:rPr>
          <w:rPrChange w:id="442" w:author="Autor">
            <w:rPr>
              <w:lang w:val="es-ES_tradnl"/>
            </w:rPr>
          </w:rPrChange>
        </w:rPr>
        <w:t xml:space="preserve"> </w:t>
      </w:r>
      <w:del w:id="443" w:author="Autor">
        <w:r w:rsidR="004D6C2E" w:rsidRPr="00E73FBA">
          <w:rPr>
            <w:lang w:val="es-ES_tradnl"/>
          </w:rPr>
          <w:delText>Alto</w:delText>
        </w:r>
      </w:del>
      <w:ins w:id="444" w:author="Autor">
        <w:r w:rsidR="003308B7" w:rsidRPr="00FD6408">
          <w:t>ALTO</w:t>
        </w:r>
      </w:ins>
      <w:r w:rsidRPr="00B84E39">
        <w:rPr>
          <w:rPrChange w:id="445" w:author="Autor">
            <w:rPr>
              <w:lang w:val="es-ES_tradnl"/>
            </w:rPr>
          </w:rPrChange>
        </w:rPr>
        <w:t xml:space="preserve"> [</w:t>
      </w:r>
      <w:proofErr w:type="spellStart"/>
      <w:r w:rsidRPr="00B84E39">
        <w:rPr>
          <w:rPrChange w:id="446" w:author="Autor">
            <w:rPr>
              <w:lang w:val="es-ES_tradnl"/>
            </w:rPr>
          </w:rPrChange>
        </w:rPr>
        <w:t>HLTs</w:t>
      </w:r>
      <w:proofErr w:type="spellEnd"/>
      <w:r w:rsidRPr="00B84E39">
        <w:rPr>
          <w:rPrChange w:id="447" w:author="Autor">
            <w:rPr>
              <w:lang w:val="es-ES_tradnl"/>
            </w:rPr>
          </w:rPrChange>
        </w:rPr>
        <w:t>] e Termos de Grupo de</w:t>
      </w:r>
      <w:r w:rsidR="00647556" w:rsidRPr="00B84E39">
        <w:rPr>
          <w:rPrChange w:id="448" w:author="Autor">
            <w:rPr>
              <w:lang w:val="es-ES_tradnl"/>
            </w:rPr>
          </w:rPrChange>
        </w:rPr>
        <w:t xml:space="preserve"> Nível</w:t>
      </w:r>
      <w:r w:rsidRPr="00B84E39">
        <w:rPr>
          <w:rPrChange w:id="449" w:author="Autor">
            <w:rPr>
              <w:lang w:val="es-ES_tradnl"/>
            </w:rPr>
          </w:rPrChange>
        </w:rPr>
        <w:t xml:space="preserve"> Alto [</w:t>
      </w:r>
      <w:proofErr w:type="spellStart"/>
      <w:r w:rsidRPr="00B84E39">
        <w:rPr>
          <w:rPrChange w:id="450" w:author="Autor">
            <w:rPr>
              <w:lang w:val="es-ES_tradnl"/>
            </w:rPr>
          </w:rPrChange>
        </w:rPr>
        <w:t>HLGTs</w:t>
      </w:r>
      <w:proofErr w:type="spellEnd"/>
      <w:r w:rsidRPr="00B84E39">
        <w:rPr>
          <w:rPrChange w:id="451" w:author="Autor">
            <w:rPr>
              <w:lang w:val="es-ES_tradnl"/>
            </w:rPr>
          </w:rPrChange>
        </w:rPr>
        <w:t xml:space="preserve">]) que agregam os termos muito específicos usados para codificação em categorias médicas mais amplas. A </w:t>
      </w:r>
      <w:proofErr w:type="spellStart"/>
      <w:r w:rsidRPr="00B84E39">
        <w:rPr>
          <w:rPrChange w:id="452" w:author="Autor">
            <w:rPr>
              <w:lang w:val="es-ES_tradnl"/>
            </w:rPr>
          </w:rPrChange>
        </w:rPr>
        <w:t>multiaxialidade</w:t>
      </w:r>
      <w:proofErr w:type="spellEnd"/>
      <w:r w:rsidRPr="00B84E39">
        <w:rPr>
          <w:rPrChange w:id="453" w:author="Autor">
            <w:rPr>
              <w:lang w:val="es-ES_tradnl"/>
            </w:rPr>
          </w:rPrChange>
        </w:rPr>
        <w:t xml:space="preserve"> do MedDRA (atribuição de um PT a mais de </w:t>
      </w:r>
      <w:r w:rsidR="006F6003" w:rsidRPr="00B84E39">
        <w:rPr>
          <w:rPrChange w:id="454" w:author="Autor">
            <w:rPr>
              <w:lang w:val="es-ES_tradnl"/>
            </w:rPr>
          </w:rPrChange>
        </w:rPr>
        <w:t xml:space="preserve">um </w:t>
      </w:r>
      <w:r w:rsidRPr="00B84E39">
        <w:rPr>
          <w:rPrChange w:id="455" w:author="Autor">
            <w:rPr>
              <w:lang w:val="es-ES_tradnl"/>
            </w:rPr>
          </w:rPrChange>
        </w:rPr>
        <w:t>SOC</w:t>
      </w:r>
      <w:r w:rsidR="006F6003" w:rsidRPr="00B84E39">
        <w:rPr>
          <w:rPrChange w:id="456" w:author="Autor">
            <w:rPr>
              <w:lang w:val="es-ES_tradnl"/>
            </w:rPr>
          </w:rPrChange>
        </w:rPr>
        <w:t>)</w:t>
      </w:r>
      <w:r w:rsidRPr="00B84E39">
        <w:rPr>
          <w:rPrChange w:id="457" w:author="Autor">
            <w:rPr>
              <w:lang w:val="es-ES_tradnl"/>
            </w:rPr>
          </w:rPrChange>
        </w:rPr>
        <w:t xml:space="preserve"> permite flexibilidade na recuperação de dados por </w:t>
      </w:r>
      <w:del w:id="458" w:author="Autor">
        <w:r w:rsidRPr="00E73FBA">
          <w:rPr>
            <w:lang w:val="es-ES_tradnl"/>
          </w:rPr>
          <w:delText xml:space="preserve">meio de </w:delText>
        </w:r>
      </w:del>
      <w:r w:rsidRPr="00B84E39">
        <w:rPr>
          <w:rPrChange w:id="459" w:author="Autor">
            <w:rPr>
              <w:lang w:val="es-ES_tradnl"/>
            </w:rPr>
          </w:rPrChange>
        </w:rPr>
        <w:t xml:space="preserve">caminhos primários e secundários. Embora </w:t>
      </w:r>
      <w:del w:id="460" w:author="Autor">
        <w:r w:rsidRPr="00E73FBA">
          <w:rPr>
            <w:lang w:val="es-ES_tradnl"/>
          </w:rPr>
          <w:delText>o</w:delText>
        </w:r>
      </w:del>
      <w:ins w:id="461" w:author="Autor">
        <w:r w:rsidRPr="00FD6408">
          <w:t>os termos de</w:t>
        </w:r>
      </w:ins>
      <w:r w:rsidRPr="00B84E39">
        <w:rPr>
          <w:rPrChange w:id="462" w:author="Autor">
            <w:rPr>
              <w:lang w:val="es-ES_tradnl"/>
            </w:rPr>
          </w:rPrChange>
        </w:rPr>
        <w:t xml:space="preserve"> agrupamento </w:t>
      </w:r>
      <w:del w:id="463" w:author="Autor">
        <w:r w:rsidRPr="00E73FBA">
          <w:rPr>
            <w:lang w:val="es-ES_tradnl"/>
          </w:rPr>
          <w:delText xml:space="preserve">de termos </w:delText>
        </w:r>
      </w:del>
      <w:r w:rsidRPr="00B84E39">
        <w:rPr>
          <w:rPrChange w:id="464" w:author="Autor">
            <w:rPr>
              <w:lang w:val="es-ES_tradnl"/>
            </w:rPr>
          </w:rPrChange>
        </w:rPr>
        <w:t xml:space="preserve">e a </w:t>
      </w:r>
      <w:proofErr w:type="spellStart"/>
      <w:r w:rsidRPr="00B84E39">
        <w:rPr>
          <w:rPrChange w:id="465" w:author="Autor">
            <w:rPr>
              <w:lang w:val="es-ES_tradnl"/>
            </w:rPr>
          </w:rPrChange>
        </w:rPr>
        <w:t>multiaxialidade</w:t>
      </w:r>
      <w:proofErr w:type="spellEnd"/>
      <w:r w:rsidRPr="00B84E39">
        <w:rPr>
          <w:rPrChange w:id="466" w:author="Autor">
            <w:rPr>
              <w:lang w:val="es-ES_tradnl"/>
            </w:rPr>
          </w:rPrChange>
        </w:rPr>
        <w:t xml:space="preserve"> permitam uma </w:t>
      </w:r>
      <w:del w:id="467" w:author="Autor">
        <w:r w:rsidRPr="00E73FBA">
          <w:rPr>
            <w:lang w:val="es-ES_tradnl"/>
          </w:rPr>
          <w:delText xml:space="preserve">primeira </w:delText>
        </w:r>
      </w:del>
      <w:r w:rsidRPr="00B84E39">
        <w:rPr>
          <w:rPrChange w:id="468" w:author="Autor">
            <w:rPr>
              <w:lang w:val="es-ES_tradnl"/>
            </w:rPr>
          </w:rPrChange>
        </w:rPr>
        <w:t>abordagem</w:t>
      </w:r>
      <w:ins w:id="469" w:author="Autor">
        <w:r w:rsidRPr="00FD6408">
          <w:t xml:space="preserve"> inicial</w:t>
        </w:r>
      </w:ins>
      <w:r w:rsidRPr="00B84E39">
        <w:rPr>
          <w:rPrChange w:id="470" w:author="Autor">
            <w:rPr>
              <w:lang w:val="es-ES_tradnl"/>
            </w:rPr>
          </w:rPrChange>
        </w:rPr>
        <w:t xml:space="preserve"> razoável para a recuperação de dados, a complexidade do MedDRA requer orientação para otimizar os resultados.</w:t>
      </w:r>
    </w:p>
    <w:p w14:paraId="090FD118" w14:textId="456C7B78" w:rsidR="00281129" w:rsidRPr="00B84E39" w:rsidRDefault="00864B1C">
      <w:pPr>
        <w:rPr>
          <w:rPrChange w:id="471" w:author="Autor">
            <w:rPr>
              <w:lang w:val="es-ES_tradnl"/>
            </w:rPr>
          </w:rPrChange>
        </w:rPr>
      </w:pPr>
      <w:r w:rsidRPr="00B84E39">
        <w:rPr>
          <w:rPrChange w:id="472" w:author="Autor">
            <w:rPr>
              <w:lang w:val="es-ES_tradnl"/>
            </w:rPr>
          </w:rPrChange>
        </w:rPr>
        <w:t>Este documento</w:t>
      </w:r>
      <w:r w:rsidR="00185D04" w:rsidRPr="00B84E39">
        <w:rPr>
          <w:rPrChange w:id="473" w:author="Autor">
            <w:rPr>
              <w:lang w:val="es-ES_tradnl"/>
            </w:rPr>
          </w:rPrChange>
        </w:rPr>
        <w:t xml:space="preserve"> </w:t>
      </w:r>
      <w:del w:id="474" w:author="Autor">
        <w:r w:rsidR="00185D04" w:rsidRPr="00E73FBA">
          <w:rPr>
            <w:lang w:val="es-ES_tradnl"/>
          </w:rPr>
          <w:delText xml:space="preserve"> </w:delText>
        </w:r>
        <w:r w:rsidR="008065F1" w:rsidRPr="00E73FBA">
          <w:rPr>
            <w:lang w:val="es-ES_tradnl"/>
          </w:rPr>
          <w:delText>“</w:delText>
        </w:r>
        <w:r w:rsidR="00185D04" w:rsidRPr="00E73FBA">
          <w:rPr>
            <w:i/>
            <w:lang w:val="es-ES_tradnl"/>
          </w:rPr>
          <w:delText>Recuperação e Apresentação de Dados: Pontos a Considerar</w:delText>
        </w:r>
      </w:del>
      <w:ins w:id="475" w:author="Autor">
        <w:r w:rsidR="00185D04" w:rsidRPr="00FD6408">
          <w:rPr>
            <w:i/>
          </w:rPr>
          <w:t xml:space="preserve">Data </w:t>
        </w:r>
        <w:proofErr w:type="spellStart"/>
        <w:r w:rsidR="00185D04" w:rsidRPr="00FD6408">
          <w:rPr>
            <w:i/>
          </w:rPr>
          <w:t>Retrieval</w:t>
        </w:r>
        <w:proofErr w:type="spellEnd"/>
        <w:r w:rsidR="00185D04" w:rsidRPr="00FD6408">
          <w:rPr>
            <w:i/>
          </w:rPr>
          <w:t xml:space="preserve"> </w:t>
        </w:r>
        <w:proofErr w:type="spellStart"/>
        <w:r w:rsidR="00185D04" w:rsidRPr="00FD6408">
          <w:rPr>
            <w:i/>
          </w:rPr>
          <w:t>and</w:t>
        </w:r>
        <w:proofErr w:type="spellEnd"/>
        <w:r w:rsidR="00185D04" w:rsidRPr="00FD6408">
          <w:rPr>
            <w:i/>
          </w:rPr>
          <w:t xml:space="preserve"> </w:t>
        </w:r>
        <w:proofErr w:type="spellStart"/>
        <w:r w:rsidR="00185D04" w:rsidRPr="00FD6408">
          <w:rPr>
            <w:i/>
          </w:rPr>
          <w:t>Presentation</w:t>
        </w:r>
        <w:proofErr w:type="spellEnd"/>
        <w:r w:rsidR="00185D04" w:rsidRPr="00FD6408">
          <w:rPr>
            <w:i/>
          </w:rPr>
          <w:t xml:space="preserve">: Points </w:t>
        </w:r>
        <w:proofErr w:type="spellStart"/>
        <w:r w:rsidR="00185D04" w:rsidRPr="00FD6408">
          <w:rPr>
            <w:i/>
          </w:rPr>
          <w:t>to</w:t>
        </w:r>
        <w:proofErr w:type="spellEnd"/>
        <w:r w:rsidR="00185D04" w:rsidRPr="00FD6408">
          <w:rPr>
            <w:i/>
          </w:rPr>
          <w:t xml:space="preserve"> </w:t>
        </w:r>
        <w:proofErr w:type="spellStart"/>
        <w:r w:rsidR="00185D04" w:rsidRPr="00FD6408">
          <w:rPr>
            <w:i/>
          </w:rPr>
          <w:t>Consider</w:t>
        </w:r>
      </w:ins>
      <w:proofErr w:type="spellEnd"/>
      <w:r w:rsidR="00185D04" w:rsidRPr="00B84E39">
        <w:rPr>
          <w:rPrChange w:id="476" w:author="Autor">
            <w:rPr>
              <w:lang w:val="es-ES_tradnl"/>
            </w:rPr>
          </w:rPrChange>
        </w:rPr>
        <w:t xml:space="preserve"> (DRP:PTC</w:t>
      </w:r>
      <w:del w:id="477" w:author="Autor">
        <w:r w:rsidR="00185D04" w:rsidRPr="00E73FBA">
          <w:rPr>
            <w:lang w:val="es-ES_tradnl"/>
          </w:rPr>
          <w:delText>)</w:delText>
        </w:r>
        <w:r w:rsidR="008065F1" w:rsidRPr="00E73FBA">
          <w:rPr>
            <w:lang w:val="es-ES_tradnl"/>
          </w:rPr>
          <w:delText>”</w:delText>
        </w:r>
      </w:del>
      <w:ins w:id="478" w:author="Autor">
        <w:r w:rsidR="00185D04" w:rsidRPr="00FD6408">
          <w:t>)</w:t>
        </w:r>
      </w:ins>
      <w:r w:rsidR="00185D04" w:rsidRPr="00B84E39">
        <w:rPr>
          <w:rPrChange w:id="479" w:author="Autor">
            <w:rPr>
              <w:lang w:val="es-ES_tradnl"/>
            </w:rPr>
          </w:rPrChange>
        </w:rPr>
        <w:t xml:space="preserve"> é um guia endossado p</w:t>
      </w:r>
      <w:r w:rsidR="006F6003" w:rsidRPr="00B84E39">
        <w:rPr>
          <w:rPrChange w:id="480" w:author="Autor">
            <w:rPr>
              <w:lang w:val="es-ES_tradnl"/>
            </w:rPr>
          </w:rPrChange>
        </w:rPr>
        <w:t>or</w:t>
      </w:r>
      <w:r w:rsidR="00185D04" w:rsidRPr="00B84E39">
        <w:rPr>
          <w:rPrChange w:id="481" w:author="Autor">
            <w:rPr>
              <w:lang w:val="es-ES_tradnl"/>
            </w:rPr>
          </w:rPrChange>
        </w:rPr>
        <w:t xml:space="preserve"> ICH para usuários do MedDRA. </w:t>
      </w:r>
      <w:del w:id="482" w:author="Autor">
        <w:r w:rsidR="00185D04" w:rsidRPr="00E73FBA">
          <w:rPr>
            <w:lang w:val="es-ES_tradnl"/>
          </w:rPr>
          <w:delText>É</w:delText>
        </w:r>
      </w:del>
      <w:ins w:id="483" w:author="Autor">
        <w:r w:rsidR="00185D04" w:rsidRPr="00FD6408">
          <w:t>Ele é</w:t>
        </w:r>
      </w:ins>
      <w:r w:rsidR="00185D04" w:rsidRPr="00B84E39">
        <w:rPr>
          <w:rPrChange w:id="484" w:author="Autor">
            <w:rPr>
              <w:lang w:val="es-ES_tradnl"/>
            </w:rPr>
          </w:rPrChange>
        </w:rPr>
        <w:t xml:space="preserve"> atualizado anualmente em </w:t>
      </w:r>
      <w:del w:id="485" w:author="Autor">
        <w:r w:rsidR="00185D04" w:rsidRPr="00E73FBA">
          <w:rPr>
            <w:lang w:val="es-ES_tradnl"/>
          </w:rPr>
          <w:delText>sintonia</w:delText>
        </w:r>
      </w:del>
      <w:ins w:id="486" w:author="Autor">
        <w:r w:rsidR="00185D04" w:rsidRPr="00FD6408">
          <w:t>conjunto</w:t>
        </w:r>
      </w:ins>
      <w:r w:rsidR="00185D04" w:rsidRPr="00B84E39">
        <w:rPr>
          <w:rPrChange w:id="487" w:author="Autor">
            <w:rPr>
              <w:lang w:val="es-ES_tradnl"/>
            </w:rPr>
          </w:rPrChange>
        </w:rPr>
        <w:t xml:space="preserve"> com </w:t>
      </w:r>
      <w:del w:id="488" w:author="Autor">
        <w:r w:rsidR="00185D04" w:rsidRPr="00E73FBA">
          <w:rPr>
            <w:lang w:val="es-ES_tradnl"/>
          </w:rPr>
          <w:delText>o lançamento</w:delText>
        </w:r>
      </w:del>
      <w:ins w:id="489" w:author="Autor">
        <w:r w:rsidR="00185D04" w:rsidRPr="00FD6408">
          <w:t>a versão</w:t>
        </w:r>
      </w:ins>
      <w:r w:rsidR="00185D04" w:rsidRPr="00B84E39">
        <w:rPr>
          <w:rPrChange w:id="490" w:author="Autor">
            <w:rPr>
              <w:lang w:val="es-ES_tradnl"/>
            </w:rPr>
          </w:rPrChange>
        </w:rPr>
        <w:t xml:space="preserve"> de março do MedDRA (</w:t>
      </w:r>
      <w:del w:id="491" w:author="Autor">
        <w:r w:rsidR="00185D04" w:rsidRPr="00E73FBA">
          <w:rPr>
            <w:lang w:val="es-ES_tradnl"/>
          </w:rPr>
          <w:delText>começando com o</w:delText>
        </w:r>
      </w:del>
      <w:ins w:id="492" w:author="Autor">
        <w:r w:rsidR="00185D04" w:rsidRPr="00FD6408">
          <w:t>a partir da</w:t>
        </w:r>
      </w:ins>
      <w:r w:rsidR="00185D04" w:rsidRPr="00B84E39">
        <w:rPr>
          <w:rPrChange w:id="493" w:author="Autor">
            <w:rPr>
              <w:lang w:val="es-ES_tradnl"/>
            </w:rPr>
          </w:rPrChange>
        </w:rPr>
        <w:t xml:space="preserve"> MedDRA </w:t>
      </w:r>
      <w:del w:id="494" w:author="Autor">
        <w:r w:rsidR="00185D04" w:rsidRPr="00E73FBA">
          <w:rPr>
            <w:lang w:val="es-ES_tradnl"/>
          </w:rPr>
          <w:delText>versão</w:delText>
        </w:r>
      </w:del>
      <w:ins w:id="495" w:author="Autor">
        <w:r w:rsidR="00185D04" w:rsidRPr="00FD6408">
          <w:t>Versão</w:t>
        </w:r>
      </w:ins>
      <w:r w:rsidR="00185D04" w:rsidRPr="00B84E39">
        <w:rPr>
          <w:rPrChange w:id="496" w:author="Autor">
            <w:rPr>
              <w:lang w:val="es-ES_tradnl"/>
            </w:rPr>
          </w:rPrChange>
        </w:rPr>
        <w:t xml:space="preserve"> 23.0) e é </w:t>
      </w:r>
      <w:del w:id="497" w:author="Autor">
        <w:r w:rsidR="00185D04" w:rsidRPr="00E73FBA">
          <w:rPr>
            <w:lang w:val="es-ES_tradnl"/>
          </w:rPr>
          <w:delText xml:space="preserve">a </w:delText>
        </w:r>
      </w:del>
      <w:r w:rsidR="00185D04" w:rsidRPr="00B84E39">
        <w:rPr>
          <w:rPrChange w:id="498" w:author="Autor">
            <w:rPr>
              <w:lang w:val="es-ES_tradnl"/>
            </w:rPr>
          </w:rPrChange>
        </w:rPr>
        <w:t xml:space="preserve">documentação de suporte para o MedDRA. </w:t>
      </w:r>
      <w:del w:id="499" w:author="Autor">
        <w:r w:rsidR="00185D04" w:rsidRPr="00E73FBA">
          <w:rPr>
            <w:lang w:val="es-ES_tradnl"/>
          </w:rPr>
          <w:delText>Foi</w:delText>
        </w:r>
      </w:del>
      <w:ins w:id="500" w:author="Autor">
        <w:r w:rsidR="00185D04" w:rsidRPr="00FD6408">
          <w:t>Ele foi</w:t>
        </w:r>
      </w:ins>
      <w:r w:rsidR="00185D04" w:rsidRPr="00B84E39">
        <w:rPr>
          <w:rPrChange w:id="501" w:author="Autor">
            <w:rPr>
              <w:lang w:val="es-ES_tradnl"/>
            </w:rPr>
          </w:rPrChange>
        </w:rPr>
        <w:t xml:space="preserve"> desenvolvido e é mantido por um grupo de trabalho encarregado pelo Comitê de Gestão do ICH. O grupo de trabalho é composto por representantes </w:t>
      </w:r>
      <w:del w:id="502" w:author="Autor">
        <w:r w:rsidR="00185D04" w:rsidRPr="00E73FBA">
          <w:rPr>
            <w:lang w:val="es-ES_tradnl"/>
          </w:rPr>
          <w:delText>dos</w:delText>
        </w:r>
      </w:del>
      <w:ins w:id="503" w:author="Autor">
        <w:r w:rsidR="00185D04" w:rsidRPr="00FD6408">
          <w:t>de</w:t>
        </w:r>
      </w:ins>
      <w:r w:rsidR="00185D04" w:rsidRPr="00B84E39">
        <w:rPr>
          <w:rPrChange w:id="504" w:author="Autor">
            <w:rPr>
              <w:lang w:val="es-ES_tradnl"/>
            </w:rPr>
          </w:rPrChange>
        </w:rPr>
        <w:t xml:space="preserve"> membros </w:t>
      </w:r>
      <w:del w:id="505" w:author="Autor">
        <w:r w:rsidR="00185D04" w:rsidRPr="00E73FBA">
          <w:rPr>
            <w:lang w:val="es-ES_tradnl"/>
          </w:rPr>
          <w:delText>reguladores</w:delText>
        </w:r>
      </w:del>
      <w:ins w:id="506" w:author="Autor">
        <w:r w:rsidR="00185D04" w:rsidRPr="00FD6408">
          <w:t>regulatórios</w:t>
        </w:r>
      </w:ins>
      <w:r w:rsidR="00185D04" w:rsidRPr="00B84E39">
        <w:rPr>
          <w:rPrChange w:id="507" w:author="Autor">
            <w:rPr>
              <w:lang w:val="es-ES_tradnl"/>
            </w:rPr>
          </w:rPrChange>
        </w:rPr>
        <w:t xml:space="preserve"> e da indústria</w:t>
      </w:r>
      <w:r w:rsidR="00DF706A" w:rsidRPr="00B84E39">
        <w:rPr>
          <w:rPrChange w:id="508" w:author="Autor">
            <w:rPr>
              <w:lang w:val="es-ES_tradnl"/>
            </w:rPr>
          </w:rPrChange>
        </w:rPr>
        <w:t>,</w:t>
      </w:r>
      <w:r w:rsidR="00185D04" w:rsidRPr="00B84E39">
        <w:rPr>
          <w:rPrChange w:id="509" w:author="Autor">
            <w:rPr>
              <w:lang w:val="es-ES_tradnl"/>
            </w:rPr>
          </w:rPrChange>
        </w:rPr>
        <w:t xml:space="preserve"> </w:t>
      </w:r>
      <w:del w:id="510" w:author="Autor">
        <w:r w:rsidR="00185D04" w:rsidRPr="00E73FBA">
          <w:rPr>
            <w:lang w:val="es-ES_tradnl"/>
          </w:rPr>
          <w:delText>do</w:delText>
        </w:r>
      </w:del>
      <w:ins w:id="511" w:author="Autor">
        <w:r w:rsidR="00185D04" w:rsidRPr="00FD6408">
          <w:t>d</w:t>
        </w:r>
        <w:r w:rsidR="00DF706A" w:rsidRPr="00FD6408">
          <w:t>e</w:t>
        </w:r>
      </w:ins>
      <w:r w:rsidR="00185D04" w:rsidRPr="00B84E39">
        <w:rPr>
          <w:rPrChange w:id="512" w:author="Autor">
            <w:rPr>
              <w:lang w:val="es-ES_tradnl"/>
            </w:rPr>
          </w:rPrChange>
        </w:rPr>
        <w:t xml:space="preserve"> ICH, da Organização Mundial </w:t>
      </w:r>
      <w:del w:id="513" w:author="Autor">
        <w:r w:rsidR="00185D04" w:rsidRPr="00E73FBA">
          <w:rPr>
            <w:lang w:val="es-ES_tradnl"/>
          </w:rPr>
          <w:delText>de</w:delText>
        </w:r>
      </w:del>
      <w:ins w:id="514" w:author="Autor">
        <w:r w:rsidR="00185D04" w:rsidRPr="00FD6408">
          <w:t>da</w:t>
        </w:r>
      </w:ins>
      <w:r w:rsidR="00185D04" w:rsidRPr="00B84E39">
        <w:rPr>
          <w:rPrChange w:id="515" w:author="Autor">
            <w:rPr>
              <w:lang w:val="es-ES_tradnl"/>
            </w:rPr>
          </w:rPrChange>
        </w:rPr>
        <w:t xml:space="preserve"> Saúde, da Organização de Serviços de Manutenção e Suporte MedDRA (MSSO) e da Organização </w:t>
      </w:r>
      <w:ins w:id="516" w:author="Autor">
        <w:r w:rsidR="00185D04" w:rsidRPr="00FD6408">
          <w:t xml:space="preserve">Japonesa </w:t>
        </w:r>
      </w:ins>
      <w:r w:rsidR="00185D04" w:rsidRPr="00B84E39">
        <w:rPr>
          <w:rPrChange w:id="517" w:author="Autor">
            <w:rPr>
              <w:lang w:val="es-ES_tradnl"/>
            </w:rPr>
          </w:rPrChange>
        </w:rPr>
        <w:t xml:space="preserve">de Manutenção </w:t>
      </w:r>
      <w:del w:id="518" w:author="Autor">
        <w:r w:rsidR="00185D04" w:rsidRPr="00E73FBA">
          <w:rPr>
            <w:lang w:val="es-ES_tradnl"/>
          </w:rPr>
          <w:delText xml:space="preserve">Japonesa </w:delText>
        </w:r>
      </w:del>
      <w:r w:rsidR="00185D04" w:rsidRPr="00B84E39">
        <w:rPr>
          <w:rPrChange w:id="519" w:author="Autor">
            <w:rPr>
              <w:lang w:val="es-ES_tradnl"/>
            </w:rPr>
          </w:rPrChange>
        </w:rPr>
        <w:t>(JMO) (</w:t>
      </w:r>
      <w:del w:id="520" w:author="Autor">
        <w:r w:rsidR="00185D04" w:rsidRPr="00E73FBA">
          <w:rPr>
            <w:lang w:val="es-ES_tradnl"/>
          </w:rPr>
          <w:delText>consulte</w:delText>
        </w:r>
      </w:del>
      <w:ins w:id="521" w:author="Autor">
        <w:r w:rsidR="00185D04" w:rsidRPr="00FD6408">
          <w:t>veja</w:t>
        </w:r>
      </w:ins>
      <w:r w:rsidR="00185D04" w:rsidRPr="00B84E39">
        <w:rPr>
          <w:rPrChange w:id="522" w:author="Autor">
            <w:rPr>
              <w:lang w:val="es-ES_tradnl"/>
            </w:rPr>
          </w:rPrChange>
        </w:rPr>
        <w:t xml:space="preserve"> a página de </w:t>
      </w:r>
      <w:del w:id="523" w:author="Autor">
        <w:r w:rsidR="00185D04" w:rsidRPr="00E73FBA">
          <w:rPr>
            <w:lang w:val="es-ES_tradnl"/>
          </w:rPr>
          <w:delText xml:space="preserve">terminologia </w:delText>
        </w:r>
      </w:del>
      <w:ins w:id="524" w:author="Autor">
        <w:r w:rsidR="00185D04" w:rsidRPr="00FD6408">
          <w:t xml:space="preserve">Terminologia do </w:t>
        </w:r>
      </w:ins>
      <w:r w:rsidR="00185D04" w:rsidRPr="00B84E39">
        <w:rPr>
          <w:rPrChange w:id="525" w:author="Autor">
            <w:rPr>
              <w:lang w:val="es-ES_tradnl"/>
            </w:rPr>
          </w:rPrChange>
        </w:rPr>
        <w:t xml:space="preserve">M1 MedDRA </w:t>
      </w:r>
      <w:del w:id="526" w:author="Autor">
        <w:r w:rsidR="00185D04" w:rsidRPr="00E73FBA">
          <w:rPr>
            <w:lang w:val="es-ES_tradnl"/>
          </w:rPr>
          <w:delText>em</w:delText>
        </w:r>
      </w:del>
      <w:ins w:id="527" w:author="Autor">
        <w:r w:rsidR="00185D04" w:rsidRPr="00FD6408">
          <w:t>sob</w:t>
        </w:r>
      </w:ins>
      <w:r w:rsidR="00185D04" w:rsidRPr="00B84E39">
        <w:rPr>
          <w:rPrChange w:id="528" w:author="Autor">
            <w:rPr>
              <w:lang w:val="es-ES_tradnl"/>
            </w:rPr>
          </w:rPrChange>
        </w:rPr>
        <w:t xml:space="preserve"> </w:t>
      </w:r>
      <w:r w:rsidR="00185D04">
        <w:fldChar w:fldCharType="begin"/>
      </w:r>
      <w:r w:rsidR="00185D04">
        <w:instrText>HYPERLINK "https://ich.org/page/multidisciplinary-guidelines"</w:instrText>
      </w:r>
      <w:r w:rsidR="00185D04">
        <w:fldChar w:fldCharType="separate"/>
      </w:r>
      <w:r w:rsidR="00185D04" w:rsidRPr="00B84E39">
        <w:rPr>
          <w:rStyle w:val="Hyperlink"/>
          <w:rPrChange w:id="529" w:author="Autor">
            <w:rPr>
              <w:rStyle w:val="Hyperlink"/>
              <w:lang w:val="es-ES_tradnl"/>
            </w:rPr>
          </w:rPrChange>
        </w:rPr>
        <w:t xml:space="preserve">Diretrizes </w:t>
      </w:r>
      <w:del w:id="530" w:author="Autor">
        <w:r w:rsidR="00185D04" w:rsidRPr="00E73FBA">
          <w:rPr>
            <w:rStyle w:val="Hyperlink"/>
            <w:lang w:val="es-ES_tradnl"/>
          </w:rPr>
          <w:delText>multidisciplinares</w:delText>
        </w:r>
      </w:del>
      <w:ins w:id="531" w:author="Autor">
        <w:r w:rsidR="00185D04" w:rsidRPr="00FD6408">
          <w:rPr>
            <w:rStyle w:val="Hyperlink"/>
          </w:rPr>
          <w:t>Multidisciplinares</w:t>
        </w:r>
      </w:ins>
      <w:r w:rsidR="00185D04">
        <w:fldChar w:fldCharType="end"/>
      </w:r>
      <w:r w:rsidR="00185D04" w:rsidRPr="00B84E39">
        <w:rPr>
          <w:rPrChange w:id="532" w:author="Autor">
            <w:rPr>
              <w:lang w:val="es-ES_tradnl"/>
            </w:rPr>
          </w:rPrChange>
        </w:rPr>
        <w:t xml:space="preserve"> no site do ICH para</w:t>
      </w:r>
      <w:del w:id="533" w:author="Autor">
        <w:r w:rsidR="00185D04" w:rsidRPr="00E73FBA">
          <w:rPr>
            <w:lang w:val="es-ES_tradnl"/>
          </w:rPr>
          <w:delText xml:space="preserve"> obter</w:delText>
        </w:r>
      </w:del>
      <w:r w:rsidR="00185D04" w:rsidRPr="00B84E39">
        <w:rPr>
          <w:rPrChange w:id="534" w:author="Autor">
            <w:rPr>
              <w:lang w:val="es-ES_tradnl"/>
            </w:rPr>
          </w:rPrChange>
        </w:rPr>
        <w:t xml:space="preserve"> uma lista dos membros atuais). </w:t>
      </w:r>
    </w:p>
    <w:p w14:paraId="3ED5458F" w14:textId="2B6B8226" w:rsidR="00281129" w:rsidRPr="00B84E39" w:rsidRDefault="00185D04">
      <w:pPr>
        <w:rPr>
          <w:rPrChange w:id="535" w:author="Autor">
            <w:rPr>
              <w:lang w:val="es-ES_tradnl"/>
            </w:rPr>
          </w:rPrChange>
        </w:rPr>
      </w:pPr>
      <w:r w:rsidRPr="00B84E39">
        <w:rPr>
          <w:rPrChange w:id="536" w:author="Autor">
            <w:rPr>
              <w:lang w:val="es-ES_tradnl"/>
            </w:rPr>
          </w:rPrChange>
        </w:rPr>
        <w:t xml:space="preserve">Os princípios descritos neste documento são mais eficazes quando usados em conjunto com os princípios descritos </w:t>
      </w:r>
      <w:r w:rsidR="00864B1C" w:rsidRPr="00B84E39">
        <w:rPr>
          <w:rPrChange w:id="537" w:author="Autor">
            <w:rPr>
              <w:lang w:val="es-ES_tradnl"/>
            </w:rPr>
          </w:rPrChange>
        </w:rPr>
        <w:t>no documento</w:t>
      </w:r>
      <w:r w:rsidRPr="00B84E39">
        <w:rPr>
          <w:rPrChange w:id="538" w:author="Autor">
            <w:rPr>
              <w:lang w:val="es-ES_tradnl"/>
            </w:rPr>
          </w:rPrChange>
        </w:rPr>
        <w:t xml:space="preserve"> </w:t>
      </w:r>
      <w:del w:id="539" w:author="Autor">
        <w:r w:rsidR="00490D15" w:rsidRPr="00E73FBA">
          <w:rPr>
            <w:lang w:val="es-ES_tradnl"/>
          </w:rPr>
          <w:delText xml:space="preserve">Seleção de Termos </w:delText>
        </w:r>
      </w:del>
      <w:r w:rsidRPr="00B84E39">
        <w:rPr>
          <w:i/>
          <w:rPrChange w:id="540" w:author="Autor">
            <w:rPr>
              <w:i/>
              <w:lang w:val="es-ES_tradnl"/>
            </w:rPr>
          </w:rPrChange>
        </w:rPr>
        <w:t>MedDRA</w:t>
      </w:r>
      <w:del w:id="541" w:author="Autor">
        <w:r w:rsidRPr="00E73FBA">
          <w:rPr>
            <w:i/>
            <w:lang w:val="es-ES_tradnl"/>
          </w:rPr>
          <w:delText xml:space="preserve">: </w:delText>
        </w:r>
        <w:r w:rsidR="00490D15" w:rsidRPr="00E73FBA">
          <w:rPr>
            <w:i/>
            <w:lang w:val="es-ES_tradnl"/>
          </w:rPr>
          <w:delText>Pontos a Considerar</w:delText>
        </w:r>
        <w:r w:rsidRPr="00E73FBA">
          <w:rPr>
            <w:lang w:val="es-ES_tradnl"/>
          </w:rPr>
          <w:delText>.</w:delText>
        </w:r>
      </w:del>
      <w:ins w:id="542" w:author="Autor">
        <w:r w:rsidRPr="00FD6408">
          <w:rPr>
            <w:i/>
          </w:rPr>
          <w:t xml:space="preserve"> </w:t>
        </w:r>
        <w:proofErr w:type="spellStart"/>
        <w:r w:rsidRPr="00FD6408">
          <w:rPr>
            <w:i/>
          </w:rPr>
          <w:t>Term</w:t>
        </w:r>
        <w:proofErr w:type="spellEnd"/>
        <w:r w:rsidRPr="00FD6408">
          <w:rPr>
            <w:i/>
          </w:rPr>
          <w:t xml:space="preserve"> </w:t>
        </w:r>
        <w:proofErr w:type="spellStart"/>
        <w:r w:rsidRPr="00FD6408">
          <w:rPr>
            <w:i/>
          </w:rPr>
          <w:t>Selection</w:t>
        </w:r>
        <w:proofErr w:type="spellEnd"/>
        <w:r w:rsidRPr="00FD6408">
          <w:rPr>
            <w:i/>
          </w:rPr>
          <w:t xml:space="preserve">: Points </w:t>
        </w:r>
        <w:proofErr w:type="spellStart"/>
        <w:r w:rsidRPr="00FD6408">
          <w:rPr>
            <w:i/>
          </w:rPr>
          <w:t>to</w:t>
        </w:r>
        <w:proofErr w:type="spellEnd"/>
        <w:r w:rsidRPr="00FD6408">
          <w:rPr>
            <w:i/>
          </w:rPr>
          <w:t xml:space="preserve"> </w:t>
        </w:r>
        <w:proofErr w:type="spellStart"/>
        <w:r w:rsidRPr="00FD6408">
          <w:rPr>
            <w:i/>
          </w:rPr>
          <w:t>Consider</w:t>
        </w:r>
        <w:proofErr w:type="spellEnd"/>
        <w:r w:rsidRPr="00FD6408">
          <w:rPr>
            <w:i/>
          </w:rPr>
          <w:t xml:space="preserve"> </w:t>
        </w:r>
        <w:r w:rsidRPr="00FD6408">
          <w:t>para entrada de dados (codificação).</w:t>
        </w:r>
      </w:ins>
      <w:r w:rsidRPr="00B84E39">
        <w:rPr>
          <w:rPrChange w:id="543" w:author="Autor">
            <w:rPr>
              <w:lang w:val="es-ES_tradnl"/>
            </w:rPr>
          </w:rPrChange>
        </w:rPr>
        <w:t xml:space="preserve"> Este documento </w:t>
      </w:r>
      <w:del w:id="544" w:author="Autor">
        <w:r w:rsidRPr="00E73FBA">
          <w:rPr>
            <w:lang w:val="es-ES_tradnl"/>
          </w:rPr>
          <w:delText>fornece</w:delText>
        </w:r>
      </w:del>
      <w:ins w:id="545" w:author="Autor">
        <w:r w:rsidRPr="00FD6408">
          <w:t>oferece</w:t>
        </w:r>
      </w:ins>
      <w:r w:rsidRPr="00B84E39">
        <w:rPr>
          <w:rPrChange w:id="546" w:author="Autor">
            <w:rPr>
              <w:lang w:val="es-ES_tradnl"/>
            </w:rPr>
          </w:rPrChange>
        </w:rPr>
        <w:t xml:space="preserve"> opções de recuperação e apresentação de dados para fins </w:t>
      </w:r>
      <w:ins w:id="547" w:author="Autor">
        <w:r w:rsidRPr="00FD6408">
          <w:t xml:space="preserve">da indústria ou </w:t>
        </w:r>
      </w:ins>
      <w:r w:rsidRPr="00B84E39">
        <w:rPr>
          <w:rPrChange w:id="548" w:author="Autor">
            <w:rPr>
              <w:lang w:val="es-ES_tradnl"/>
            </w:rPr>
          </w:rPrChange>
        </w:rPr>
        <w:t>regulatórios</w:t>
      </w:r>
      <w:del w:id="549" w:author="Autor">
        <w:r w:rsidRPr="00E73FBA">
          <w:rPr>
            <w:lang w:val="es-ES_tradnl"/>
          </w:rPr>
          <w:delText xml:space="preserve"> ou do setor</w:delText>
        </w:r>
      </w:del>
      <w:r w:rsidRPr="00B84E39">
        <w:rPr>
          <w:rPrChange w:id="550" w:author="Autor">
            <w:rPr>
              <w:lang w:val="es-ES_tradnl"/>
            </w:rPr>
          </w:rPrChange>
        </w:rPr>
        <w:t xml:space="preserve">. Embora o MedDRA inclua algumas ferramentas de recuperação de dados, este documento aborda a recuperação de dados </w:t>
      </w:r>
      <w:del w:id="551" w:author="Autor">
        <w:r w:rsidRPr="00E73FBA">
          <w:rPr>
            <w:lang w:val="es-ES_tradnl"/>
          </w:rPr>
          <w:delText>num</w:delText>
        </w:r>
      </w:del>
      <w:ins w:id="552" w:author="Autor">
        <w:r w:rsidRPr="00FD6408">
          <w:t>em um</w:t>
        </w:r>
      </w:ins>
      <w:r w:rsidRPr="00B84E39">
        <w:rPr>
          <w:rPrChange w:id="553" w:author="Autor">
            <w:rPr>
              <w:lang w:val="es-ES_tradnl"/>
            </w:rPr>
          </w:rPrChange>
        </w:rPr>
        <w:t xml:space="preserve"> contexto mais amplo.</w:t>
      </w:r>
    </w:p>
    <w:p w14:paraId="16DA4F80" w14:textId="5CBCFC81" w:rsidR="00281129" w:rsidRPr="00B84E39" w:rsidRDefault="00185D04">
      <w:pPr>
        <w:rPr>
          <w:rPrChange w:id="554" w:author="Autor">
            <w:rPr>
              <w:lang w:val="es-ES_tradnl"/>
            </w:rPr>
          </w:rPrChange>
        </w:rPr>
      </w:pPr>
      <w:r w:rsidRPr="00B84E39">
        <w:rPr>
          <w:rPrChange w:id="555" w:author="Autor">
            <w:rPr>
              <w:lang w:val="es-ES_tradnl"/>
            </w:rPr>
          </w:rPrChange>
        </w:rPr>
        <w:lastRenderedPageBreak/>
        <w:t xml:space="preserve">Os exemplos </w:t>
      </w:r>
      <w:del w:id="556" w:author="Autor">
        <w:r w:rsidRPr="00E73FBA">
          <w:rPr>
            <w:lang w:val="es-ES_tradnl"/>
          </w:rPr>
          <w:delText>mostrados</w:delText>
        </w:r>
      </w:del>
      <w:ins w:id="557" w:author="Autor">
        <w:r w:rsidRPr="00FD6408">
          <w:t>apresentados</w:t>
        </w:r>
      </w:ins>
      <w:r w:rsidRPr="00B84E39">
        <w:rPr>
          <w:rPrChange w:id="558" w:author="Autor">
            <w:rPr>
              <w:lang w:val="es-ES_tradnl"/>
            </w:rPr>
          </w:rPrChange>
        </w:rPr>
        <w:t xml:space="preserve"> neste documento </w:t>
      </w:r>
      <w:del w:id="559" w:author="Autor">
        <w:r w:rsidRPr="00E73FBA">
          <w:rPr>
            <w:lang w:val="es-ES_tradnl"/>
          </w:rPr>
          <w:delText>destinam-se</w:delText>
        </w:r>
      </w:del>
      <w:ins w:id="560" w:author="Autor">
        <w:r w:rsidRPr="00FD6408">
          <w:t>têm</w:t>
        </w:r>
      </w:ins>
      <w:r w:rsidRPr="00B84E39">
        <w:rPr>
          <w:rPrChange w:id="561" w:author="Autor">
            <w:rPr>
              <w:lang w:val="es-ES_tradnl"/>
            </w:rPr>
          </w:rPrChange>
        </w:rPr>
        <w:t xml:space="preserve"> a</w:t>
      </w:r>
      <w:ins w:id="562" w:author="Autor">
        <w:r w:rsidRPr="00FD6408">
          <w:t xml:space="preserve"> intenção de</w:t>
        </w:r>
      </w:ins>
      <w:r w:rsidRPr="00B84E39">
        <w:rPr>
          <w:rPrChange w:id="563" w:author="Autor">
            <w:rPr>
              <w:lang w:val="es-ES_tradnl"/>
            </w:rPr>
          </w:rPrChange>
        </w:rPr>
        <w:t xml:space="preserve"> facilitar a compreensão do leitor e </w:t>
      </w:r>
      <w:r w:rsidRPr="00B84E39">
        <w:rPr>
          <w:b/>
          <w:rPrChange w:id="564" w:author="Autor">
            <w:rPr>
              <w:b/>
              <w:lang w:val="es-ES_tradnl"/>
            </w:rPr>
          </w:rPrChange>
        </w:rPr>
        <w:t>não</w:t>
      </w:r>
      <w:r w:rsidRPr="00B84E39">
        <w:rPr>
          <w:rPrChange w:id="565" w:author="Autor">
            <w:rPr>
              <w:b/>
              <w:lang w:val="es-ES_tradnl"/>
            </w:rPr>
          </w:rPrChange>
        </w:rPr>
        <w:t xml:space="preserve"> </w:t>
      </w:r>
      <w:r w:rsidRPr="00B84E39">
        <w:rPr>
          <w:rPrChange w:id="566" w:author="Autor">
            <w:rPr>
              <w:lang w:val="es-ES_tradnl"/>
            </w:rPr>
          </w:rPrChange>
        </w:rPr>
        <w:t xml:space="preserve">pretendem implicar </w:t>
      </w:r>
      <w:del w:id="567" w:author="Autor">
        <w:r w:rsidRPr="00E73FBA">
          <w:rPr>
            <w:lang w:val="es-ES_tradnl"/>
          </w:rPr>
          <w:delText xml:space="preserve">requisitos </w:delText>
        </w:r>
        <w:r w:rsidR="0063340E" w:rsidRPr="00E73FBA">
          <w:rPr>
            <w:lang w:val="es-ES_tradnl"/>
          </w:rPr>
          <w:delText>regulatórios</w:delText>
        </w:r>
      </w:del>
      <w:ins w:id="568" w:author="Autor">
        <w:r w:rsidRPr="00FD6408">
          <w:t>exigências regulatórias</w:t>
        </w:r>
      </w:ins>
      <w:r w:rsidRPr="00B84E39">
        <w:rPr>
          <w:rPrChange w:id="569" w:author="Autor">
            <w:rPr>
              <w:lang w:val="es-ES_tradnl"/>
            </w:rPr>
          </w:rPrChange>
        </w:rPr>
        <w:t>.</w:t>
      </w:r>
    </w:p>
    <w:p w14:paraId="50289F17" w14:textId="592FBEE6" w:rsidR="00281129" w:rsidRPr="00B84E39" w:rsidRDefault="00185D04">
      <w:pPr>
        <w:rPr>
          <w:rPrChange w:id="570" w:author="Autor">
            <w:rPr>
              <w:lang w:val="es-ES_tradnl"/>
            </w:rPr>
          </w:rPrChange>
        </w:rPr>
      </w:pPr>
      <w:r w:rsidRPr="00B84E39">
        <w:rPr>
          <w:rPrChange w:id="571" w:author="Autor">
            <w:rPr>
              <w:lang w:val="es-ES_tradnl"/>
            </w:rPr>
          </w:rPrChange>
        </w:rPr>
        <w:t xml:space="preserve">As figuras referenciadas no texto </w:t>
      </w:r>
      <w:del w:id="572" w:author="Autor">
        <w:r w:rsidRPr="00E73FBA">
          <w:rPr>
            <w:lang w:val="es-ES_tradnl"/>
          </w:rPr>
          <w:delText>encontram-se</w:delText>
        </w:r>
      </w:del>
      <w:ins w:id="573" w:author="Autor">
        <w:r w:rsidRPr="00FD6408">
          <w:t>estão</w:t>
        </w:r>
      </w:ins>
      <w:r w:rsidRPr="00B84E39">
        <w:rPr>
          <w:rPrChange w:id="574" w:author="Autor">
            <w:rPr>
              <w:lang w:val="es-ES_tradnl"/>
            </w:rPr>
          </w:rPrChange>
        </w:rPr>
        <w:t xml:space="preserve"> no Apêndice, Seção 6.2.</w:t>
      </w:r>
    </w:p>
    <w:p w14:paraId="416C1B09" w14:textId="7EE5DDF0" w:rsidR="00281129" w:rsidRPr="00B84E39" w:rsidRDefault="00185D04">
      <w:pPr>
        <w:rPr>
          <w:color w:val="000000" w:themeColor="text1"/>
          <w:rPrChange w:id="575" w:author="Autor">
            <w:rPr>
              <w:color w:val="000000" w:themeColor="text1"/>
              <w:lang w:val="es-ES_tradnl"/>
            </w:rPr>
          </w:rPrChange>
        </w:rPr>
      </w:pPr>
      <w:r w:rsidRPr="00B84E39">
        <w:rPr>
          <w:color w:val="000000" w:themeColor="text1"/>
          <w:rPrChange w:id="576" w:author="Autor">
            <w:rPr>
              <w:color w:val="000000" w:themeColor="text1"/>
              <w:lang w:val="es-ES_tradnl"/>
            </w:rPr>
          </w:rPrChange>
        </w:rPr>
        <w:t xml:space="preserve">Além disso, o grupo de trabalho desenvolveu uma versão condensada do documento DRP:PTC que </w:t>
      </w:r>
      <w:del w:id="577" w:author="Autor">
        <w:r w:rsidRPr="00E73FBA">
          <w:rPr>
            <w:color w:val="000000" w:themeColor="text1"/>
            <w:lang w:val="es-ES_tradnl"/>
          </w:rPr>
          <w:delText>se concentra</w:delText>
        </w:r>
      </w:del>
      <w:ins w:id="578" w:author="Autor">
        <w:r w:rsidRPr="00FD6408">
          <w:rPr>
            <w:color w:val="000000" w:themeColor="text1"/>
          </w:rPr>
          <w:t>foca</w:t>
        </w:r>
      </w:ins>
      <w:r w:rsidRPr="00B84E39">
        <w:rPr>
          <w:color w:val="000000" w:themeColor="text1"/>
          <w:rPrChange w:id="579" w:author="Autor">
            <w:rPr>
              <w:color w:val="000000" w:themeColor="text1"/>
              <w:lang w:val="es-ES_tradnl"/>
            </w:rPr>
          </w:rPrChange>
        </w:rPr>
        <w:t xml:space="preserve"> nos princípios fundamentais da recuperação de dados e </w:t>
      </w:r>
      <w:del w:id="580" w:author="Autor">
        <w:r w:rsidRPr="00E73FBA">
          <w:rPr>
            <w:color w:val="000000" w:themeColor="text1"/>
            <w:lang w:val="es-ES_tradnl"/>
          </w:rPr>
          <w:delText>se destina a</w:delText>
        </w:r>
      </w:del>
      <w:ins w:id="581" w:author="Autor">
        <w:r w:rsidRPr="00FD6408">
          <w:rPr>
            <w:color w:val="000000" w:themeColor="text1"/>
          </w:rPr>
          <w:t>tem como objetivo</w:t>
        </w:r>
      </w:ins>
      <w:r w:rsidRPr="00B84E39">
        <w:rPr>
          <w:color w:val="000000" w:themeColor="text1"/>
          <w:rPrChange w:id="582" w:author="Autor">
            <w:rPr>
              <w:color w:val="000000" w:themeColor="text1"/>
              <w:lang w:val="es-ES_tradnl"/>
            </w:rPr>
          </w:rPrChange>
        </w:rPr>
        <w:t xml:space="preserve"> apoiar a implementação e o uso do MedDRA nas regiões ICH e além (ver Apêndice, Seção 6.1). Está disponível em todos os idiomas </w:t>
      </w:r>
      <w:ins w:id="583" w:author="Autor">
        <w:r w:rsidRPr="00FD6408">
          <w:rPr>
            <w:color w:val="000000" w:themeColor="text1"/>
          </w:rPr>
          <w:t xml:space="preserve">do </w:t>
        </w:r>
      </w:ins>
      <w:r w:rsidRPr="00B84E39">
        <w:rPr>
          <w:color w:val="000000" w:themeColor="text1"/>
          <w:rPrChange w:id="584" w:author="Autor">
            <w:rPr>
              <w:color w:val="000000" w:themeColor="text1"/>
              <w:lang w:val="es-ES_tradnl"/>
            </w:rPr>
          </w:rPrChange>
        </w:rPr>
        <w:t xml:space="preserve">MedDRA, exceto inglês, japonês e outros idiomas, com </w:t>
      </w:r>
      <w:del w:id="585" w:author="Autor">
        <w:r w:rsidRPr="00E73FBA">
          <w:rPr>
            <w:color w:val="000000" w:themeColor="text1"/>
            <w:lang w:val="es-ES_tradnl"/>
          </w:rPr>
          <w:delText xml:space="preserve">uma </w:delText>
        </w:r>
      </w:del>
      <w:r w:rsidRPr="00B84E39">
        <w:rPr>
          <w:color w:val="000000" w:themeColor="text1"/>
          <w:rPrChange w:id="586" w:author="Autor">
            <w:rPr>
              <w:color w:val="000000" w:themeColor="text1"/>
              <w:lang w:val="es-ES_tradnl"/>
            </w:rPr>
          </w:rPrChange>
        </w:rPr>
        <w:t xml:space="preserve">tradução disponível do documento </w:t>
      </w:r>
      <w:del w:id="587" w:author="Autor">
        <w:r w:rsidRPr="00E73FBA">
          <w:rPr>
            <w:color w:val="000000" w:themeColor="text1"/>
            <w:lang w:val="es-ES_tradnl"/>
          </w:rPr>
          <w:delText xml:space="preserve">DRP:PTC </w:delText>
        </w:r>
      </w:del>
      <w:r w:rsidRPr="00B84E39">
        <w:rPr>
          <w:color w:val="000000" w:themeColor="text1"/>
          <w:rPrChange w:id="588" w:author="Autor">
            <w:rPr>
              <w:color w:val="000000" w:themeColor="text1"/>
              <w:lang w:val="es-ES_tradnl"/>
            </w:rPr>
          </w:rPrChange>
        </w:rPr>
        <w:t>completo</w:t>
      </w:r>
      <w:ins w:id="589" w:author="Autor">
        <w:r w:rsidRPr="00FD6408">
          <w:rPr>
            <w:color w:val="000000" w:themeColor="text1"/>
          </w:rPr>
          <w:t xml:space="preserve"> DRP:PTC</w:t>
        </w:r>
      </w:ins>
      <w:r w:rsidRPr="00B84E39">
        <w:rPr>
          <w:color w:val="000000" w:themeColor="text1"/>
          <w:rPrChange w:id="590" w:author="Autor">
            <w:rPr>
              <w:color w:val="000000" w:themeColor="text1"/>
              <w:lang w:val="es-ES_tradnl"/>
            </w:rPr>
          </w:rPrChange>
        </w:rPr>
        <w:t xml:space="preserve">. O documento </w:t>
      </w:r>
      <w:del w:id="591" w:author="Autor">
        <w:r w:rsidRPr="00E73FBA">
          <w:rPr>
            <w:color w:val="000000" w:themeColor="text1"/>
            <w:lang w:val="es-ES_tradnl"/>
          </w:rPr>
          <w:delText xml:space="preserve">DRP:PTC </w:delText>
        </w:r>
      </w:del>
      <w:r w:rsidRPr="00B84E39">
        <w:rPr>
          <w:color w:val="000000" w:themeColor="text1"/>
          <w:rPrChange w:id="592" w:author="Autor">
            <w:rPr>
              <w:color w:val="000000" w:themeColor="text1"/>
              <w:lang w:val="es-ES_tradnl"/>
            </w:rPr>
          </w:rPrChange>
        </w:rPr>
        <w:t xml:space="preserve">completo </w:t>
      </w:r>
      <w:ins w:id="593" w:author="Autor">
        <w:r w:rsidRPr="00FD6408">
          <w:rPr>
            <w:color w:val="000000" w:themeColor="text1"/>
          </w:rPr>
          <w:t xml:space="preserve">DRP:PTC, </w:t>
        </w:r>
      </w:ins>
      <w:r w:rsidRPr="00B84E39">
        <w:rPr>
          <w:color w:val="000000" w:themeColor="text1"/>
          <w:rPrChange w:id="594" w:author="Autor">
            <w:rPr>
              <w:color w:val="000000" w:themeColor="text1"/>
              <w:lang w:val="es-ES_tradnl"/>
            </w:rPr>
          </w:rPrChange>
        </w:rPr>
        <w:t xml:space="preserve">em suas </w:t>
      </w:r>
      <w:del w:id="595" w:author="Autor">
        <w:r w:rsidRPr="00E73FBA">
          <w:rPr>
            <w:color w:val="000000" w:themeColor="text1"/>
            <w:lang w:val="es-ES_tradnl"/>
          </w:rPr>
          <w:delText>várias</w:delText>
        </w:r>
      </w:del>
      <w:ins w:id="596" w:author="Autor">
        <w:r w:rsidRPr="00FD6408">
          <w:rPr>
            <w:color w:val="000000" w:themeColor="text1"/>
          </w:rPr>
          <w:t>diversas</w:t>
        </w:r>
      </w:ins>
      <w:r w:rsidRPr="00B84E39">
        <w:rPr>
          <w:color w:val="000000" w:themeColor="text1"/>
          <w:rPrChange w:id="597" w:author="Autor">
            <w:rPr>
              <w:color w:val="000000" w:themeColor="text1"/>
              <w:lang w:val="es-ES_tradnl"/>
            </w:rPr>
          </w:rPrChange>
        </w:rPr>
        <w:t xml:space="preserve"> traduções</w:t>
      </w:r>
      <w:ins w:id="598" w:author="Autor">
        <w:r w:rsidRPr="00FD6408">
          <w:rPr>
            <w:color w:val="000000" w:themeColor="text1"/>
          </w:rPr>
          <w:t>,</w:t>
        </w:r>
      </w:ins>
      <w:r w:rsidRPr="00B84E39">
        <w:rPr>
          <w:color w:val="000000" w:themeColor="text1"/>
          <w:rPrChange w:id="599" w:author="Autor">
            <w:rPr>
              <w:color w:val="000000" w:themeColor="text1"/>
              <w:lang w:val="es-ES_tradnl"/>
            </w:rPr>
          </w:rPrChange>
        </w:rPr>
        <w:t xml:space="preserve"> continuará a ser mantido e atualizado como o documento de referência completo.</w:t>
      </w:r>
    </w:p>
    <w:p w14:paraId="6B55EE66" w14:textId="5380342D" w:rsidR="00281129" w:rsidRDefault="00185D04">
      <w:pPr>
        <w:pStyle w:val="Ttulo2"/>
      </w:pPr>
      <w:bookmarkStart w:id="600" w:name="_Toc268528999"/>
      <w:bookmarkStart w:id="601" w:name="_Toc222378692"/>
      <w:bookmarkStart w:id="602" w:name="_Toc202536367"/>
      <w:r>
        <w:t xml:space="preserve">Objetivos deste </w:t>
      </w:r>
      <w:del w:id="603" w:author="Autor">
        <w:r w:rsidRPr="00223DAC">
          <w:delText>documento</w:delText>
        </w:r>
      </w:del>
      <w:ins w:id="604" w:author="Autor">
        <w:r>
          <w:t>Documento</w:t>
        </w:r>
      </w:ins>
      <w:bookmarkEnd w:id="600"/>
      <w:bookmarkEnd w:id="601"/>
      <w:bookmarkEnd w:id="602"/>
    </w:p>
    <w:p w14:paraId="5AA7BFDB" w14:textId="3C2EB507" w:rsidR="00281129" w:rsidRPr="00B84E39" w:rsidRDefault="00185D04">
      <w:pPr>
        <w:rPr>
          <w:rPrChange w:id="605" w:author="Autor">
            <w:rPr>
              <w:lang w:val="es-ES_tradnl"/>
            </w:rPr>
          </w:rPrChange>
        </w:rPr>
      </w:pPr>
      <w:r w:rsidRPr="00B84E39">
        <w:rPr>
          <w:rPrChange w:id="606" w:author="Autor">
            <w:rPr>
              <w:lang w:val="es-ES_tradnl"/>
            </w:rPr>
          </w:rPrChange>
        </w:rPr>
        <w:t xml:space="preserve">O objetivo do documento DRP:PTC é demonstrar como as opções de recuperação de dados </w:t>
      </w:r>
      <w:del w:id="607" w:author="Autor">
        <w:r w:rsidRPr="00E73FBA">
          <w:rPr>
            <w:lang w:val="es-ES_tradnl"/>
          </w:rPr>
          <w:delText>afetam</w:delText>
        </w:r>
      </w:del>
      <w:ins w:id="608" w:author="Autor">
        <w:r w:rsidRPr="00FD6408">
          <w:t>impactam</w:t>
        </w:r>
      </w:ins>
      <w:r w:rsidRPr="00B84E39">
        <w:rPr>
          <w:rPrChange w:id="609" w:author="Autor">
            <w:rPr>
              <w:lang w:val="es-ES_tradnl"/>
            </w:rPr>
          </w:rPrChange>
        </w:rPr>
        <w:t xml:space="preserve"> a precisão e </w:t>
      </w:r>
      <w:del w:id="610" w:author="Autor">
        <w:r w:rsidRPr="00E73FBA">
          <w:rPr>
            <w:lang w:val="es-ES_tradnl"/>
          </w:rPr>
          <w:delText xml:space="preserve">a </w:delText>
        </w:r>
      </w:del>
      <w:r w:rsidRPr="00B84E39">
        <w:rPr>
          <w:rPrChange w:id="611" w:author="Autor">
            <w:rPr>
              <w:lang w:val="es-ES_tradnl"/>
            </w:rPr>
          </w:rPrChange>
        </w:rPr>
        <w:t xml:space="preserve">consistência da saída </w:t>
      </w:r>
      <w:del w:id="612" w:author="Autor">
        <w:r w:rsidRPr="00E73FBA">
          <w:rPr>
            <w:lang w:val="es-ES_tradnl"/>
          </w:rPr>
          <w:delText>de</w:delText>
        </w:r>
      </w:del>
      <w:ins w:id="613" w:author="Autor">
        <w:r w:rsidRPr="00FD6408">
          <w:t>dos</w:t>
        </w:r>
      </w:ins>
      <w:r w:rsidRPr="00B84E39">
        <w:rPr>
          <w:rPrChange w:id="614" w:author="Autor">
            <w:rPr>
              <w:lang w:val="es-ES_tradnl"/>
            </w:rPr>
          </w:rPrChange>
        </w:rPr>
        <w:t xml:space="preserve"> dados. Por exemplo, certos medicamentos ou áreas terapêuticas podem precisar de uma abordagem personalizada para a produção de dados. </w:t>
      </w:r>
      <w:del w:id="615" w:author="Autor">
        <w:r w:rsidRPr="00E73FBA">
          <w:rPr>
            <w:lang w:val="es-ES_tradnl"/>
          </w:rPr>
          <w:delText>As opções</w:delText>
        </w:r>
      </w:del>
      <w:ins w:id="616" w:author="Autor">
        <w:r w:rsidRPr="00FD6408">
          <w:t>Opções</w:t>
        </w:r>
      </w:ins>
      <w:r w:rsidRPr="00B84E39">
        <w:rPr>
          <w:rPrChange w:id="617" w:author="Autor">
            <w:rPr>
              <w:lang w:val="es-ES_tradnl"/>
            </w:rPr>
          </w:rPrChange>
        </w:rPr>
        <w:t xml:space="preserve"> de entrada de dados descritas </w:t>
      </w:r>
      <w:r w:rsidR="00864B1C" w:rsidRPr="00B84E39">
        <w:rPr>
          <w:rPrChange w:id="618" w:author="Autor">
            <w:rPr>
              <w:lang w:val="es-ES_tradnl"/>
            </w:rPr>
          </w:rPrChange>
        </w:rPr>
        <w:t xml:space="preserve">no </w:t>
      </w:r>
      <w:r w:rsidR="00864B1C" w:rsidRPr="00B84E39">
        <w:rPr>
          <w:i/>
          <w:rPrChange w:id="619" w:author="Autor">
            <w:rPr>
              <w:i/>
              <w:lang w:val="es-ES_tradnl"/>
            </w:rPr>
          </w:rPrChange>
        </w:rPr>
        <w:t>documento</w:t>
      </w:r>
      <w:r w:rsidRPr="00B84E39">
        <w:rPr>
          <w:i/>
          <w:rPrChange w:id="620" w:author="Autor">
            <w:rPr>
              <w:i/>
              <w:lang w:val="es-ES_tradnl"/>
            </w:rPr>
          </w:rPrChange>
        </w:rPr>
        <w:t xml:space="preserve"> </w:t>
      </w:r>
      <w:del w:id="621" w:author="Autor">
        <w:r w:rsidR="004B2E93" w:rsidRPr="00E73FBA">
          <w:rPr>
            <w:lang w:val="es-ES_tradnl"/>
          </w:rPr>
          <w:delText xml:space="preserve">Seleção de Termos </w:delText>
        </w:r>
      </w:del>
      <w:r w:rsidRPr="00B84E39">
        <w:rPr>
          <w:i/>
          <w:rPrChange w:id="622" w:author="Autor">
            <w:rPr>
              <w:i/>
              <w:lang w:val="es-ES_tradnl"/>
            </w:rPr>
          </w:rPrChange>
        </w:rPr>
        <w:t>MedDRA</w:t>
      </w:r>
      <w:del w:id="623" w:author="Autor">
        <w:r w:rsidR="004B2E93" w:rsidRPr="00E73FBA">
          <w:rPr>
            <w:i/>
            <w:lang w:val="es-ES_tradnl"/>
          </w:rPr>
          <w:delText>: Pontos a Considerar</w:delText>
        </w:r>
      </w:del>
      <w:ins w:id="624" w:author="Autor">
        <w:r w:rsidRPr="00FD6408">
          <w:rPr>
            <w:i/>
          </w:rPr>
          <w:t xml:space="preserve"> </w:t>
        </w:r>
        <w:proofErr w:type="spellStart"/>
        <w:r w:rsidRPr="00FD6408">
          <w:rPr>
            <w:i/>
          </w:rPr>
          <w:t>Term</w:t>
        </w:r>
        <w:proofErr w:type="spellEnd"/>
        <w:r w:rsidRPr="00FD6408">
          <w:rPr>
            <w:i/>
          </w:rPr>
          <w:t xml:space="preserve"> </w:t>
        </w:r>
        <w:proofErr w:type="spellStart"/>
        <w:r w:rsidRPr="00FD6408">
          <w:rPr>
            <w:i/>
          </w:rPr>
          <w:t>Selection</w:t>
        </w:r>
        <w:proofErr w:type="spellEnd"/>
        <w:r w:rsidRPr="00FD6408">
          <w:rPr>
            <w:i/>
          </w:rPr>
          <w:t xml:space="preserve">: Points </w:t>
        </w:r>
        <w:proofErr w:type="spellStart"/>
        <w:r w:rsidRPr="00FD6408">
          <w:rPr>
            <w:i/>
          </w:rPr>
          <w:t>to</w:t>
        </w:r>
        <w:proofErr w:type="spellEnd"/>
        <w:r w:rsidRPr="00FD6408">
          <w:rPr>
            <w:i/>
          </w:rPr>
          <w:t xml:space="preserve"> </w:t>
        </w:r>
        <w:proofErr w:type="spellStart"/>
        <w:r w:rsidRPr="00FD6408">
          <w:rPr>
            <w:i/>
          </w:rPr>
          <w:t>Consider</w:t>
        </w:r>
      </w:ins>
      <w:proofErr w:type="spellEnd"/>
      <w:r w:rsidRPr="00B84E39">
        <w:rPr>
          <w:i/>
          <w:rPrChange w:id="625" w:author="Autor">
            <w:rPr>
              <w:i/>
              <w:lang w:val="es-ES_tradnl"/>
            </w:rPr>
          </w:rPrChange>
        </w:rPr>
        <w:t xml:space="preserve"> </w:t>
      </w:r>
      <w:r w:rsidRPr="00B84E39">
        <w:rPr>
          <w:rPrChange w:id="626" w:author="Autor">
            <w:rPr>
              <w:lang w:val="es-ES_tradnl"/>
            </w:rPr>
          </w:rPrChange>
        </w:rPr>
        <w:t xml:space="preserve">– ou </w:t>
      </w:r>
      <w:del w:id="627" w:author="Autor">
        <w:r w:rsidRPr="00E73FBA">
          <w:rPr>
            <w:lang w:val="es-ES_tradnl"/>
          </w:rPr>
          <w:delText>nas</w:delText>
        </w:r>
      </w:del>
      <w:ins w:id="628" w:author="Autor">
        <w:r w:rsidRPr="00FD6408">
          <w:t>em</w:t>
        </w:r>
      </w:ins>
      <w:r w:rsidRPr="00B84E39">
        <w:rPr>
          <w:rPrChange w:id="629" w:author="Autor">
            <w:rPr>
              <w:lang w:val="es-ES_tradnl"/>
            </w:rPr>
          </w:rPrChange>
        </w:rPr>
        <w:t xml:space="preserve"> diretrizes de codificação específicas da organização – também devem ser </w:t>
      </w:r>
      <w:del w:id="630" w:author="Autor">
        <w:r w:rsidRPr="00E73FBA">
          <w:rPr>
            <w:lang w:val="es-ES_tradnl"/>
          </w:rPr>
          <w:delText>levadas em consideração</w:delText>
        </w:r>
      </w:del>
      <w:ins w:id="631" w:author="Autor">
        <w:r w:rsidRPr="00FD6408">
          <w:t>consideradas</w:t>
        </w:r>
      </w:ins>
      <w:r w:rsidRPr="00B84E39">
        <w:rPr>
          <w:rPrChange w:id="632" w:author="Autor">
            <w:rPr>
              <w:lang w:val="es-ES_tradnl"/>
            </w:rPr>
          </w:rPrChange>
        </w:rPr>
        <w:t>.</w:t>
      </w:r>
    </w:p>
    <w:p w14:paraId="707817B0" w14:textId="66E3AC7A" w:rsidR="00281129" w:rsidRPr="00B84E39" w:rsidRDefault="00185D04">
      <w:pPr>
        <w:rPr>
          <w:rPrChange w:id="633" w:author="Autor">
            <w:rPr>
              <w:lang w:val="es-ES_tradnl"/>
            </w:rPr>
          </w:rPrChange>
        </w:rPr>
      </w:pPr>
      <w:r w:rsidRPr="00B84E39">
        <w:rPr>
          <w:rPrChange w:id="634" w:author="Autor">
            <w:rPr>
              <w:lang w:val="es-ES_tradnl"/>
            </w:rPr>
          </w:rPrChange>
        </w:rPr>
        <w:t xml:space="preserve">As organizações são incentivadas a documentar suas estratégias, métodos e procedimentos de garantia de qualidade de recuperação e </w:t>
      </w:r>
      <w:del w:id="635" w:author="Autor">
        <w:r w:rsidRPr="00E73FBA">
          <w:rPr>
            <w:lang w:val="es-ES_tradnl"/>
          </w:rPr>
          <w:delText>saída</w:delText>
        </w:r>
      </w:del>
      <w:ins w:id="636" w:author="Autor">
        <w:r w:rsidRPr="00FD6408">
          <w:t>produção</w:t>
        </w:r>
      </w:ins>
      <w:r w:rsidRPr="00B84E39">
        <w:rPr>
          <w:rPrChange w:id="637" w:author="Autor">
            <w:rPr>
              <w:lang w:val="es-ES_tradnl"/>
            </w:rPr>
          </w:rPrChange>
        </w:rPr>
        <w:t xml:space="preserve"> de dados em diretrizes específicas da organização, que devem ser consistentes com este documento DRP:PTC.</w:t>
      </w:r>
    </w:p>
    <w:p w14:paraId="4A31A0B1" w14:textId="77777777" w:rsidR="00281129" w:rsidRDefault="00185D04">
      <w:pPr>
        <w:pStyle w:val="Ttulo2"/>
      </w:pPr>
      <w:bookmarkStart w:id="638" w:name="_Toc268529000"/>
      <w:bookmarkStart w:id="639" w:name="_Toc222378693"/>
      <w:bookmarkStart w:id="640" w:name="_Toc202536368"/>
      <w:r>
        <w:t>Razões para usar o MedDRA</w:t>
      </w:r>
      <w:bookmarkEnd w:id="638"/>
      <w:bookmarkEnd w:id="639"/>
      <w:bookmarkEnd w:id="640"/>
    </w:p>
    <w:p w14:paraId="6CEE738D" w14:textId="36A542C0" w:rsidR="00281129" w:rsidRPr="00B84E39" w:rsidRDefault="00185D04">
      <w:pPr>
        <w:rPr>
          <w:rPrChange w:id="641" w:author="Autor">
            <w:rPr>
              <w:lang w:val="es-ES_tradnl"/>
            </w:rPr>
          </w:rPrChange>
        </w:rPr>
      </w:pPr>
      <w:r w:rsidRPr="00B84E39">
        <w:rPr>
          <w:rPrChange w:id="642" w:author="Autor">
            <w:rPr>
              <w:lang w:val="es-ES_tradnl"/>
            </w:rPr>
          </w:rPrChange>
        </w:rPr>
        <w:t xml:space="preserve">O MedDRA é </w:t>
      </w:r>
      <w:del w:id="643" w:author="Autor">
        <w:r w:rsidRPr="00E73FBA">
          <w:rPr>
            <w:lang w:val="es-ES_tradnl"/>
          </w:rPr>
          <w:delText>utilizado</w:delText>
        </w:r>
      </w:del>
      <w:ins w:id="644" w:author="Autor">
        <w:r w:rsidRPr="00FD6408">
          <w:t>usado</w:t>
        </w:r>
      </w:ins>
      <w:r w:rsidRPr="00B84E39">
        <w:rPr>
          <w:rPrChange w:id="645" w:author="Autor">
            <w:rPr>
              <w:lang w:val="es-ES_tradnl"/>
            </w:rPr>
          </w:rPrChange>
        </w:rPr>
        <w:t xml:space="preserve"> para </w:t>
      </w:r>
      <w:del w:id="646" w:author="Autor">
        <w:r w:rsidRPr="00E73FBA">
          <w:rPr>
            <w:lang w:val="es-ES_tradnl"/>
          </w:rPr>
          <w:delText>comunicar</w:delText>
        </w:r>
      </w:del>
      <w:ins w:id="647" w:author="Autor">
        <w:r w:rsidRPr="00FD6408">
          <w:t>relatar</w:t>
        </w:r>
      </w:ins>
      <w:r w:rsidRPr="00B84E39">
        <w:rPr>
          <w:rPrChange w:id="648" w:author="Autor">
            <w:rPr>
              <w:lang w:val="es-ES_tradnl"/>
            </w:rPr>
          </w:rPrChange>
        </w:rPr>
        <w:t xml:space="preserve"> termos de </w:t>
      </w:r>
      <w:del w:id="649" w:author="Autor">
        <w:r w:rsidRPr="00E73FBA">
          <w:rPr>
            <w:lang w:val="es-ES_tradnl"/>
          </w:rPr>
          <w:delText>reações adversas/</w:delText>
        </w:r>
        <w:r w:rsidR="004B2E93" w:rsidRPr="00E73FBA">
          <w:rPr>
            <w:lang w:val="es-ES_tradnl"/>
          </w:rPr>
          <w:delText>eventos</w:delText>
        </w:r>
        <w:r w:rsidRPr="00E73FBA">
          <w:rPr>
            <w:lang w:val="es-ES_tradnl"/>
          </w:rPr>
          <w:delText xml:space="preserve"> adversos (AR/AE</w:delText>
        </w:r>
      </w:del>
      <w:ins w:id="650" w:author="Autor">
        <w:r w:rsidRPr="00FD6408">
          <w:t>reação adversa/evento adverso (</w:t>
        </w:r>
        <w:r w:rsidR="000E4679" w:rsidRPr="00FD6408">
          <w:t>RAM</w:t>
        </w:r>
        <w:r w:rsidRPr="00FD6408">
          <w:t>/</w:t>
        </w:r>
        <w:r w:rsidR="000E4679" w:rsidRPr="00FD6408">
          <w:t>EA</w:t>
        </w:r>
      </w:ins>
      <w:r w:rsidRPr="00B84E39">
        <w:rPr>
          <w:rPrChange w:id="651" w:author="Autor">
            <w:rPr>
              <w:lang w:val="es-ES_tradnl"/>
            </w:rPr>
          </w:rPrChange>
        </w:rPr>
        <w:t xml:space="preserve">) em </w:t>
      </w:r>
      <w:del w:id="652" w:author="Autor">
        <w:r w:rsidRPr="00E73FBA">
          <w:rPr>
            <w:lang w:val="es-ES_tradnl"/>
          </w:rPr>
          <w:delText xml:space="preserve">relatórios de casos </w:delText>
        </w:r>
      </w:del>
      <w:ins w:id="653" w:author="Autor">
        <w:r w:rsidRPr="00FD6408">
          <w:t xml:space="preserve">relatos </w:t>
        </w:r>
      </w:ins>
      <w:r w:rsidRPr="00B84E39">
        <w:rPr>
          <w:rPrChange w:id="654" w:author="Autor">
            <w:rPr>
              <w:lang w:val="es-ES_tradnl"/>
            </w:rPr>
          </w:rPrChange>
        </w:rPr>
        <w:t xml:space="preserve">individuais </w:t>
      </w:r>
      <w:ins w:id="655" w:author="Autor">
        <w:r w:rsidRPr="00FD6408">
          <w:t xml:space="preserve">de casos </w:t>
        </w:r>
      </w:ins>
      <w:r w:rsidRPr="00B84E39">
        <w:rPr>
          <w:rPrChange w:id="656" w:author="Autor">
            <w:rPr>
              <w:lang w:val="es-ES_tradnl"/>
            </w:rPr>
          </w:rPrChange>
        </w:rPr>
        <w:t xml:space="preserve">– tanto em papel </w:t>
      </w:r>
      <w:del w:id="657" w:author="Autor">
        <w:r w:rsidRPr="00E73FBA">
          <w:rPr>
            <w:lang w:val="es-ES_tradnl"/>
          </w:rPr>
          <w:delText>como</w:delText>
        </w:r>
      </w:del>
      <w:ins w:id="658" w:author="Autor">
        <w:r w:rsidRPr="00FD6408">
          <w:t>quanto</w:t>
        </w:r>
      </w:ins>
      <w:r w:rsidRPr="00B84E39">
        <w:rPr>
          <w:rPrChange w:id="659" w:author="Autor">
            <w:rPr>
              <w:lang w:val="es-ES_tradnl"/>
            </w:rPr>
          </w:rPrChange>
        </w:rPr>
        <w:t xml:space="preserve"> eletronicamente. Sua estrutura permite a agregação desses termos </w:t>
      </w:r>
      <w:del w:id="660" w:author="Autor">
        <w:r w:rsidRPr="00E73FBA">
          <w:rPr>
            <w:lang w:val="es-ES_tradnl"/>
          </w:rPr>
          <w:delText>relatados</w:delText>
        </w:r>
      </w:del>
      <w:ins w:id="661" w:author="Autor">
        <w:r w:rsidRPr="00FD6408">
          <w:t>reportados</w:t>
        </w:r>
      </w:ins>
      <w:r w:rsidRPr="00B84E39">
        <w:rPr>
          <w:rPrChange w:id="662" w:author="Autor">
            <w:rPr>
              <w:lang w:val="es-ES_tradnl"/>
            </w:rPr>
          </w:rPrChange>
        </w:rPr>
        <w:t xml:space="preserve"> em agrupamentos </w:t>
      </w:r>
      <w:del w:id="663" w:author="Autor">
        <w:r w:rsidRPr="00E73FBA">
          <w:rPr>
            <w:lang w:val="es-ES_tradnl"/>
          </w:rPr>
          <w:delText>medicamente significativos</w:delText>
        </w:r>
      </w:del>
      <w:ins w:id="664" w:author="Autor">
        <w:r w:rsidRPr="00FD6408">
          <w:t>com significado médico</w:t>
        </w:r>
      </w:ins>
      <w:r w:rsidRPr="00B84E39">
        <w:rPr>
          <w:rPrChange w:id="665" w:author="Autor">
            <w:rPr>
              <w:lang w:val="es-ES_tradnl"/>
            </w:rPr>
          </w:rPrChange>
        </w:rPr>
        <w:t xml:space="preserve"> para facilitar a análise dos dados de segurança. O MedDRA também pode ser usado para listar dados de </w:t>
      </w:r>
      <w:del w:id="666" w:author="Autor">
        <w:r w:rsidRPr="00E73FBA">
          <w:rPr>
            <w:lang w:val="es-ES_tradnl"/>
          </w:rPr>
          <w:delText>AR/AE</w:delText>
        </w:r>
      </w:del>
      <w:ins w:id="667" w:author="Autor">
        <w:r w:rsidR="00AB326E" w:rsidRPr="00FD6408">
          <w:t>RAM</w:t>
        </w:r>
        <w:r w:rsidRPr="00FD6408">
          <w:t>/</w:t>
        </w:r>
        <w:r w:rsidR="00AB326E" w:rsidRPr="00FD6408">
          <w:t>EA</w:t>
        </w:r>
      </w:ins>
      <w:r w:rsidRPr="00B84E39">
        <w:rPr>
          <w:rPrChange w:id="668" w:author="Autor">
            <w:rPr>
              <w:lang w:val="es-ES_tradnl"/>
            </w:rPr>
          </w:rPrChange>
        </w:rPr>
        <w:t xml:space="preserve"> em relatórios (tabelas, </w:t>
      </w:r>
      <w:del w:id="669" w:author="Autor">
        <w:r w:rsidRPr="00E73FBA">
          <w:rPr>
            <w:lang w:val="es-ES_tradnl"/>
          </w:rPr>
          <w:delText>listagens de linhas,</w:delText>
        </w:r>
      </w:del>
      <w:ins w:id="670" w:author="Autor">
        <w:r w:rsidR="002A5B66" w:rsidRPr="00FD6408">
          <w:t>“</w:t>
        </w:r>
        <w:proofErr w:type="spellStart"/>
        <w:r w:rsidR="002A5B66" w:rsidRPr="00FD6408">
          <w:t>line</w:t>
        </w:r>
        <w:proofErr w:type="spellEnd"/>
        <w:r w:rsidR="002A5B66" w:rsidRPr="00FD6408">
          <w:t xml:space="preserve"> </w:t>
        </w:r>
        <w:proofErr w:type="spellStart"/>
        <w:r w:rsidR="002A5B66" w:rsidRPr="00FD6408">
          <w:t>listings</w:t>
        </w:r>
        <w:proofErr w:type="spellEnd"/>
        <w:r w:rsidR="002A5B66" w:rsidRPr="00FD6408">
          <w:t>”</w:t>
        </w:r>
        <w:r w:rsidRPr="00FD6408">
          <w:t>,</w:t>
        </w:r>
      </w:ins>
      <w:r w:rsidRPr="00B84E39">
        <w:rPr>
          <w:rPrChange w:id="671" w:author="Autor">
            <w:rPr>
              <w:lang w:val="es-ES_tradnl"/>
            </w:rPr>
          </w:rPrChange>
        </w:rPr>
        <w:t xml:space="preserve"> etc.), calcular frequências de </w:t>
      </w:r>
      <w:del w:id="672" w:author="Autor">
        <w:r w:rsidRPr="00E73FBA">
          <w:rPr>
            <w:lang w:val="es-ES_tradnl"/>
          </w:rPr>
          <w:delText>AR/</w:delText>
        </w:r>
        <w:r w:rsidR="00BC56FD" w:rsidRPr="00E73FBA">
          <w:rPr>
            <w:lang w:val="es-ES_tradnl"/>
          </w:rPr>
          <w:delText>AE</w:delText>
        </w:r>
        <w:r w:rsidRPr="00E73FBA">
          <w:rPr>
            <w:lang w:val="es-ES_tradnl"/>
          </w:rPr>
          <w:delText>s</w:delText>
        </w:r>
      </w:del>
      <w:proofErr w:type="spellStart"/>
      <w:ins w:id="673" w:author="Autor">
        <w:r w:rsidR="002A5B66" w:rsidRPr="00FD6408">
          <w:t>RAMs</w:t>
        </w:r>
        <w:proofErr w:type="spellEnd"/>
        <w:r w:rsidRPr="00FD6408">
          <w:t>/</w:t>
        </w:r>
        <w:proofErr w:type="spellStart"/>
        <w:r w:rsidR="002A5B66" w:rsidRPr="00FD6408">
          <w:t>EAs</w:t>
        </w:r>
      </w:ins>
      <w:proofErr w:type="spellEnd"/>
      <w:r w:rsidRPr="00B84E39">
        <w:rPr>
          <w:rPrChange w:id="674" w:author="Autor">
            <w:rPr>
              <w:lang w:val="es-ES_tradnl"/>
            </w:rPr>
          </w:rPrChange>
        </w:rPr>
        <w:t xml:space="preserve"> semelhantes e capturar e analisar dados relacionados, como indicações de produtos, investigações e histórico médico e social.</w:t>
      </w:r>
    </w:p>
    <w:p w14:paraId="12D3CC7B" w14:textId="7CFE922B" w:rsidR="00281129" w:rsidRDefault="00185D04">
      <w:pPr>
        <w:pStyle w:val="Ttulo2"/>
      </w:pPr>
      <w:bookmarkStart w:id="675" w:name="_Toc202536369"/>
      <w:bookmarkStart w:id="676" w:name="_Toc222378694"/>
      <w:bookmarkStart w:id="677" w:name="_Toc268529001"/>
      <w:r>
        <w:t xml:space="preserve">Como </w:t>
      </w:r>
      <w:bookmarkEnd w:id="675"/>
      <w:del w:id="678" w:author="Autor">
        <w:r w:rsidRPr="00223DAC">
          <w:delText>usar este documento</w:delText>
        </w:r>
      </w:del>
      <w:ins w:id="679" w:author="Autor">
        <w:r>
          <w:t>Usar Este Documento</w:t>
        </w:r>
      </w:ins>
      <w:bookmarkEnd w:id="676"/>
      <w:r>
        <w:t xml:space="preserve">  </w:t>
      </w:r>
      <w:bookmarkEnd w:id="677"/>
    </w:p>
    <w:p w14:paraId="62583FA8" w14:textId="386D9544" w:rsidR="00281129" w:rsidRPr="00B84E39" w:rsidRDefault="00185D04">
      <w:pPr>
        <w:rPr>
          <w:rPrChange w:id="680" w:author="Autor">
            <w:rPr>
              <w:lang w:val="es-ES_tradnl"/>
            </w:rPr>
          </w:rPrChange>
        </w:rPr>
      </w:pPr>
      <w:r w:rsidRPr="00B84E39">
        <w:rPr>
          <w:rPrChange w:id="681" w:author="Autor">
            <w:rPr>
              <w:lang w:val="es-ES_tradnl"/>
            </w:rPr>
          </w:rPrChange>
        </w:rPr>
        <w:t xml:space="preserve">Os princípios descritos neste documento </w:t>
      </w:r>
      <w:ins w:id="682" w:author="Autor">
        <w:r w:rsidRPr="00FD6408">
          <w:t xml:space="preserve">se </w:t>
        </w:r>
      </w:ins>
      <w:r w:rsidRPr="00B84E39">
        <w:rPr>
          <w:rPrChange w:id="683" w:author="Autor">
            <w:rPr>
              <w:lang w:val="es-ES_tradnl"/>
            </w:rPr>
          </w:rPrChange>
        </w:rPr>
        <w:t>aplicam</w:t>
      </w:r>
      <w:del w:id="684" w:author="Autor">
        <w:r w:rsidRPr="00E73FBA">
          <w:rPr>
            <w:lang w:val="es-ES_tradnl"/>
          </w:rPr>
          <w:delText>-se</w:delText>
        </w:r>
      </w:del>
      <w:r w:rsidRPr="00B84E39">
        <w:rPr>
          <w:rPrChange w:id="685" w:author="Autor">
            <w:rPr>
              <w:lang w:val="es-ES_tradnl"/>
            </w:rPr>
          </w:rPrChange>
        </w:rPr>
        <w:t xml:space="preserve"> a todos os dados codificados com </w:t>
      </w:r>
      <w:del w:id="686" w:author="Autor">
        <w:r w:rsidRPr="00E73FBA">
          <w:rPr>
            <w:lang w:val="es-ES_tradnl"/>
          </w:rPr>
          <w:delText xml:space="preserve">o </w:delText>
        </w:r>
      </w:del>
      <w:r w:rsidRPr="00B84E39">
        <w:rPr>
          <w:rPrChange w:id="687" w:author="Autor">
            <w:rPr>
              <w:lang w:val="es-ES_tradnl"/>
            </w:rPr>
          </w:rPrChange>
        </w:rPr>
        <w:t>MedDRA</w:t>
      </w:r>
      <w:ins w:id="688" w:author="Autor">
        <w:r w:rsidRPr="00FD6408">
          <w:t>,</w:t>
        </w:r>
      </w:ins>
      <w:r w:rsidRPr="00B84E39">
        <w:rPr>
          <w:rPrChange w:id="689" w:author="Autor">
            <w:rPr>
              <w:lang w:val="es-ES_tradnl"/>
            </w:rPr>
          </w:rPrChange>
        </w:rPr>
        <w:t xml:space="preserve"> com foco em dados agregados. Este documento não aborda o uso do MedDRA para </w:t>
      </w:r>
      <w:del w:id="690" w:author="Autor">
        <w:r w:rsidRPr="00E73FBA">
          <w:rPr>
            <w:lang w:val="es-ES_tradnl"/>
          </w:rPr>
          <w:delText>notificação</w:delText>
        </w:r>
      </w:del>
      <w:ins w:id="691" w:author="Autor">
        <w:r w:rsidRPr="00FD6408">
          <w:t>relato</w:t>
        </w:r>
      </w:ins>
      <w:r w:rsidRPr="00B84E39">
        <w:rPr>
          <w:rPrChange w:id="692" w:author="Autor">
            <w:rPr>
              <w:lang w:val="es-ES_tradnl"/>
            </w:rPr>
          </w:rPrChange>
        </w:rPr>
        <w:t xml:space="preserve"> de casos únicos, rotulagem, avaliação médica e metodologia estatística.</w:t>
      </w:r>
    </w:p>
    <w:p w14:paraId="6E8EF9FA" w14:textId="28E9FB08" w:rsidR="00281129" w:rsidRPr="00B84E39" w:rsidRDefault="00864B1C">
      <w:pPr>
        <w:rPr>
          <w:rPrChange w:id="693" w:author="Autor">
            <w:rPr>
              <w:lang w:val="es-ES_tradnl"/>
            </w:rPr>
          </w:rPrChange>
        </w:rPr>
      </w:pPr>
      <w:r w:rsidRPr="00B84E39">
        <w:rPr>
          <w:rPrChange w:id="694" w:author="Autor">
            <w:rPr>
              <w:lang w:val="es-ES_tradnl"/>
            </w:rPr>
          </w:rPrChange>
        </w:rPr>
        <w:lastRenderedPageBreak/>
        <w:t xml:space="preserve">Este </w:t>
      </w:r>
      <w:r w:rsidRPr="00B84E39">
        <w:rPr>
          <w:rPrChange w:id="695" w:author="Autor">
            <w:rPr>
              <w:i/>
              <w:lang w:val="es-ES_tradnl"/>
            </w:rPr>
          </w:rPrChange>
        </w:rPr>
        <w:t>documento</w:t>
      </w:r>
      <w:r w:rsidR="00185D04" w:rsidRPr="00B84E39">
        <w:rPr>
          <w:rPrChange w:id="696" w:author="Autor">
            <w:rPr>
              <w:lang w:val="es-ES_tradnl"/>
            </w:rPr>
          </w:rPrChange>
        </w:rPr>
        <w:t xml:space="preserve"> </w:t>
      </w:r>
      <w:del w:id="697" w:author="Autor">
        <w:r w:rsidR="00185D04" w:rsidRPr="00E73FBA">
          <w:rPr>
            <w:lang w:val="es-ES_tradnl"/>
          </w:rPr>
          <w:delText>visa</w:delText>
        </w:r>
      </w:del>
      <w:ins w:id="698" w:author="Autor">
        <w:r w:rsidR="00185D04" w:rsidRPr="00FD6408">
          <w:rPr>
            <w:i/>
          </w:rPr>
          <w:t xml:space="preserve">Pontos a Considerar </w:t>
        </w:r>
        <w:r w:rsidR="00185D04" w:rsidRPr="00FD6408">
          <w:t>tem como objetivo</w:t>
        </w:r>
      </w:ins>
      <w:r w:rsidR="00185D04" w:rsidRPr="00B84E39">
        <w:rPr>
          <w:rPrChange w:id="699" w:author="Autor">
            <w:rPr>
              <w:lang w:val="es-ES_tradnl"/>
            </w:rPr>
          </w:rPrChange>
        </w:rPr>
        <w:t xml:space="preserve"> ajudar todos os usuários do MedDRA, </w:t>
      </w:r>
      <w:del w:id="700" w:author="Autor">
        <w:r w:rsidR="00185D04" w:rsidRPr="00E73FBA">
          <w:rPr>
            <w:lang w:val="es-ES_tradnl"/>
          </w:rPr>
          <w:delText>uma vez</w:delText>
        </w:r>
      </w:del>
      <w:ins w:id="701" w:author="Autor">
        <w:r w:rsidR="00185D04" w:rsidRPr="00FD6408">
          <w:t>já</w:t>
        </w:r>
      </w:ins>
      <w:r w:rsidR="00185D04" w:rsidRPr="00B84E39">
        <w:rPr>
          <w:rPrChange w:id="702" w:author="Autor">
            <w:rPr>
              <w:lang w:val="es-ES_tradnl"/>
            </w:rPr>
          </w:rPrChange>
        </w:rPr>
        <w:t xml:space="preserve"> que a terminologia</w:t>
      </w:r>
      <w:ins w:id="703" w:author="Autor">
        <w:r w:rsidR="00185D04" w:rsidRPr="00FD6408">
          <w:t xml:space="preserve"> do</w:t>
        </w:r>
      </w:ins>
      <w:r w:rsidR="00185D04" w:rsidRPr="00B84E39">
        <w:rPr>
          <w:rPrChange w:id="704" w:author="Autor">
            <w:rPr>
              <w:lang w:val="es-ES_tradnl"/>
            </w:rPr>
          </w:rPrChange>
        </w:rPr>
        <w:t xml:space="preserve"> MedDRA em si não contém diretrizes específicas para seu uso. O documento fornece uma estrutura para </w:t>
      </w:r>
      <w:del w:id="705" w:author="Autor">
        <w:r w:rsidR="00185D04" w:rsidRPr="00E73FBA">
          <w:rPr>
            <w:lang w:val="es-ES_tradnl"/>
          </w:rPr>
          <w:delText>promover</w:delText>
        </w:r>
      </w:del>
      <w:ins w:id="706" w:author="Autor">
        <w:r w:rsidR="00185D04" w:rsidRPr="00FD6408">
          <w:t>fomentar</w:t>
        </w:r>
      </w:ins>
      <w:r w:rsidR="00185D04" w:rsidRPr="00B84E39">
        <w:rPr>
          <w:rPrChange w:id="707" w:author="Autor">
            <w:rPr>
              <w:lang w:val="es-ES_tradnl"/>
            </w:rPr>
          </w:rPrChange>
        </w:rPr>
        <w:t xml:space="preserve"> </w:t>
      </w:r>
      <w:r w:rsidR="00185D04" w:rsidRPr="00B84E39">
        <w:rPr>
          <w:b/>
          <w:rPrChange w:id="708" w:author="Autor">
            <w:rPr>
              <w:lang w:val="es-ES_tradnl"/>
            </w:rPr>
          </w:rPrChange>
        </w:rPr>
        <w:t xml:space="preserve">o </w:t>
      </w:r>
      <w:r w:rsidR="00185D04" w:rsidRPr="00B84E39">
        <w:rPr>
          <w:rPrChange w:id="709" w:author="Autor">
            <w:rPr>
              <w:b/>
              <w:lang w:val="es-ES_tradnl"/>
            </w:rPr>
          </w:rPrChange>
        </w:rPr>
        <w:t xml:space="preserve">uso consistente </w:t>
      </w:r>
      <w:r w:rsidR="00185D04" w:rsidRPr="00B84E39">
        <w:rPr>
          <w:rPrChange w:id="710" w:author="Autor">
            <w:rPr>
              <w:lang w:val="es-ES_tradnl"/>
            </w:rPr>
          </w:rPrChange>
        </w:rPr>
        <w:t xml:space="preserve">do MedDRA para análise e apresentação de dados para revisão e análise </w:t>
      </w:r>
      <w:del w:id="711" w:author="Autor">
        <w:r w:rsidR="00185D04" w:rsidRPr="00E73FBA">
          <w:rPr>
            <w:lang w:val="es-ES_tradnl"/>
          </w:rPr>
          <w:delText xml:space="preserve">clinicamente significativas </w:delText>
        </w:r>
      </w:del>
      <w:r w:rsidR="00185D04" w:rsidRPr="00B84E39">
        <w:rPr>
          <w:rPrChange w:id="712" w:author="Autor">
            <w:rPr>
              <w:lang w:val="es-ES_tradnl"/>
            </w:rPr>
          </w:rPrChange>
        </w:rPr>
        <w:t>de dados clínicos</w:t>
      </w:r>
      <w:ins w:id="713" w:author="Autor">
        <w:r w:rsidR="00185D04" w:rsidRPr="00FD6408">
          <w:t xml:space="preserve"> com significado médico</w:t>
        </w:r>
      </w:ins>
      <w:r w:rsidR="00185D04" w:rsidRPr="00B84E39">
        <w:rPr>
          <w:rPrChange w:id="714" w:author="Autor">
            <w:rPr>
              <w:lang w:val="es-ES_tradnl"/>
            </w:rPr>
          </w:rPrChange>
        </w:rPr>
        <w:t>.</w:t>
      </w:r>
    </w:p>
    <w:p w14:paraId="7E18E5E0" w14:textId="22C7E697" w:rsidR="00281129" w:rsidRPr="00B84E39" w:rsidRDefault="00185D04">
      <w:pPr>
        <w:rPr>
          <w:rPrChange w:id="715" w:author="Autor">
            <w:rPr>
              <w:lang w:val="es-ES_tradnl"/>
            </w:rPr>
          </w:rPrChange>
        </w:rPr>
      </w:pPr>
      <w:r w:rsidRPr="00B84E39">
        <w:rPr>
          <w:rPrChange w:id="716" w:author="Autor">
            <w:rPr>
              <w:lang w:val="es-ES_tradnl"/>
            </w:rPr>
          </w:rPrChange>
        </w:rPr>
        <w:t xml:space="preserve">Este documento descreve as características do MedDRA e destaca o impacto da estrutura, regras e convenções do MedDRA na </w:t>
      </w:r>
      <w:del w:id="717" w:author="Autor">
        <w:r w:rsidRPr="00E73FBA">
          <w:rPr>
            <w:lang w:val="es-ES_tradnl"/>
          </w:rPr>
          <w:delText>produção</w:delText>
        </w:r>
      </w:del>
      <w:ins w:id="718" w:author="Autor">
        <w:r w:rsidRPr="00FD6408">
          <w:t>saída</w:t>
        </w:r>
      </w:ins>
      <w:r w:rsidRPr="00B84E39">
        <w:rPr>
          <w:rPrChange w:id="719" w:author="Autor">
            <w:rPr>
              <w:lang w:val="es-ES_tradnl"/>
            </w:rPr>
          </w:rPrChange>
        </w:rPr>
        <w:t xml:space="preserve"> de dados. </w:t>
      </w:r>
      <w:del w:id="720" w:author="Autor">
        <w:r w:rsidRPr="00E73FBA">
          <w:rPr>
            <w:lang w:val="es-ES_tradnl"/>
          </w:rPr>
          <w:delText>Os exemplos</w:delText>
        </w:r>
      </w:del>
      <w:ins w:id="721" w:author="Autor">
        <w:r w:rsidRPr="00FD6408">
          <w:t>Exemplos</w:t>
        </w:r>
      </w:ins>
      <w:r w:rsidRPr="00B84E39">
        <w:rPr>
          <w:rPrChange w:id="722" w:author="Autor">
            <w:rPr>
              <w:lang w:val="es-ES_tradnl"/>
            </w:rPr>
          </w:rPrChange>
        </w:rPr>
        <w:t xml:space="preserve"> e opções descritos no documento não </w:t>
      </w:r>
      <w:del w:id="723" w:author="Autor">
        <w:r w:rsidRPr="00E73FBA">
          <w:rPr>
            <w:lang w:val="es-ES_tradnl"/>
          </w:rPr>
          <w:delText>se destinam</w:delText>
        </w:r>
      </w:del>
      <w:ins w:id="724" w:author="Autor">
        <w:r w:rsidRPr="00FD6408">
          <w:t>têm</w:t>
        </w:r>
      </w:ins>
      <w:r w:rsidRPr="00B84E39">
        <w:rPr>
          <w:rPrChange w:id="725" w:author="Autor">
            <w:rPr>
              <w:lang w:val="es-ES_tradnl"/>
            </w:rPr>
          </w:rPrChange>
        </w:rPr>
        <w:t xml:space="preserve"> a </w:t>
      </w:r>
      <w:ins w:id="726" w:author="Autor">
        <w:r w:rsidRPr="00FD6408">
          <w:t xml:space="preserve">intenção de </w:t>
        </w:r>
      </w:ins>
      <w:r w:rsidRPr="00B84E39">
        <w:rPr>
          <w:rPrChange w:id="727" w:author="Autor">
            <w:rPr>
              <w:lang w:val="es-ES_tradnl"/>
            </w:rPr>
          </w:rPrChange>
        </w:rPr>
        <w:t xml:space="preserve">comunicar requisitos </w:t>
      </w:r>
      <w:ins w:id="728" w:author="Autor">
        <w:r w:rsidRPr="00FD6408">
          <w:t xml:space="preserve">regulatórios </w:t>
        </w:r>
      </w:ins>
      <w:r w:rsidRPr="00B84E39">
        <w:rPr>
          <w:rPrChange w:id="729" w:author="Autor">
            <w:rPr>
              <w:lang w:val="es-ES_tradnl"/>
            </w:rPr>
          </w:rPrChange>
        </w:rPr>
        <w:t xml:space="preserve">específicos </w:t>
      </w:r>
      <w:del w:id="730" w:author="Autor">
        <w:r w:rsidRPr="00E73FBA">
          <w:rPr>
            <w:lang w:val="es-ES_tradnl"/>
          </w:rPr>
          <w:delText xml:space="preserve">de </w:delText>
        </w:r>
        <w:r w:rsidR="00BD521B" w:rsidRPr="00E73FBA">
          <w:rPr>
            <w:lang w:val="es-ES_tradnl"/>
          </w:rPr>
          <w:delText>notificação</w:delText>
        </w:r>
        <w:r w:rsidRPr="00E73FBA">
          <w:rPr>
            <w:lang w:val="es-ES_tradnl"/>
          </w:rPr>
          <w:delText xml:space="preserve"> regulatóri</w:delText>
        </w:r>
        <w:r w:rsidR="00BD521B" w:rsidRPr="00E73FBA">
          <w:rPr>
            <w:lang w:val="es-ES_tradnl"/>
          </w:rPr>
          <w:delText>a</w:delText>
        </w:r>
        <w:r w:rsidRPr="00E73FBA">
          <w:rPr>
            <w:lang w:val="es-ES_tradnl"/>
          </w:rPr>
          <w:delText xml:space="preserve"> </w:delText>
        </w:r>
      </w:del>
      <w:r w:rsidRPr="00B84E39">
        <w:rPr>
          <w:rPrChange w:id="731" w:author="Autor">
            <w:rPr>
              <w:lang w:val="es-ES_tradnl"/>
            </w:rPr>
          </w:rPrChange>
        </w:rPr>
        <w:t xml:space="preserve">ou abordar </w:t>
      </w:r>
      <w:del w:id="732" w:author="Autor">
        <w:r w:rsidRPr="00E73FBA">
          <w:rPr>
            <w:lang w:val="es-ES_tradnl"/>
          </w:rPr>
          <w:delText xml:space="preserve">problemas específicos do </w:delText>
        </w:r>
      </w:del>
      <w:ins w:id="733" w:author="Autor">
        <w:r w:rsidRPr="00FD6408">
          <w:t xml:space="preserve">questões específicas de </w:t>
        </w:r>
      </w:ins>
      <w:r w:rsidRPr="00B84E39">
        <w:rPr>
          <w:rPrChange w:id="734" w:author="Autor">
            <w:rPr>
              <w:lang w:val="es-ES_tradnl"/>
            </w:rPr>
          </w:rPrChange>
        </w:rPr>
        <w:t xml:space="preserve">banco de dados. Este documento não </w:t>
      </w:r>
      <w:r w:rsidR="0088551C" w:rsidRPr="00B84E39">
        <w:rPr>
          <w:rPrChange w:id="735" w:author="Autor">
            <w:rPr>
              <w:lang w:val="es-ES_tradnl"/>
            </w:rPr>
          </w:rPrChange>
        </w:rPr>
        <w:t>consegue</w:t>
      </w:r>
      <w:r w:rsidRPr="00B84E39">
        <w:rPr>
          <w:rPrChange w:id="736" w:author="Autor">
            <w:rPr>
              <w:lang w:val="es-ES_tradnl"/>
            </w:rPr>
          </w:rPrChange>
        </w:rPr>
        <w:t xml:space="preserve"> abordar todas as situações, portanto,</w:t>
      </w:r>
      <w:del w:id="737" w:author="Autor">
        <w:r w:rsidRPr="00E73FBA">
          <w:rPr>
            <w:lang w:val="es-ES_tradnl"/>
          </w:rPr>
          <w:delText xml:space="preserve"> o</w:delText>
        </w:r>
      </w:del>
      <w:r w:rsidRPr="00B84E39">
        <w:rPr>
          <w:rPrChange w:id="738" w:author="Autor">
            <w:rPr>
              <w:lang w:val="es-ES_tradnl"/>
            </w:rPr>
          </w:rPrChange>
        </w:rPr>
        <w:t xml:space="preserve"> julgamento médico deve sempre ser aplicado.  </w:t>
      </w:r>
    </w:p>
    <w:p w14:paraId="1C37BE89" w14:textId="4FBC6185" w:rsidR="00281129" w:rsidRPr="00B84E39" w:rsidRDefault="00185D04">
      <w:pPr>
        <w:rPr>
          <w:rPrChange w:id="739" w:author="Autor">
            <w:rPr>
              <w:lang w:val="es-ES_tradnl"/>
            </w:rPr>
          </w:rPrChange>
        </w:rPr>
      </w:pPr>
      <w:r w:rsidRPr="00B84E39">
        <w:rPr>
          <w:rPrChange w:id="740" w:author="Autor">
            <w:rPr>
              <w:lang w:val="es-ES_tradnl"/>
            </w:rPr>
          </w:rPrChange>
        </w:rPr>
        <w:t xml:space="preserve">O documento não substitui </w:t>
      </w:r>
      <w:del w:id="741" w:author="Autor">
        <w:r w:rsidRPr="00E73FBA">
          <w:rPr>
            <w:lang w:val="es-ES_tradnl"/>
          </w:rPr>
          <w:delText>a formação</w:delText>
        </w:r>
        <w:r w:rsidR="004F6ACE" w:rsidRPr="00E73FBA">
          <w:rPr>
            <w:lang w:val="es-ES_tradnl"/>
          </w:rPr>
          <w:delText xml:space="preserve"> em</w:delText>
        </w:r>
      </w:del>
      <w:ins w:id="742" w:author="Autor">
        <w:r w:rsidRPr="00FD6408">
          <w:t>o treinamento</w:t>
        </w:r>
      </w:ins>
      <w:r w:rsidRPr="00B84E39">
        <w:rPr>
          <w:rPrChange w:id="743" w:author="Autor">
            <w:rPr>
              <w:lang w:val="es-ES_tradnl"/>
            </w:rPr>
          </w:rPrChange>
        </w:rPr>
        <w:t xml:space="preserve"> MedDRA. É essencial que os usuários tenham conhecimento da estrutura e do conteúdo do MedDRA. Para </w:t>
      </w:r>
      <w:del w:id="744" w:author="Autor">
        <w:r w:rsidRPr="00E73FBA">
          <w:rPr>
            <w:lang w:val="es-ES_tradnl"/>
          </w:rPr>
          <w:delText>uma utilização otimizada</w:delText>
        </w:r>
      </w:del>
      <w:ins w:id="745" w:author="Autor">
        <w:r w:rsidRPr="00FD6408">
          <w:t>o uso ideal</w:t>
        </w:r>
      </w:ins>
      <w:r w:rsidRPr="00B84E39">
        <w:rPr>
          <w:rPrChange w:id="746" w:author="Autor">
            <w:rPr>
              <w:lang w:val="es-ES_tradnl"/>
            </w:rPr>
          </w:rPrChange>
        </w:rPr>
        <w:t xml:space="preserve"> do MedDRA, deve</w:t>
      </w:r>
      <w:ins w:id="747" w:author="Autor">
        <w:r w:rsidRPr="00FD6408">
          <w:t>-se</w:t>
        </w:r>
      </w:ins>
      <w:r w:rsidRPr="00B84E39">
        <w:rPr>
          <w:rPrChange w:id="748" w:author="Autor">
            <w:rPr>
              <w:lang w:val="es-ES_tradnl"/>
            </w:rPr>
          </w:rPrChange>
        </w:rPr>
        <w:t xml:space="preserve"> consultar o </w:t>
      </w:r>
      <w:r w:rsidRPr="00B84E39">
        <w:rPr>
          <w:rPrChange w:id="749" w:author="Autor">
            <w:rPr>
              <w:i/>
              <w:lang w:val="es-ES_tradnl"/>
            </w:rPr>
          </w:rPrChange>
        </w:rPr>
        <w:t>Guia Introdutório</w:t>
      </w:r>
      <w:r w:rsidRPr="00B84E39">
        <w:rPr>
          <w:rPrChange w:id="750" w:author="Autor">
            <w:rPr>
              <w:lang w:val="es-ES_tradnl"/>
            </w:rPr>
          </w:rPrChange>
        </w:rPr>
        <w:t xml:space="preserve"> do MedDRA, o </w:t>
      </w:r>
      <w:r w:rsidRPr="00B84E39">
        <w:rPr>
          <w:i/>
          <w:rPrChange w:id="751" w:author="Autor">
            <w:rPr>
              <w:i/>
              <w:lang w:val="es-ES_tradnl"/>
            </w:rPr>
          </w:rPrChange>
        </w:rPr>
        <w:t xml:space="preserve">Guia Introdutório para Consultas </w:t>
      </w:r>
      <w:del w:id="752" w:author="Autor">
        <w:r w:rsidRPr="00E73FBA">
          <w:rPr>
            <w:i/>
            <w:lang w:val="es-ES_tradnl"/>
          </w:rPr>
          <w:delText xml:space="preserve">MedDRA </w:delText>
        </w:r>
      </w:del>
      <w:r w:rsidRPr="00B84E39">
        <w:rPr>
          <w:i/>
          <w:rPrChange w:id="753" w:author="Autor">
            <w:rPr>
              <w:i/>
              <w:lang w:val="es-ES_tradnl"/>
            </w:rPr>
          </w:rPrChange>
        </w:rPr>
        <w:t xml:space="preserve">Padronizadas </w:t>
      </w:r>
      <w:ins w:id="754" w:author="Autor">
        <w:r w:rsidRPr="00FD6408">
          <w:rPr>
            <w:i/>
          </w:rPr>
          <w:t xml:space="preserve">do MedDRA </w:t>
        </w:r>
      </w:ins>
      <w:r w:rsidRPr="00B84E39">
        <w:rPr>
          <w:i/>
          <w:rPrChange w:id="755" w:author="Autor">
            <w:rPr>
              <w:i/>
              <w:lang w:val="es-ES_tradnl"/>
            </w:rPr>
          </w:rPrChange>
        </w:rPr>
        <w:t>(SMQs)</w:t>
      </w:r>
      <w:r w:rsidRPr="00B84E39">
        <w:rPr>
          <w:rPrChange w:id="756" w:author="Autor">
            <w:rPr>
              <w:lang w:val="es-ES_tradnl"/>
            </w:rPr>
          </w:rPrChange>
        </w:rPr>
        <w:t xml:space="preserve"> (ver Apêndice, </w:t>
      </w:r>
      <w:del w:id="757" w:author="Autor">
        <w:r w:rsidRPr="00E73FBA">
          <w:rPr>
            <w:lang w:val="es-ES_tradnl"/>
          </w:rPr>
          <w:delText>Secção</w:delText>
        </w:r>
      </w:del>
      <w:ins w:id="758" w:author="Autor">
        <w:r w:rsidRPr="00FD6408">
          <w:t>Seção</w:t>
        </w:r>
      </w:ins>
      <w:r w:rsidRPr="00B84E39">
        <w:rPr>
          <w:rPrChange w:id="759" w:author="Autor">
            <w:rPr>
              <w:lang w:val="es-ES_tradnl"/>
            </w:rPr>
          </w:rPrChange>
        </w:rPr>
        <w:t xml:space="preserve"> 6.1) e </w:t>
      </w:r>
      <w:r w:rsidR="00864B1C" w:rsidRPr="00B84E39">
        <w:rPr>
          <w:rPrChange w:id="760" w:author="Autor">
            <w:rPr>
              <w:lang w:val="es-ES_tradnl"/>
            </w:rPr>
          </w:rPrChange>
        </w:rPr>
        <w:t>o documento</w:t>
      </w:r>
      <w:r w:rsidRPr="00B84E39">
        <w:rPr>
          <w:rPrChange w:id="761" w:author="Autor">
            <w:rPr>
              <w:lang w:val="es-ES_tradnl"/>
            </w:rPr>
          </w:rPrChange>
        </w:rPr>
        <w:t xml:space="preserve"> </w:t>
      </w:r>
      <w:r w:rsidRPr="00B84E39">
        <w:rPr>
          <w:i/>
          <w:rPrChange w:id="762" w:author="Autor">
            <w:rPr>
              <w:i/>
              <w:lang w:val="es-ES_tradnl"/>
            </w:rPr>
          </w:rPrChange>
        </w:rPr>
        <w:t>Seleção de Termos MedDRA: Pontos a Considerar</w:t>
      </w:r>
      <w:r w:rsidRPr="00B84E39">
        <w:rPr>
          <w:rPrChange w:id="763" w:author="Autor">
            <w:rPr>
              <w:lang w:val="es-ES_tradnl"/>
            </w:rPr>
          </w:rPrChange>
        </w:rPr>
        <w:t xml:space="preserve">). </w:t>
      </w:r>
      <w:bookmarkStart w:id="764" w:name="_Toc268529002"/>
      <w:bookmarkStart w:id="765" w:name="OLE_LINK1"/>
      <w:bookmarkStart w:id="766" w:name="OLE_LINK2"/>
    </w:p>
    <w:p w14:paraId="21954080" w14:textId="46E01475" w:rsidR="00281129" w:rsidRPr="00B84E39" w:rsidRDefault="00185D04">
      <w:pPr>
        <w:rPr>
          <w:rPrChange w:id="767" w:author="Autor">
            <w:rPr>
              <w:lang w:val="es-ES_tradnl"/>
            </w:rPr>
          </w:rPrChange>
        </w:rPr>
      </w:pPr>
      <w:r w:rsidRPr="00B84E39">
        <w:rPr>
          <w:rPrChange w:id="768" w:author="Autor">
            <w:rPr>
              <w:lang w:val="es-ES_tradnl"/>
            </w:rPr>
          </w:rPrChange>
        </w:rPr>
        <w:t xml:space="preserve">Os usuários são convidados a entrar em contato com o </w:t>
      </w:r>
      <w:r>
        <w:fldChar w:fldCharType="begin"/>
      </w:r>
      <w:r>
        <w:instrText>HYPERLINK "mailto:mssohelp@meddra.org?subject=PTC"</w:instrText>
      </w:r>
      <w:r>
        <w:fldChar w:fldCharType="separate"/>
      </w:r>
      <w:ins w:id="769" w:author="Autor">
        <w:r w:rsidRPr="00FD6408">
          <w:rPr>
            <w:rStyle w:val="Hyperlink"/>
          </w:rPr>
          <w:t xml:space="preserve">MSSO </w:t>
        </w:r>
      </w:ins>
      <w:r w:rsidRPr="00B84E39">
        <w:rPr>
          <w:rStyle w:val="Hyperlink"/>
          <w:rPrChange w:id="770" w:author="Autor">
            <w:rPr>
              <w:rStyle w:val="Hyperlink"/>
              <w:lang w:val="es-ES_tradnl"/>
            </w:rPr>
          </w:rPrChange>
        </w:rPr>
        <w:t>Help Desk</w:t>
      </w:r>
      <w:del w:id="771" w:author="Autor">
        <w:r w:rsidRPr="00E73FBA">
          <w:rPr>
            <w:rStyle w:val="Hyperlink"/>
            <w:lang w:val="es-ES_tradnl"/>
          </w:rPr>
          <w:delText xml:space="preserve"> d</w:delText>
        </w:r>
        <w:r w:rsidR="0001790F" w:rsidRPr="00E73FBA">
          <w:rPr>
            <w:rStyle w:val="Hyperlink"/>
            <w:lang w:val="es-ES_tradnl"/>
          </w:rPr>
          <w:delText>e</w:delText>
        </w:r>
        <w:r w:rsidRPr="00E73FBA">
          <w:rPr>
            <w:rStyle w:val="Hyperlink"/>
            <w:lang w:val="es-ES_tradnl"/>
          </w:rPr>
          <w:delText xml:space="preserve"> MSSO</w:delText>
        </w:r>
      </w:del>
      <w:r>
        <w:fldChar w:fldCharType="end"/>
      </w:r>
      <w:r w:rsidRPr="00B84E39">
        <w:rPr>
          <w:rPrChange w:id="772" w:author="Autor">
            <w:rPr>
              <w:lang w:val="es-ES_tradnl"/>
            </w:rPr>
          </w:rPrChange>
        </w:rPr>
        <w:t xml:space="preserve"> com quaisquer perguntas ou comentários sobre este documento DRP:PTC.</w:t>
      </w:r>
    </w:p>
    <w:p w14:paraId="75D820D9" w14:textId="5AD82EC0" w:rsidR="00281129" w:rsidRDefault="00185D04">
      <w:pPr>
        <w:rPr>
          <w:rFonts w:cs="Times New Roman"/>
          <w:bCs/>
          <w:szCs w:val="32"/>
        </w:rPr>
      </w:pPr>
      <w:r w:rsidRPr="00B84E39">
        <w:rPr>
          <w:rPrChange w:id="773" w:author="Autor">
            <w:rPr>
              <w:lang w:val="es-ES_tradnl"/>
            </w:rPr>
          </w:rPrChange>
        </w:rPr>
        <w:t xml:space="preserve">Os usuários também podem consultar o relatório </w:t>
      </w:r>
      <w:del w:id="774" w:author="Autor">
        <w:r w:rsidRPr="00E73FBA">
          <w:rPr>
            <w:lang w:val="es-ES_tradnl"/>
          </w:rPr>
          <w:delText xml:space="preserve">do </w:delText>
        </w:r>
      </w:del>
      <w:r w:rsidRPr="00B84E39">
        <w:rPr>
          <w:rPrChange w:id="775" w:author="Autor">
            <w:rPr>
              <w:lang w:val="es-ES_tradnl"/>
            </w:rPr>
          </w:rPrChange>
        </w:rPr>
        <w:t xml:space="preserve">CIOMS "Desenvolvimento e Uso Racional de Consultas </w:t>
      </w:r>
      <w:del w:id="776" w:author="Autor">
        <w:r w:rsidRPr="00E73FBA">
          <w:rPr>
            <w:rFonts w:cs="Times New Roman"/>
            <w:bCs/>
            <w:szCs w:val="32"/>
            <w:lang w:val="es-ES_tradnl"/>
          </w:rPr>
          <w:delText xml:space="preserve">MedDRA </w:delText>
        </w:r>
      </w:del>
      <w:r w:rsidRPr="00B84E39">
        <w:rPr>
          <w:rPrChange w:id="777" w:author="Autor">
            <w:rPr>
              <w:lang w:val="es-ES_tradnl"/>
            </w:rPr>
          </w:rPrChange>
        </w:rPr>
        <w:t xml:space="preserve">Padronizadas </w:t>
      </w:r>
      <w:ins w:id="778" w:author="Autor">
        <w:r w:rsidRPr="00FD6408">
          <w:rPr>
            <w:rFonts w:cs="Times New Roman"/>
            <w:bCs/>
            <w:szCs w:val="32"/>
          </w:rPr>
          <w:t xml:space="preserve">de MedDRA </w:t>
        </w:r>
      </w:ins>
      <w:r w:rsidRPr="00B84E39">
        <w:rPr>
          <w:rPrChange w:id="779" w:author="Autor">
            <w:rPr>
              <w:lang w:val="es-ES_tradnl"/>
            </w:rPr>
          </w:rPrChange>
        </w:rPr>
        <w:t xml:space="preserve">(SMQs): </w:t>
      </w:r>
      <w:del w:id="780" w:author="Autor">
        <w:r w:rsidRPr="00E73FBA">
          <w:rPr>
            <w:rFonts w:cs="Times New Roman"/>
            <w:bCs/>
            <w:szCs w:val="32"/>
            <w:lang w:val="es-ES_tradnl"/>
          </w:rPr>
          <w:delText>Recuperando</w:delText>
        </w:r>
      </w:del>
      <w:ins w:id="781" w:author="Autor">
        <w:r w:rsidRPr="00FD6408">
          <w:rPr>
            <w:rFonts w:cs="Times New Roman"/>
            <w:bCs/>
            <w:szCs w:val="32"/>
          </w:rPr>
          <w:t>Recuperação de</w:t>
        </w:r>
      </w:ins>
      <w:r w:rsidRPr="00B84E39">
        <w:rPr>
          <w:rPrChange w:id="782" w:author="Autor">
            <w:rPr>
              <w:lang w:val="es-ES_tradnl"/>
            </w:rPr>
          </w:rPrChange>
        </w:rPr>
        <w:t xml:space="preserve"> Reações Adversas a Medicamentos com MedDRA" para obter informações adicionais sobre </w:t>
      </w:r>
      <w:del w:id="783" w:author="Autor">
        <w:r w:rsidRPr="00E73FBA">
          <w:rPr>
            <w:rFonts w:cs="Times New Roman"/>
            <w:bCs/>
            <w:szCs w:val="32"/>
            <w:lang w:val="es-ES_tradnl"/>
          </w:rPr>
          <w:delText>a finalidade</w:delText>
        </w:r>
      </w:del>
      <w:ins w:id="784" w:author="Autor">
        <w:r w:rsidRPr="00FD6408">
          <w:rPr>
            <w:rFonts w:cs="Times New Roman"/>
            <w:bCs/>
            <w:szCs w:val="32"/>
          </w:rPr>
          <w:t>o propósito</w:t>
        </w:r>
      </w:ins>
      <w:r w:rsidRPr="00B84E39">
        <w:rPr>
          <w:rPrChange w:id="785" w:author="Autor">
            <w:rPr>
              <w:lang w:val="es-ES_tradnl"/>
            </w:rPr>
          </w:rPrChange>
        </w:rPr>
        <w:t xml:space="preserve"> e o uso </w:t>
      </w:r>
      <w:del w:id="786" w:author="Autor">
        <w:r w:rsidRPr="00E73FBA">
          <w:rPr>
            <w:rFonts w:cs="Times New Roman"/>
            <w:bCs/>
            <w:szCs w:val="32"/>
            <w:lang w:val="es-ES_tradnl"/>
          </w:rPr>
          <w:delText>apropriado de</w:delText>
        </w:r>
      </w:del>
      <w:ins w:id="787" w:author="Autor">
        <w:r w:rsidRPr="00FD6408">
          <w:rPr>
            <w:rFonts w:cs="Times New Roman"/>
            <w:bCs/>
            <w:szCs w:val="32"/>
          </w:rPr>
          <w:t>adequado das</w:t>
        </w:r>
      </w:ins>
      <w:r w:rsidRPr="00B84E39">
        <w:rPr>
          <w:rPrChange w:id="788" w:author="Autor">
            <w:rPr>
              <w:lang w:val="es-ES_tradnl"/>
            </w:rPr>
          </w:rPrChange>
        </w:rPr>
        <w:t xml:space="preserve"> SMQs em atividades de vigilância de segurança. </w:t>
      </w:r>
      <w:del w:id="789" w:author="Autor">
        <w:r w:rsidRPr="00E73FBA">
          <w:rPr>
            <w:rFonts w:cs="Times New Roman"/>
            <w:bCs/>
            <w:szCs w:val="32"/>
            <w:lang w:val="es-ES_tradnl"/>
          </w:rPr>
          <w:delText>Consulte</w:delText>
        </w:r>
      </w:del>
      <w:ins w:id="790" w:author="Autor">
        <w:r w:rsidRPr="00FD6408">
          <w:rPr>
            <w:rFonts w:cs="Times New Roman"/>
            <w:bCs/>
            <w:szCs w:val="32"/>
          </w:rPr>
          <w:t>Por favor, consulte</w:t>
        </w:r>
      </w:ins>
      <w:r w:rsidRPr="00B84E39">
        <w:rPr>
          <w:rPrChange w:id="791" w:author="Autor">
            <w:rPr>
              <w:lang w:val="es-ES_tradnl"/>
            </w:rPr>
          </w:rPrChange>
        </w:rPr>
        <w:t xml:space="preserve"> o site </w:t>
      </w:r>
      <w:del w:id="792" w:author="Autor">
        <w:r w:rsidRPr="00E73FBA">
          <w:rPr>
            <w:rFonts w:cs="Times New Roman"/>
            <w:bCs/>
            <w:szCs w:val="32"/>
            <w:lang w:val="es-ES_tradnl"/>
          </w:rPr>
          <w:delText>do</w:delText>
        </w:r>
      </w:del>
      <w:ins w:id="793" w:author="Autor">
        <w:r w:rsidRPr="00FD6408">
          <w:rPr>
            <w:rFonts w:cs="Times New Roman"/>
            <w:bCs/>
            <w:szCs w:val="32"/>
          </w:rPr>
          <w:t>da</w:t>
        </w:r>
      </w:ins>
      <w:r w:rsidRPr="00B84E39">
        <w:rPr>
          <w:rPrChange w:id="794" w:author="Autor">
            <w:rPr>
              <w:lang w:val="es-ES_tradnl"/>
            </w:rPr>
          </w:rPrChange>
        </w:rPr>
        <w:t xml:space="preserve"> CIOMS para </w:t>
      </w:r>
      <w:del w:id="795" w:author="Autor">
        <w:r w:rsidRPr="00E73FBA">
          <w:rPr>
            <w:rFonts w:cs="Times New Roman"/>
            <w:bCs/>
            <w:szCs w:val="32"/>
            <w:lang w:val="es-ES_tradnl"/>
          </w:rPr>
          <w:delText xml:space="preserve">obter </w:delText>
        </w:r>
      </w:del>
      <w:r w:rsidRPr="00B84E39">
        <w:rPr>
          <w:rPrChange w:id="796" w:author="Autor">
            <w:rPr>
              <w:lang w:val="es-ES_tradnl"/>
            </w:rPr>
          </w:rPrChange>
        </w:rPr>
        <w:t xml:space="preserve">mais informações sobre a segunda edição (2016) deste relatório, também </w:t>
      </w:r>
      <w:del w:id="797" w:author="Autor">
        <w:r w:rsidRPr="00E73FBA">
          <w:rPr>
            <w:rFonts w:cs="Times New Roman"/>
            <w:bCs/>
            <w:szCs w:val="32"/>
            <w:lang w:val="es-ES_tradnl"/>
          </w:rPr>
          <w:delText>conhecido</w:delText>
        </w:r>
      </w:del>
      <w:ins w:id="798" w:author="Autor">
        <w:r w:rsidRPr="00FD6408">
          <w:rPr>
            <w:rFonts w:cs="Times New Roman"/>
            <w:bCs/>
            <w:szCs w:val="32"/>
          </w:rPr>
          <w:t>conhecida</w:t>
        </w:r>
      </w:ins>
      <w:r w:rsidRPr="00B84E39">
        <w:rPr>
          <w:rPrChange w:id="799" w:author="Autor">
            <w:rPr>
              <w:lang w:val="es-ES_tradnl"/>
            </w:rPr>
          </w:rPrChange>
        </w:rPr>
        <w:t xml:space="preserve"> como </w:t>
      </w:r>
      <w:ins w:id="800" w:author="Autor">
        <w:r w:rsidRPr="00FD6408">
          <w:rPr>
            <w:rFonts w:cs="Times New Roman"/>
            <w:bCs/>
            <w:szCs w:val="32"/>
          </w:rPr>
          <w:t xml:space="preserve">o </w:t>
        </w:r>
      </w:ins>
      <w:r w:rsidRPr="00B84E39">
        <w:rPr>
          <w:rPrChange w:id="801" w:author="Autor">
            <w:rPr>
              <w:lang w:val="es-ES_tradnl"/>
            </w:rPr>
          </w:rPrChange>
        </w:rPr>
        <w:t xml:space="preserve">"Livro Vermelho". </w:t>
      </w:r>
      <w:del w:id="802" w:author="Autor">
        <w:r w:rsidRPr="00223DAC">
          <w:rPr>
            <w:rFonts w:cs="Times New Roman"/>
            <w:bCs/>
            <w:szCs w:val="32"/>
          </w:rPr>
          <w:delText>Consulte</w:delText>
        </w:r>
      </w:del>
      <w:ins w:id="803" w:author="Autor">
        <w:r>
          <w:rPr>
            <w:rFonts w:cs="Times New Roman"/>
            <w:bCs/>
            <w:szCs w:val="32"/>
          </w:rPr>
          <w:t>Veja</w:t>
        </w:r>
      </w:ins>
      <w:r>
        <w:rPr>
          <w:rFonts w:cs="Times New Roman"/>
          <w:bCs/>
          <w:szCs w:val="32"/>
        </w:rPr>
        <w:t xml:space="preserve"> o Apêndice, Seção 6.1 Links e Referências.</w:t>
      </w:r>
      <w:r>
        <w:rPr>
          <w:rFonts w:cs="Times New Roman"/>
          <w:bCs/>
          <w:szCs w:val="32"/>
        </w:rPr>
        <w:br w:type="page"/>
      </w:r>
    </w:p>
    <w:p w14:paraId="7F71276E" w14:textId="77777777" w:rsidR="00281129" w:rsidRDefault="00185D04">
      <w:pPr>
        <w:pStyle w:val="Ttulo1"/>
        <w:numPr>
          <w:numberingChange w:id="804" w:author="Autor" w:original="SEÇÃO %1:2:0: –"/>
        </w:numPr>
      </w:pPr>
      <w:bookmarkStart w:id="805" w:name="_Toc222378695"/>
      <w:bookmarkStart w:id="806" w:name="_Toc202536370"/>
      <w:r>
        <w:lastRenderedPageBreak/>
        <w:t>PRINCÍPIOS GERAIS</w:t>
      </w:r>
      <w:bookmarkEnd w:id="764"/>
      <w:bookmarkEnd w:id="805"/>
      <w:bookmarkEnd w:id="806"/>
    </w:p>
    <w:p w14:paraId="330297E1" w14:textId="328660AE" w:rsidR="00281129" w:rsidRDefault="00185D04">
      <w:pPr>
        <w:pStyle w:val="Ttulo2"/>
      </w:pPr>
      <w:bookmarkStart w:id="807" w:name="_Toc268529003"/>
      <w:r>
        <w:t xml:space="preserve"> </w:t>
      </w:r>
      <w:bookmarkStart w:id="808" w:name="_Toc202536371"/>
      <w:bookmarkStart w:id="809" w:name="_Toc222378696"/>
      <w:r>
        <w:t xml:space="preserve">Qualidade dos </w:t>
      </w:r>
      <w:bookmarkEnd w:id="808"/>
      <w:del w:id="810" w:author="Autor">
        <w:r w:rsidRPr="00223DAC">
          <w:delText>dados de origem</w:delText>
        </w:r>
      </w:del>
      <w:ins w:id="811" w:author="Autor">
        <w:r>
          <w:t>Dados Fonte</w:t>
        </w:r>
      </w:ins>
      <w:bookmarkEnd w:id="807"/>
      <w:bookmarkEnd w:id="809"/>
    </w:p>
    <w:p w14:paraId="05896264" w14:textId="7EDE52DD" w:rsidR="00281129" w:rsidRPr="00B84E39" w:rsidRDefault="00185D04">
      <w:pPr>
        <w:rPr>
          <w:rPrChange w:id="812" w:author="Autor">
            <w:rPr>
              <w:lang w:val="es-ES_tradnl"/>
            </w:rPr>
          </w:rPrChange>
        </w:rPr>
      </w:pPr>
      <w:r w:rsidRPr="00B84E39">
        <w:rPr>
          <w:rPrChange w:id="813" w:author="Autor">
            <w:rPr>
              <w:lang w:val="es-ES_tradnl"/>
            </w:rPr>
          </w:rPrChange>
        </w:rPr>
        <w:t xml:space="preserve">A saída de dados de alta qualidade ocorre quando a qualidade das informações originalmente </w:t>
      </w:r>
      <w:del w:id="814" w:author="Autor">
        <w:r w:rsidRPr="00E73FBA">
          <w:rPr>
            <w:lang w:val="es-ES_tradnl"/>
          </w:rPr>
          <w:delText>relatadas</w:delText>
        </w:r>
      </w:del>
      <w:ins w:id="815" w:author="Autor">
        <w:r w:rsidRPr="00FD6408">
          <w:t>reportadas</w:t>
        </w:r>
      </w:ins>
      <w:r w:rsidRPr="00B84E39">
        <w:rPr>
          <w:rPrChange w:id="816" w:author="Autor">
            <w:rPr>
              <w:lang w:val="es-ES_tradnl"/>
            </w:rPr>
          </w:rPrChange>
        </w:rPr>
        <w:t xml:space="preserve"> é mantida com </w:t>
      </w:r>
      <w:ins w:id="817" w:author="Autor">
        <w:r w:rsidRPr="00FD6408">
          <w:t xml:space="preserve">uma </w:t>
        </w:r>
      </w:ins>
      <w:r w:rsidRPr="00B84E39">
        <w:rPr>
          <w:rPrChange w:id="818" w:author="Autor">
            <w:rPr>
              <w:lang w:val="es-ES_tradnl"/>
            </w:rPr>
          </w:rPrChange>
        </w:rPr>
        <w:t xml:space="preserve">seleção </w:t>
      </w:r>
      <w:del w:id="819" w:author="Autor">
        <w:r w:rsidRPr="00E73FBA">
          <w:rPr>
            <w:lang w:val="es-ES_tradnl"/>
          </w:rPr>
          <w:delText xml:space="preserve">de termos </w:delText>
        </w:r>
      </w:del>
      <w:r w:rsidRPr="00B84E39">
        <w:rPr>
          <w:rPrChange w:id="820" w:author="Autor">
            <w:rPr>
              <w:lang w:val="es-ES_tradnl"/>
            </w:rPr>
          </w:rPrChange>
        </w:rPr>
        <w:t>consistente e apropriada</w:t>
      </w:r>
      <w:ins w:id="821" w:author="Autor">
        <w:r w:rsidRPr="00FD6408">
          <w:t xml:space="preserve"> de termos</w:t>
        </w:r>
      </w:ins>
      <w:r w:rsidRPr="00B84E39">
        <w:rPr>
          <w:rPrChange w:id="822" w:author="Autor">
            <w:rPr>
              <w:lang w:val="es-ES_tradnl"/>
            </w:rPr>
          </w:rPrChange>
        </w:rPr>
        <w:t xml:space="preserve">. As organizações devem buscar uma supervisão contínua da qualidade dos dados.  </w:t>
      </w:r>
      <w:del w:id="823" w:author="Autor">
        <w:r w:rsidRPr="00E73FBA">
          <w:rPr>
            <w:lang w:val="es-ES_tradnl"/>
          </w:rPr>
          <w:delText>As questões</w:delText>
        </w:r>
      </w:del>
      <w:ins w:id="824" w:author="Autor">
        <w:r w:rsidRPr="00FD6408">
          <w:t>Questões</w:t>
        </w:r>
      </w:ins>
      <w:r w:rsidRPr="00B84E39">
        <w:rPr>
          <w:rPrChange w:id="825" w:author="Autor">
            <w:rPr>
              <w:lang w:val="es-ES_tradnl"/>
            </w:rPr>
          </w:rPrChange>
        </w:rPr>
        <w:t xml:space="preserve"> de qualidade dos dados também são abordadas </w:t>
      </w:r>
      <w:bookmarkEnd w:id="765"/>
      <w:bookmarkEnd w:id="766"/>
      <w:r w:rsidR="00864B1C" w:rsidRPr="00B84E39">
        <w:rPr>
          <w:rPrChange w:id="826" w:author="Autor">
            <w:rPr>
              <w:lang w:val="es-ES_tradnl"/>
            </w:rPr>
          </w:rPrChange>
        </w:rPr>
        <w:t xml:space="preserve">no </w:t>
      </w:r>
      <w:r w:rsidR="00864B1C" w:rsidRPr="00B84E39">
        <w:rPr>
          <w:i/>
          <w:rPrChange w:id="827" w:author="Autor">
            <w:rPr>
              <w:i/>
              <w:lang w:val="es-ES_tradnl"/>
            </w:rPr>
          </w:rPrChange>
        </w:rPr>
        <w:t>documento</w:t>
      </w:r>
      <w:r w:rsidRPr="00B84E39">
        <w:rPr>
          <w:i/>
          <w:rPrChange w:id="828" w:author="Autor">
            <w:rPr>
              <w:i/>
              <w:lang w:val="es-ES_tradnl"/>
            </w:rPr>
          </w:rPrChange>
        </w:rPr>
        <w:t xml:space="preserve"> </w:t>
      </w:r>
      <w:del w:id="829" w:author="Autor">
        <w:r w:rsidR="001936A4" w:rsidRPr="00E73FBA">
          <w:rPr>
            <w:i/>
            <w:lang w:val="es-ES_tradnl"/>
          </w:rPr>
          <w:delText>Seleção de Termos</w:delText>
        </w:r>
        <w:r w:rsidR="00A54CD7" w:rsidRPr="00E73FBA">
          <w:rPr>
            <w:i/>
            <w:lang w:val="es-ES_tradnl"/>
          </w:rPr>
          <w:delText xml:space="preserve"> </w:delText>
        </w:r>
      </w:del>
      <w:r w:rsidRPr="00B84E39">
        <w:rPr>
          <w:i/>
          <w:rPrChange w:id="830" w:author="Autor">
            <w:rPr>
              <w:i/>
              <w:lang w:val="es-ES_tradnl"/>
            </w:rPr>
          </w:rPrChange>
        </w:rPr>
        <w:t>MedDRA</w:t>
      </w:r>
      <w:del w:id="831" w:author="Autor">
        <w:r w:rsidRPr="00E73FBA">
          <w:rPr>
            <w:i/>
            <w:lang w:val="es-ES_tradnl"/>
          </w:rPr>
          <w:delText>: Pont</w:delText>
        </w:r>
        <w:r w:rsidR="00A54CD7" w:rsidRPr="00E73FBA">
          <w:rPr>
            <w:i/>
            <w:lang w:val="es-ES_tradnl"/>
          </w:rPr>
          <w:delText>o</w:delText>
        </w:r>
        <w:r w:rsidRPr="00E73FBA">
          <w:rPr>
            <w:i/>
            <w:lang w:val="es-ES_tradnl"/>
          </w:rPr>
          <w:delText xml:space="preserve">s </w:delText>
        </w:r>
        <w:r w:rsidR="00A54CD7" w:rsidRPr="00E73FBA">
          <w:rPr>
            <w:i/>
            <w:lang w:val="es-ES_tradnl"/>
          </w:rPr>
          <w:delText>a</w:delText>
        </w:r>
        <w:r w:rsidRPr="00E73FBA">
          <w:rPr>
            <w:i/>
            <w:lang w:val="es-ES_tradnl"/>
          </w:rPr>
          <w:delText xml:space="preserve"> Considera</w:delText>
        </w:r>
        <w:r w:rsidR="00A54CD7" w:rsidRPr="00E73FBA">
          <w:rPr>
            <w:i/>
            <w:lang w:val="es-ES_tradnl"/>
          </w:rPr>
          <w:delText>r</w:delText>
        </w:r>
      </w:del>
      <w:ins w:id="832" w:author="Autor">
        <w:r w:rsidRPr="00FD6408">
          <w:rPr>
            <w:i/>
          </w:rPr>
          <w:t xml:space="preserve"> </w:t>
        </w:r>
        <w:proofErr w:type="spellStart"/>
        <w:r w:rsidRPr="00FD6408">
          <w:rPr>
            <w:i/>
          </w:rPr>
          <w:t>Term</w:t>
        </w:r>
        <w:proofErr w:type="spellEnd"/>
        <w:r w:rsidRPr="00FD6408">
          <w:rPr>
            <w:i/>
          </w:rPr>
          <w:t xml:space="preserve"> </w:t>
        </w:r>
        <w:proofErr w:type="spellStart"/>
        <w:r w:rsidRPr="00FD6408">
          <w:rPr>
            <w:i/>
          </w:rPr>
          <w:t>Selection</w:t>
        </w:r>
        <w:proofErr w:type="spellEnd"/>
        <w:r w:rsidRPr="00FD6408">
          <w:rPr>
            <w:i/>
          </w:rPr>
          <w:t xml:space="preserve">: Points </w:t>
        </w:r>
        <w:proofErr w:type="spellStart"/>
        <w:r w:rsidRPr="00FD6408">
          <w:rPr>
            <w:i/>
          </w:rPr>
          <w:t>to</w:t>
        </w:r>
        <w:proofErr w:type="spellEnd"/>
        <w:r w:rsidRPr="00FD6408">
          <w:rPr>
            <w:i/>
          </w:rPr>
          <w:t xml:space="preserve"> </w:t>
        </w:r>
        <w:proofErr w:type="spellStart"/>
        <w:r w:rsidRPr="00FD6408">
          <w:rPr>
            <w:i/>
          </w:rPr>
          <w:t>Consider</w:t>
        </w:r>
      </w:ins>
      <w:proofErr w:type="spellEnd"/>
      <w:r w:rsidRPr="00B84E39">
        <w:rPr>
          <w:rPrChange w:id="833" w:author="Autor">
            <w:rPr>
              <w:lang w:val="es-ES_tradnl"/>
            </w:rPr>
          </w:rPrChange>
        </w:rPr>
        <w:t xml:space="preserve">. Para mais informações, consulte também a Seção 2 do Documento Complementar Pontos a Considerar do MedDRA, que contém exemplos detalhados e orientações sobre </w:t>
      </w:r>
      <w:del w:id="834" w:author="Autor">
        <w:r w:rsidRPr="00E73FBA">
          <w:rPr>
            <w:rFonts w:cs="Arial"/>
            <w:lang w:val="es-ES_tradnl"/>
          </w:rPr>
          <w:delText xml:space="preserve">a </w:delText>
        </w:r>
      </w:del>
      <w:r w:rsidRPr="00B84E39">
        <w:rPr>
          <w:rPrChange w:id="835" w:author="Autor">
            <w:rPr>
              <w:lang w:val="es-ES_tradnl"/>
            </w:rPr>
          </w:rPrChange>
        </w:rPr>
        <w:t>qualidade dos dados (</w:t>
      </w:r>
      <w:del w:id="836" w:author="Autor">
        <w:r w:rsidRPr="00E73FBA">
          <w:rPr>
            <w:rFonts w:cs="Arial"/>
            <w:lang w:val="es-ES_tradnl"/>
          </w:rPr>
          <w:delText>ver</w:delText>
        </w:r>
      </w:del>
      <w:ins w:id="837" w:author="Autor">
        <w:r w:rsidRPr="00FD6408">
          <w:rPr>
            <w:rFonts w:cs="Arial"/>
          </w:rPr>
          <w:t>veja</w:t>
        </w:r>
      </w:ins>
      <w:r w:rsidRPr="00B84E39">
        <w:rPr>
          <w:rPrChange w:id="838" w:author="Autor">
            <w:rPr>
              <w:lang w:val="es-ES_tradnl"/>
            </w:rPr>
          </w:rPrChange>
        </w:rPr>
        <w:t xml:space="preserve"> Apêndice, Seção 6.1).</w:t>
      </w:r>
    </w:p>
    <w:p w14:paraId="02904D08" w14:textId="77777777" w:rsidR="00281129" w:rsidRDefault="00185D04">
      <w:pPr>
        <w:pStyle w:val="Ttulo3"/>
      </w:pPr>
      <w:bookmarkStart w:id="839" w:name="_Toc268529004"/>
      <w:r w:rsidRPr="00B84E39">
        <w:rPr>
          <w:rPrChange w:id="840" w:author="Autor">
            <w:rPr>
              <w:lang w:val="es-ES_tradnl"/>
            </w:rPr>
          </w:rPrChange>
        </w:rPr>
        <w:t xml:space="preserve"> </w:t>
      </w:r>
      <w:bookmarkStart w:id="841" w:name="_Toc222378697"/>
      <w:bookmarkStart w:id="842" w:name="_Toc202536372"/>
      <w:r>
        <w:t>Considerações sobre conversão de dados</w:t>
      </w:r>
      <w:bookmarkEnd w:id="839"/>
      <w:bookmarkEnd w:id="841"/>
      <w:bookmarkEnd w:id="842"/>
    </w:p>
    <w:p w14:paraId="74E7CFF2" w14:textId="45792A30" w:rsidR="00281129" w:rsidRPr="00B84E39" w:rsidRDefault="00185D04">
      <w:pPr>
        <w:rPr>
          <w:rPrChange w:id="843" w:author="Autor">
            <w:rPr>
              <w:lang w:val="es-ES_tradnl"/>
            </w:rPr>
          </w:rPrChange>
        </w:rPr>
      </w:pPr>
      <w:r w:rsidRPr="00B84E39">
        <w:rPr>
          <w:rPrChange w:id="844" w:author="Autor">
            <w:rPr>
              <w:lang w:val="es-ES_tradnl"/>
            </w:rPr>
          </w:rPrChange>
        </w:rPr>
        <w:t xml:space="preserve">Dê atenção especial ao método usado para converter dados de outras terminologias </w:t>
      </w:r>
      <w:del w:id="845" w:author="Autor">
        <w:r w:rsidRPr="00E73FBA">
          <w:rPr>
            <w:lang w:val="es-ES_tradnl"/>
          </w:rPr>
          <w:delText>em</w:delText>
        </w:r>
      </w:del>
      <w:ins w:id="846" w:author="Autor">
        <w:r w:rsidRPr="00FD6408">
          <w:t>para o</w:t>
        </w:r>
      </w:ins>
      <w:r w:rsidRPr="00B84E39">
        <w:rPr>
          <w:rPrChange w:id="847" w:author="Autor">
            <w:rPr>
              <w:lang w:val="es-ES_tradnl"/>
            </w:rPr>
          </w:rPrChange>
        </w:rPr>
        <w:t xml:space="preserve"> MedDRA. Os métodos </w:t>
      </w:r>
      <w:del w:id="848" w:author="Autor">
        <w:r w:rsidRPr="00E73FBA">
          <w:rPr>
            <w:lang w:val="es-ES_tradnl"/>
          </w:rPr>
          <w:delText>usados</w:delText>
        </w:r>
      </w:del>
      <w:ins w:id="849" w:author="Autor">
        <w:r w:rsidRPr="00FD6408">
          <w:t>utilizados</w:t>
        </w:r>
      </w:ins>
      <w:r w:rsidRPr="00B84E39">
        <w:rPr>
          <w:rPrChange w:id="850" w:author="Autor">
            <w:rPr>
              <w:lang w:val="es-ES_tradnl"/>
            </w:rPr>
          </w:rPrChange>
        </w:rPr>
        <w:t xml:space="preserve"> podem </w:t>
      </w:r>
      <w:del w:id="851" w:author="Autor">
        <w:r w:rsidRPr="00E73FBA">
          <w:rPr>
            <w:lang w:val="es-ES_tradnl"/>
          </w:rPr>
          <w:delText>afetar as</w:delText>
        </w:r>
      </w:del>
      <w:ins w:id="852" w:author="Autor">
        <w:r w:rsidRPr="00FD6408">
          <w:t>impactar</w:t>
        </w:r>
      </w:ins>
      <w:r w:rsidRPr="00B84E39">
        <w:rPr>
          <w:rPrChange w:id="853" w:author="Autor">
            <w:rPr>
              <w:lang w:val="es-ES_tradnl"/>
            </w:rPr>
          </w:rPrChange>
        </w:rPr>
        <w:t xml:space="preserve"> estratégias de recuperação e apresentação.</w:t>
      </w:r>
    </w:p>
    <w:p w14:paraId="7C215EEA" w14:textId="77777777" w:rsidR="00281129" w:rsidRPr="00B84E39" w:rsidRDefault="00185D04">
      <w:pPr>
        <w:numPr>
          <w:ilvl w:val="0"/>
          <w:numId w:val="2"/>
        </w:numPr>
        <w:rPr>
          <w:rPrChange w:id="854" w:author="Autor">
            <w:rPr>
              <w:lang w:val="es-ES_tradnl"/>
            </w:rPr>
          </w:rPrChange>
        </w:rPr>
      </w:pPr>
      <w:r w:rsidRPr="00B84E39">
        <w:rPr>
          <w:rPrChange w:id="855" w:author="Autor">
            <w:rPr>
              <w:lang w:val="es-ES_tradnl"/>
            </w:rPr>
          </w:rPrChange>
        </w:rPr>
        <w:t xml:space="preserve">Método 1 – Dados convertidos de termos </w:t>
      </w:r>
      <w:ins w:id="856" w:author="Autor">
        <w:r w:rsidRPr="00FD6408">
          <w:t xml:space="preserve">terminológicos </w:t>
        </w:r>
      </w:ins>
      <w:r w:rsidRPr="00B84E39">
        <w:rPr>
          <w:rPrChange w:id="857" w:author="Autor">
            <w:rPr>
              <w:lang w:val="es-ES_tradnl"/>
            </w:rPr>
          </w:rPrChange>
        </w:rPr>
        <w:t>legados para MedDRA</w:t>
      </w:r>
    </w:p>
    <w:p w14:paraId="27432C6C" w14:textId="77777777" w:rsidR="00281129" w:rsidRPr="00B84E39" w:rsidRDefault="00185D04">
      <w:pPr>
        <w:numPr>
          <w:ilvl w:val="0"/>
          <w:numId w:val="1"/>
        </w:numPr>
        <w:spacing w:after="60"/>
        <w:rPr>
          <w:rPrChange w:id="858" w:author="Autor">
            <w:rPr>
              <w:lang w:val="es-ES_tradnl"/>
            </w:rPr>
          </w:rPrChange>
        </w:rPr>
      </w:pPr>
      <w:r w:rsidRPr="00B84E39">
        <w:rPr>
          <w:rPrChange w:id="859" w:author="Autor">
            <w:rPr>
              <w:lang w:val="es-ES_tradnl"/>
            </w:rPr>
          </w:rPrChange>
        </w:rPr>
        <w:t>Os resultados refletirão a especificidade da terminologia anterior</w:t>
      </w:r>
    </w:p>
    <w:p w14:paraId="570BF6FC" w14:textId="77777777" w:rsidR="00281129" w:rsidRPr="00B84E39" w:rsidRDefault="00185D04">
      <w:pPr>
        <w:numPr>
          <w:ilvl w:val="0"/>
          <w:numId w:val="1"/>
        </w:numPr>
        <w:spacing w:after="60"/>
        <w:rPr>
          <w:rPrChange w:id="860" w:author="Autor">
            <w:rPr>
              <w:lang w:val="es-ES_tradnl"/>
            </w:rPr>
          </w:rPrChange>
        </w:rPr>
      </w:pPr>
      <w:r w:rsidRPr="00B84E39">
        <w:rPr>
          <w:rPrChange w:id="861" w:author="Autor">
            <w:rPr>
              <w:lang w:val="es-ES_tradnl"/>
            </w:rPr>
          </w:rPrChange>
        </w:rPr>
        <w:t>Os benefícios da maior especificidade do MedDRA não são alcançados</w:t>
      </w:r>
    </w:p>
    <w:p w14:paraId="010F13E4" w14:textId="77777777" w:rsidR="00281129" w:rsidRDefault="00185D04" w:rsidP="00CA3D05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1"/>
        <w:gridCol w:w="3082"/>
        <w:gridCol w:w="2647"/>
      </w:tblGrid>
      <w:tr w:rsidR="00281129" w14:paraId="63BF4565" w14:textId="77777777">
        <w:trPr>
          <w:tblHeader/>
        </w:trPr>
        <w:tc>
          <w:tcPr>
            <w:tcW w:w="3099" w:type="dxa"/>
            <w:shd w:val="clear" w:color="auto" w:fill="E0E0E0"/>
            <w:vAlign w:val="center"/>
          </w:tcPr>
          <w:p w14:paraId="3A7ACC59" w14:textId="5454561E" w:rsidR="00281129" w:rsidRDefault="00185D04" w:rsidP="00CA3D05">
            <w:pPr>
              <w:keepNext/>
              <w:spacing w:before="60" w:after="60"/>
              <w:jc w:val="center"/>
              <w:rPr>
                <w:b/>
              </w:rPr>
            </w:pPr>
            <w:del w:id="862" w:author="Autor">
              <w:r w:rsidRPr="00223DAC">
                <w:rPr>
                  <w:b/>
                </w:rPr>
                <w:delText>Reportado</w:delText>
              </w:r>
            </w:del>
            <w:ins w:id="863" w:author="Autor">
              <w:r>
                <w:rPr>
                  <w:b/>
                </w:rPr>
                <w:t>Relatado</w:t>
              </w:r>
            </w:ins>
          </w:p>
        </w:tc>
        <w:tc>
          <w:tcPr>
            <w:tcW w:w="3089" w:type="dxa"/>
            <w:shd w:val="clear" w:color="auto" w:fill="E0E0E0"/>
            <w:vAlign w:val="center"/>
          </w:tcPr>
          <w:p w14:paraId="13FE46DB" w14:textId="42789F34" w:rsidR="00281129" w:rsidRDefault="00DA0813" w:rsidP="00CA3D05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Termo</w:t>
            </w:r>
            <w:r w:rsidR="00185D04">
              <w:rPr>
                <w:b/>
              </w:rPr>
              <w:t xml:space="preserve"> de </w:t>
            </w:r>
            <w:del w:id="864" w:author="Autor">
              <w:r w:rsidR="00185D04" w:rsidRPr="00223DAC">
                <w:rPr>
                  <w:b/>
                </w:rPr>
                <w:delText>legado</w:delText>
              </w:r>
            </w:del>
            <w:ins w:id="865" w:author="Autor">
              <w:r w:rsidR="00185D04">
                <w:rPr>
                  <w:b/>
                </w:rPr>
                <w:t>Legado</w:t>
              </w:r>
            </w:ins>
          </w:p>
        </w:tc>
        <w:tc>
          <w:tcPr>
            <w:tcW w:w="2668" w:type="dxa"/>
            <w:shd w:val="clear" w:color="auto" w:fill="E0E0E0"/>
            <w:vAlign w:val="center"/>
          </w:tcPr>
          <w:p w14:paraId="1CF0FA4E" w14:textId="77777777" w:rsidR="00281129" w:rsidRDefault="00185D04" w:rsidP="00CA3D05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Termo MedDRA</w:t>
            </w:r>
          </w:p>
        </w:tc>
      </w:tr>
      <w:tr w:rsidR="00281129" w14:paraId="02C4EA44" w14:textId="77777777">
        <w:tc>
          <w:tcPr>
            <w:tcW w:w="3099" w:type="dxa"/>
            <w:vAlign w:val="center"/>
          </w:tcPr>
          <w:p w14:paraId="3BD62356" w14:textId="77777777" w:rsidR="00281129" w:rsidRDefault="00185D04">
            <w:pPr>
              <w:spacing w:before="60" w:after="60"/>
              <w:jc w:val="center"/>
            </w:pPr>
            <w:r>
              <w:t>Isquemia gastrointestinal</w:t>
            </w:r>
          </w:p>
        </w:tc>
        <w:tc>
          <w:tcPr>
            <w:tcW w:w="3089" w:type="dxa"/>
            <w:vAlign w:val="center"/>
          </w:tcPr>
          <w:p w14:paraId="21166672" w14:textId="288073B8" w:rsidR="00281129" w:rsidRDefault="00185D04">
            <w:pPr>
              <w:spacing w:before="60" w:after="60"/>
            </w:pPr>
            <w:del w:id="866" w:author="Autor">
              <w:r w:rsidRPr="00223DAC">
                <w:delText>Distúrbio gastrointestinal</w:delText>
              </w:r>
            </w:del>
            <w:ins w:id="867" w:author="Autor">
              <w:r>
                <w:t>Transtorno Gastrointestinal</w:t>
              </w:r>
            </w:ins>
          </w:p>
        </w:tc>
        <w:tc>
          <w:tcPr>
            <w:tcW w:w="2668" w:type="dxa"/>
            <w:vAlign w:val="center"/>
          </w:tcPr>
          <w:p w14:paraId="7364F2D6" w14:textId="30B1B006" w:rsidR="00281129" w:rsidRPr="00CA3D05" w:rsidRDefault="009029B8">
            <w:pPr>
              <w:spacing w:before="60" w:after="6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Distúrbio </w:t>
            </w:r>
            <w:r w:rsidR="00185D04" w:rsidRPr="00CA3D05">
              <w:rPr>
                <w:i/>
                <w:iCs/>
              </w:rPr>
              <w:t>gastrointestinal</w:t>
            </w:r>
          </w:p>
        </w:tc>
      </w:tr>
    </w:tbl>
    <w:p w14:paraId="575BE32E" w14:textId="77777777" w:rsidR="00281129" w:rsidRDefault="00281129"/>
    <w:p w14:paraId="7B27498E" w14:textId="66C23C34" w:rsidR="00281129" w:rsidRPr="00B84E39" w:rsidRDefault="00185D04">
      <w:pPr>
        <w:numPr>
          <w:ilvl w:val="0"/>
          <w:numId w:val="2"/>
        </w:numPr>
        <w:rPr>
          <w:rPrChange w:id="868" w:author="Autor">
            <w:rPr>
              <w:lang w:val="es-ES_tradnl"/>
            </w:rPr>
          </w:rPrChange>
        </w:rPr>
      </w:pPr>
      <w:r w:rsidRPr="00B84E39">
        <w:rPr>
          <w:rPrChange w:id="869" w:author="Autor">
            <w:rPr>
              <w:lang w:val="es-ES_tradnl"/>
            </w:rPr>
          </w:rPrChange>
        </w:rPr>
        <w:t xml:space="preserve">Método 2 – Dados convertidos dos termos originais </w:t>
      </w:r>
      <w:del w:id="870" w:author="Autor">
        <w:r w:rsidRPr="00E73FBA">
          <w:rPr>
            <w:lang w:val="es-ES_tradnl"/>
          </w:rPr>
          <w:delText>comunicados</w:delText>
        </w:r>
      </w:del>
      <w:ins w:id="871" w:author="Autor">
        <w:r w:rsidRPr="00FD6408">
          <w:t>reportados</w:t>
        </w:r>
      </w:ins>
      <w:r w:rsidRPr="00B84E39">
        <w:rPr>
          <w:rPrChange w:id="872" w:author="Autor">
            <w:rPr>
              <w:lang w:val="es-ES_tradnl"/>
            </w:rPr>
          </w:rPrChange>
        </w:rPr>
        <w:t xml:space="preserve"> (termos </w:t>
      </w:r>
      <w:del w:id="873" w:author="Autor">
        <w:r w:rsidRPr="00E73FBA">
          <w:rPr>
            <w:lang w:val="es-ES_tradnl"/>
          </w:rPr>
          <w:delText>literais</w:delText>
        </w:r>
      </w:del>
      <w:ins w:id="874" w:author="Autor">
        <w:r w:rsidRPr="00FD6408">
          <w:t>literalmente</w:t>
        </w:r>
      </w:ins>
      <w:r w:rsidRPr="00B84E39">
        <w:rPr>
          <w:rPrChange w:id="875" w:author="Autor">
            <w:rPr>
              <w:lang w:val="es-ES_tradnl"/>
            </w:rPr>
          </w:rPrChange>
        </w:rPr>
        <w:t xml:space="preserve">) para termos </w:t>
      </w:r>
      <w:ins w:id="876" w:author="Autor">
        <w:r w:rsidRPr="00FD6408">
          <w:t xml:space="preserve">do </w:t>
        </w:r>
      </w:ins>
      <w:r w:rsidRPr="00B84E39">
        <w:rPr>
          <w:rPrChange w:id="877" w:author="Autor">
            <w:rPr>
              <w:lang w:val="es-ES_tradnl"/>
            </w:rPr>
          </w:rPrChange>
        </w:rPr>
        <w:t>MedDRA</w:t>
      </w:r>
    </w:p>
    <w:p w14:paraId="2D3DC85E" w14:textId="77777777" w:rsidR="00281129" w:rsidRDefault="00185D04" w:rsidP="00CB423F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1"/>
        <w:gridCol w:w="3082"/>
        <w:gridCol w:w="2647"/>
      </w:tblGrid>
      <w:tr w:rsidR="00281129" w14:paraId="545C22D7" w14:textId="77777777">
        <w:trPr>
          <w:tblHeader/>
        </w:trPr>
        <w:tc>
          <w:tcPr>
            <w:tcW w:w="3099" w:type="dxa"/>
            <w:shd w:val="clear" w:color="auto" w:fill="E0E0E0"/>
            <w:vAlign w:val="center"/>
          </w:tcPr>
          <w:p w14:paraId="363C9AB0" w14:textId="448C7AB2" w:rsidR="00281129" w:rsidRDefault="00185D04" w:rsidP="00CB423F">
            <w:pPr>
              <w:keepNext/>
              <w:spacing w:before="60" w:after="60"/>
              <w:jc w:val="center"/>
              <w:rPr>
                <w:b/>
              </w:rPr>
            </w:pPr>
            <w:del w:id="878" w:author="Autor">
              <w:r w:rsidRPr="00223DAC">
                <w:rPr>
                  <w:b/>
                </w:rPr>
                <w:delText>Reportado</w:delText>
              </w:r>
            </w:del>
            <w:ins w:id="879" w:author="Autor">
              <w:r>
                <w:rPr>
                  <w:b/>
                </w:rPr>
                <w:t>Relatado</w:t>
              </w:r>
            </w:ins>
          </w:p>
        </w:tc>
        <w:tc>
          <w:tcPr>
            <w:tcW w:w="3089" w:type="dxa"/>
            <w:shd w:val="clear" w:color="auto" w:fill="E0E0E0"/>
            <w:vAlign w:val="center"/>
          </w:tcPr>
          <w:p w14:paraId="4E0711ED" w14:textId="646D2228" w:rsidR="00281129" w:rsidRDefault="00185D04" w:rsidP="00CB423F">
            <w:pPr>
              <w:keepNext/>
              <w:spacing w:before="60" w:after="60"/>
              <w:jc w:val="center"/>
              <w:rPr>
                <w:b/>
              </w:rPr>
            </w:pPr>
            <w:del w:id="880" w:author="Autor">
              <w:r w:rsidRPr="00223DAC">
                <w:rPr>
                  <w:b/>
                </w:rPr>
                <w:delText>Termo</w:delText>
              </w:r>
            </w:del>
            <w:ins w:id="881" w:author="Autor">
              <w:r>
                <w:rPr>
                  <w:b/>
                </w:rPr>
                <w:t>Mandato</w:t>
              </w:r>
            </w:ins>
            <w:r>
              <w:rPr>
                <w:b/>
              </w:rPr>
              <w:t xml:space="preserve"> de </w:t>
            </w:r>
            <w:del w:id="882" w:author="Autor">
              <w:r w:rsidRPr="00223DAC">
                <w:rPr>
                  <w:b/>
                </w:rPr>
                <w:delText>legado</w:delText>
              </w:r>
            </w:del>
            <w:ins w:id="883" w:author="Autor">
              <w:r>
                <w:rPr>
                  <w:b/>
                </w:rPr>
                <w:t>Legado</w:t>
              </w:r>
            </w:ins>
          </w:p>
        </w:tc>
        <w:tc>
          <w:tcPr>
            <w:tcW w:w="2668" w:type="dxa"/>
            <w:shd w:val="clear" w:color="auto" w:fill="E0E0E0"/>
            <w:vAlign w:val="center"/>
          </w:tcPr>
          <w:p w14:paraId="00478F96" w14:textId="77777777" w:rsidR="00281129" w:rsidRDefault="00185D04" w:rsidP="00CB423F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Termo MedDRA</w:t>
            </w:r>
          </w:p>
        </w:tc>
      </w:tr>
      <w:tr w:rsidR="00281129" w14:paraId="46593424" w14:textId="77777777">
        <w:tc>
          <w:tcPr>
            <w:tcW w:w="3099" w:type="dxa"/>
            <w:vAlign w:val="center"/>
          </w:tcPr>
          <w:p w14:paraId="6DB17888" w14:textId="77777777" w:rsidR="00281129" w:rsidRDefault="00185D04">
            <w:pPr>
              <w:spacing w:before="60" w:after="60"/>
              <w:jc w:val="center"/>
            </w:pPr>
            <w:r>
              <w:t>Isquemia gastrointestinal</w:t>
            </w:r>
          </w:p>
        </w:tc>
        <w:tc>
          <w:tcPr>
            <w:tcW w:w="3089" w:type="dxa"/>
            <w:vAlign w:val="center"/>
          </w:tcPr>
          <w:p w14:paraId="4C69ED3F" w14:textId="49C43238" w:rsidR="00281129" w:rsidRDefault="00185D04">
            <w:pPr>
              <w:spacing w:before="60" w:after="60"/>
            </w:pPr>
            <w:del w:id="884" w:author="Autor">
              <w:r w:rsidRPr="00223DAC">
                <w:delText>Distúrbio gastrointestinal</w:delText>
              </w:r>
            </w:del>
            <w:ins w:id="885" w:author="Autor">
              <w:r>
                <w:t>Transtorno Gastrointestinal</w:t>
              </w:r>
            </w:ins>
          </w:p>
        </w:tc>
        <w:tc>
          <w:tcPr>
            <w:tcW w:w="2668" w:type="dxa"/>
            <w:vAlign w:val="center"/>
          </w:tcPr>
          <w:p w14:paraId="16BF5CD6" w14:textId="77777777" w:rsidR="00281129" w:rsidRPr="00CB423F" w:rsidRDefault="00185D04">
            <w:pPr>
              <w:spacing w:before="60" w:after="60"/>
              <w:jc w:val="center"/>
              <w:rPr>
                <w:i/>
                <w:iCs/>
              </w:rPr>
            </w:pPr>
            <w:r w:rsidRPr="00CB423F">
              <w:rPr>
                <w:i/>
                <w:iCs/>
              </w:rPr>
              <w:t>Isquemia gastrointestinal</w:t>
            </w:r>
          </w:p>
        </w:tc>
      </w:tr>
    </w:tbl>
    <w:p w14:paraId="67321DF8" w14:textId="77777777" w:rsidR="00281129" w:rsidRDefault="00281129"/>
    <w:p w14:paraId="08B4AB95" w14:textId="2D6468AF" w:rsidR="00281129" w:rsidRPr="00B84E39" w:rsidRDefault="00185D04">
      <w:pPr>
        <w:rPr>
          <w:rPrChange w:id="886" w:author="Autor">
            <w:rPr>
              <w:lang w:val="es-ES_tradnl"/>
            </w:rPr>
          </w:rPrChange>
        </w:rPr>
      </w:pPr>
      <w:r w:rsidRPr="00B84E39">
        <w:rPr>
          <w:rPrChange w:id="887" w:author="Autor">
            <w:rPr>
              <w:lang w:val="es-ES_tradnl"/>
            </w:rPr>
          </w:rPrChange>
        </w:rPr>
        <w:t xml:space="preserve">Documente o método de conversão de dados </w:t>
      </w:r>
      <w:del w:id="888" w:author="Autor">
        <w:r w:rsidRPr="00E73FBA">
          <w:rPr>
            <w:lang w:val="es-ES_tradnl"/>
          </w:rPr>
          <w:delText>usado</w:delText>
        </w:r>
      </w:del>
      <w:ins w:id="889" w:author="Autor">
        <w:r w:rsidRPr="00FD6408">
          <w:t>utilizado</w:t>
        </w:r>
      </w:ins>
      <w:r w:rsidRPr="00B84E39">
        <w:rPr>
          <w:rPrChange w:id="890" w:author="Autor">
            <w:rPr>
              <w:lang w:val="es-ES_tradnl"/>
            </w:rPr>
          </w:rPrChange>
        </w:rPr>
        <w:t xml:space="preserve">, incluindo a data da conversão e a versão do MedDRA </w:t>
      </w:r>
      <w:del w:id="891" w:author="Autor">
        <w:r w:rsidRPr="00E73FBA">
          <w:rPr>
            <w:lang w:val="es-ES_tradnl"/>
          </w:rPr>
          <w:delText>usada</w:delText>
        </w:r>
      </w:del>
      <w:ins w:id="892" w:author="Autor">
        <w:r w:rsidRPr="00FD6408">
          <w:t>utilizada</w:t>
        </w:r>
      </w:ins>
      <w:r w:rsidRPr="00B84E39">
        <w:rPr>
          <w:rPrChange w:id="893" w:author="Autor">
            <w:rPr>
              <w:lang w:val="es-ES_tradnl"/>
            </w:rPr>
          </w:rPrChange>
        </w:rPr>
        <w:t>.</w:t>
      </w:r>
    </w:p>
    <w:p w14:paraId="1627299B" w14:textId="77777777" w:rsidR="00281129" w:rsidRPr="00B84E39" w:rsidRDefault="00185D04">
      <w:pPr>
        <w:pStyle w:val="Ttulo3"/>
        <w:rPr>
          <w:rPrChange w:id="894" w:author="Autor">
            <w:rPr>
              <w:lang w:val="es-ES_tradnl"/>
            </w:rPr>
          </w:rPrChange>
        </w:rPr>
      </w:pPr>
      <w:bookmarkStart w:id="895" w:name="_Toc268529005"/>
      <w:r w:rsidRPr="00B84E39">
        <w:rPr>
          <w:rPrChange w:id="896" w:author="Autor">
            <w:rPr>
              <w:lang w:val="es-ES_tradnl"/>
            </w:rPr>
          </w:rPrChange>
        </w:rPr>
        <w:lastRenderedPageBreak/>
        <w:t xml:space="preserve"> </w:t>
      </w:r>
      <w:bookmarkStart w:id="897" w:name="_Toc222378698"/>
      <w:bookmarkStart w:id="898" w:name="_Toc202536373"/>
      <w:r w:rsidRPr="00B84E39">
        <w:rPr>
          <w:rPrChange w:id="899" w:author="Autor">
            <w:rPr>
              <w:lang w:val="es-ES_tradnl"/>
            </w:rPr>
          </w:rPrChange>
        </w:rPr>
        <w:t>Impacto do método de conversão de dados</w:t>
      </w:r>
      <w:bookmarkEnd w:id="895"/>
      <w:bookmarkEnd w:id="897"/>
      <w:bookmarkEnd w:id="898"/>
    </w:p>
    <w:p w14:paraId="7773D4CE" w14:textId="1FE3F885" w:rsidR="00281129" w:rsidRPr="00B84E39" w:rsidRDefault="00185D04">
      <w:pPr>
        <w:rPr>
          <w:rPrChange w:id="900" w:author="Autor">
            <w:rPr>
              <w:lang w:val="es-ES_tradnl"/>
            </w:rPr>
          </w:rPrChange>
        </w:rPr>
      </w:pPr>
      <w:del w:id="901" w:author="Autor">
        <w:r w:rsidRPr="00E73FBA">
          <w:rPr>
            <w:lang w:val="es-ES_tradnl"/>
          </w:rPr>
          <w:delText>A combinação dos</w:delText>
        </w:r>
      </w:del>
      <w:ins w:id="902" w:author="Autor">
        <w:r w:rsidRPr="00FD6408">
          <w:t>Combinar os</w:t>
        </w:r>
      </w:ins>
      <w:r w:rsidRPr="00B84E39">
        <w:rPr>
          <w:rPrChange w:id="903" w:author="Autor">
            <w:rPr>
              <w:lang w:val="es-ES_tradnl"/>
            </w:rPr>
          </w:rPrChange>
        </w:rPr>
        <w:t xml:space="preserve"> dois métodos de conversão descritos acima pode afetar a interpretação da saída </w:t>
      </w:r>
      <w:del w:id="904" w:author="Autor">
        <w:r w:rsidRPr="00E73FBA">
          <w:rPr>
            <w:lang w:val="es-ES_tradnl"/>
          </w:rPr>
          <w:delText>de</w:delText>
        </w:r>
      </w:del>
      <w:ins w:id="905" w:author="Autor">
        <w:r w:rsidRPr="00FD6408">
          <w:t>dos</w:t>
        </w:r>
      </w:ins>
      <w:r w:rsidRPr="00B84E39">
        <w:rPr>
          <w:rPrChange w:id="906" w:author="Autor">
            <w:rPr>
              <w:lang w:val="es-ES_tradnl"/>
            </w:rPr>
          </w:rPrChange>
        </w:rPr>
        <w:t xml:space="preserve"> dados.</w:t>
      </w:r>
    </w:p>
    <w:p w14:paraId="31B7D733" w14:textId="77777777" w:rsidR="00281129" w:rsidRPr="00B84E39" w:rsidRDefault="00281129">
      <w:pPr>
        <w:rPr>
          <w:rPrChange w:id="907" w:author="Autor">
            <w:rPr>
              <w:lang w:val="es-ES_tradnl"/>
            </w:rPr>
          </w:rPrChange>
        </w:rPr>
      </w:pPr>
    </w:p>
    <w:p w14:paraId="74C79CCF" w14:textId="77777777" w:rsidR="00281129" w:rsidRDefault="00185D04" w:rsidP="00CB423F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:rsidRPr="00420D41" w14:paraId="768F64A5" w14:textId="77777777">
        <w:trPr>
          <w:tblHeader/>
        </w:trPr>
        <w:tc>
          <w:tcPr>
            <w:tcW w:w="8856" w:type="dxa"/>
            <w:shd w:val="clear" w:color="auto" w:fill="E0E0E0"/>
          </w:tcPr>
          <w:p w14:paraId="28D7B6DF" w14:textId="164B16AE" w:rsidR="00281129" w:rsidRPr="00B84E39" w:rsidRDefault="00185D04" w:rsidP="00CB423F">
            <w:pPr>
              <w:keepNext/>
              <w:spacing w:before="60" w:after="60"/>
              <w:jc w:val="center"/>
              <w:rPr>
                <w:b/>
                <w:rPrChange w:id="908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909" w:author="Autor">
                  <w:rPr>
                    <w:b/>
                    <w:lang w:val="es-ES_tradnl"/>
                  </w:rPr>
                </w:rPrChange>
              </w:rPr>
              <w:t xml:space="preserve">Saída de </w:t>
            </w:r>
            <w:del w:id="910" w:author="Autor">
              <w:r w:rsidRPr="00E73FBA">
                <w:rPr>
                  <w:b/>
                  <w:lang w:val="es-ES_tradnl"/>
                </w:rPr>
                <w:delText>dados</w:delText>
              </w:r>
            </w:del>
            <w:ins w:id="911" w:author="Autor">
              <w:r w:rsidRPr="00FD6408">
                <w:rPr>
                  <w:b/>
                </w:rPr>
                <w:t>Dados</w:t>
              </w:r>
            </w:ins>
            <w:r w:rsidRPr="00B84E39">
              <w:rPr>
                <w:b/>
                <w:rPrChange w:id="912" w:author="Autor">
                  <w:rPr>
                    <w:b/>
                    <w:lang w:val="es-ES_tradnl"/>
                  </w:rPr>
                </w:rPrChange>
              </w:rPr>
              <w:t xml:space="preserve"> com </w:t>
            </w:r>
            <w:del w:id="913" w:author="Autor">
              <w:r w:rsidRPr="00E73FBA">
                <w:rPr>
                  <w:b/>
                  <w:lang w:val="es-ES_tradnl"/>
                </w:rPr>
                <w:delText>métodos combinados</w:delText>
              </w:r>
            </w:del>
            <w:ins w:id="914" w:author="Autor">
              <w:r w:rsidRPr="00FD6408">
                <w:rPr>
                  <w:b/>
                </w:rPr>
                <w:t>Métodos Combinados</w:t>
              </w:r>
            </w:ins>
            <w:r w:rsidRPr="00B84E39">
              <w:rPr>
                <w:b/>
                <w:rPrChange w:id="915" w:author="Autor">
                  <w:rPr>
                    <w:b/>
                    <w:lang w:val="es-ES_tradnl"/>
                  </w:rPr>
                </w:rPrChange>
              </w:rPr>
              <w:t xml:space="preserve"> de </w:t>
            </w:r>
            <w:del w:id="916" w:author="Autor">
              <w:r w:rsidRPr="00E73FBA">
                <w:rPr>
                  <w:b/>
                  <w:lang w:val="es-ES_tradnl"/>
                </w:rPr>
                <w:delText>conversão</w:delText>
              </w:r>
            </w:del>
            <w:ins w:id="917" w:author="Autor">
              <w:r w:rsidRPr="00FD6408">
                <w:rPr>
                  <w:b/>
                </w:rPr>
                <w:t>Conversão</w:t>
              </w:r>
            </w:ins>
            <w:r w:rsidRPr="00B84E39">
              <w:rPr>
                <w:b/>
                <w:rPrChange w:id="918" w:author="Autor">
                  <w:rPr>
                    <w:b/>
                    <w:lang w:val="es-ES_tradnl"/>
                  </w:rPr>
                </w:rPrChange>
              </w:rPr>
              <w:t xml:space="preserve"> de </w:t>
            </w:r>
            <w:del w:id="919" w:author="Autor">
              <w:r w:rsidRPr="00E73FBA">
                <w:rPr>
                  <w:b/>
                  <w:lang w:val="es-ES_tradnl"/>
                </w:rPr>
                <w:delText>dados</w:delText>
              </w:r>
            </w:del>
            <w:ins w:id="920" w:author="Autor">
              <w:r w:rsidRPr="00FD6408">
                <w:rPr>
                  <w:b/>
                </w:rPr>
                <w:t>Dados</w:t>
              </w:r>
            </w:ins>
          </w:p>
        </w:tc>
      </w:tr>
      <w:tr w:rsidR="00281129" w:rsidRPr="00420D41" w14:paraId="21A40991" w14:textId="77777777">
        <w:tc>
          <w:tcPr>
            <w:tcW w:w="8856" w:type="dxa"/>
          </w:tcPr>
          <w:p w14:paraId="761513C3" w14:textId="3E7575DD" w:rsidR="00281129" w:rsidRPr="00B84E39" w:rsidRDefault="00185D04">
            <w:pPr>
              <w:spacing w:before="60" w:after="60"/>
              <w:jc w:val="center"/>
              <w:rPr>
                <w:rPrChange w:id="921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922" w:author="Autor">
                  <w:rPr>
                    <w:lang w:val="es-ES_tradnl"/>
                  </w:rPr>
                </w:rPrChange>
              </w:rPr>
              <w:t xml:space="preserve">Se os dados </w:t>
            </w:r>
            <w:del w:id="923" w:author="Autor">
              <w:r w:rsidRPr="00E73FBA">
                <w:rPr>
                  <w:lang w:val="es-ES_tradnl"/>
                </w:rPr>
                <w:delText>tiverem sido</w:delText>
              </w:r>
            </w:del>
            <w:ins w:id="924" w:author="Autor">
              <w:r w:rsidRPr="00FD6408">
                <w:t>foram</w:t>
              </w:r>
            </w:ins>
            <w:r w:rsidRPr="00B84E39">
              <w:rPr>
                <w:rPrChange w:id="925" w:author="Autor">
                  <w:rPr>
                    <w:lang w:val="es-ES_tradnl"/>
                  </w:rPr>
                </w:rPrChange>
              </w:rPr>
              <w:t xml:space="preserve"> convertidos diretamente de termos </w:t>
            </w:r>
            <w:del w:id="926" w:author="Autor">
              <w:r w:rsidRPr="00E73FBA">
                <w:rPr>
                  <w:lang w:val="es-ES_tradnl"/>
                </w:rPr>
                <w:delText>terminológicos antigos</w:delText>
              </w:r>
            </w:del>
            <w:ins w:id="927" w:author="Autor">
              <w:r w:rsidRPr="00FD6408">
                <w:t>de terminologia legados</w:t>
              </w:r>
            </w:ins>
            <w:r w:rsidRPr="00B84E39">
              <w:rPr>
                <w:rPrChange w:id="928" w:author="Autor">
                  <w:rPr>
                    <w:lang w:val="es-ES_tradnl"/>
                  </w:rPr>
                </w:rPrChange>
              </w:rPr>
              <w:t xml:space="preserve"> para termos MedDRA (Método 1</w:t>
            </w:r>
            <w:del w:id="929" w:author="Autor">
              <w:r w:rsidRPr="00E73FBA">
                <w:rPr>
                  <w:lang w:val="es-ES_tradnl"/>
                </w:rPr>
                <w:delText>)</w:delText>
              </w:r>
            </w:del>
            <w:ins w:id="930" w:author="Autor">
              <w:r w:rsidRPr="00FD6408">
                <w:t>),</w:t>
              </w:r>
            </w:ins>
            <w:r w:rsidRPr="00B84E39">
              <w:rPr>
                <w:rPrChange w:id="931" w:author="Autor">
                  <w:rPr>
                    <w:lang w:val="es-ES_tradnl"/>
                  </w:rPr>
                </w:rPrChange>
              </w:rPr>
              <w:t xml:space="preserve"> e se os dados recém-adquiridos forem codificados diretamente </w:t>
            </w:r>
            <w:del w:id="932" w:author="Autor">
              <w:r w:rsidRPr="00E73FBA">
                <w:rPr>
                  <w:lang w:val="es-ES_tradnl"/>
                </w:rPr>
                <w:delText>de</w:delText>
              </w:r>
            </w:del>
            <w:ins w:id="933" w:author="Autor">
              <w:r w:rsidRPr="00FD6408">
                <w:t>dos</w:t>
              </w:r>
            </w:ins>
            <w:r w:rsidRPr="00B84E39">
              <w:rPr>
                <w:rPrChange w:id="934" w:author="Autor">
                  <w:rPr>
                    <w:lang w:val="es-ES_tradnl"/>
                  </w:rPr>
                </w:rPrChange>
              </w:rPr>
              <w:t xml:space="preserve"> termos </w:t>
            </w:r>
            <w:del w:id="935" w:author="Autor">
              <w:r w:rsidRPr="00E73FBA">
                <w:rPr>
                  <w:lang w:val="es-ES_tradnl"/>
                </w:rPr>
                <w:delText>relatados</w:delText>
              </w:r>
            </w:del>
            <w:ins w:id="936" w:author="Autor">
              <w:r w:rsidRPr="00FD6408">
                <w:t>reportados</w:t>
              </w:r>
            </w:ins>
            <w:r w:rsidRPr="00B84E39">
              <w:rPr>
                <w:rPrChange w:id="937" w:author="Autor">
                  <w:rPr>
                    <w:lang w:val="es-ES_tradnl"/>
                  </w:rPr>
                </w:rPrChange>
              </w:rPr>
              <w:t xml:space="preserve"> para </w:t>
            </w:r>
            <w:ins w:id="938" w:author="Autor">
              <w:r w:rsidRPr="00FD6408">
                <w:t xml:space="preserve">o </w:t>
              </w:r>
            </w:ins>
            <w:r w:rsidRPr="00B84E39">
              <w:rPr>
                <w:rPrChange w:id="939" w:author="Autor">
                  <w:rPr>
                    <w:lang w:val="es-ES_tradnl"/>
                  </w:rPr>
                </w:rPrChange>
              </w:rPr>
              <w:t xml:space="preserve">MedDRA, as diferenças </w:t>
            </w:r>
            <w:del w:id="940" w:author="Autor">
              <w:r w:rsidRPr="00E73FBA">
                <w:rPr>
                  <w:lang w:val="es-ES_tradnl"/>
                </w:rPr>
                <w:delText>de</w:delText>
              </w:r>
            </w:del>
            <w:ins w:id="941" w:author="Autor">
              <w:r w:rsidRPr="00FD6408">
                <w:t>resultantes na</w:t>
              </w:r>
            </w:ins>
            <w:r w:rsidRPr="00B84E39">
              <w:rPr>
                <w:rPrChange w:id="942" w:author="Autor">
                  <w:rPr>
                    <w:lang w:val="es-ES_tradnl"/>
                  </w:rPr>
                </w:rPrChange>
              </w:rPr>
              <w:t xml:space="preserve"> especificidade </w:t>
            </w:r>
            <w:del w:id="943" w:author="Autor">
              <w:r w:rsidRPr="00E73FBA">
                <w:rPr>
                  <w:lang w:val="es-ES_tradnl"/>
                </w:rPr>
                <w:delText xml:space="preserve">resultantes </w:delText>
              </w:r>
            </w:del>
            <w:r w:rsidRPr="00B84E39">
              <w:rPr>
                <w:rPrChange w:id="944" w:author="Autor">
                  <w:rPr>
                    <w:lang w:val="es-ES_tradnl"/>
                  </w:rPr>
                </w:rPrChange>
              </w:rPr>
              <w:t>podem dificultar a interpretação.</w:t>
            </w:r>
          </w:p>
        </w:tc>
      </w:tr>
    </w:tbl>
    <w:p w14:paraId="2D0FBE8B" w14:textId="77777777" w:rsidR="00281129" w:rsidRPr="00B84E39" w:rsidRDefault="00281129">
      <w:pPr>
        <w:rPr>
          <w:rPrChange w:id="945" w:author="Autor">
            <w:rPr>
              <w:lang w:val="es-ES_tradnl"/>
            </w:rPr>
          </w:rPrChange>
        </w:rPr>
      </w:pPr>
    </w:p>
    <w:p w14:paraId="500D9D2E" w14:textId="2771803E" w:rsidR="00281129" w:rsidRPr="00B84E39" w:rsidRDefault="00185D04">
      <w:pPr>
        <w:rPr>
          <w:rPrChange w:id="946" w:author="Autor">
            <w:rPr>
              <w:lang w:val="es-ES_tradnl"/>
            </w:rPr>
          </w:rPrChange>
        </w:rPr>
      </w:pPr>
      <w:r w:rsidRPr="00B84E39">
        <w:rPr>
          <w:rPrChange w:id="947" w:author="Autor">
            <w:rPr>
              <w:lang w:val="es-ES_tradnl"/>
            </w:rPr>
          </w:rPrChange>
        </w:rPr>
        <w:t xml:space="preserve">Ao projetar uma estratégia de </w:t>
      </w:r>
      <w:del w:id="948" w:author="Autor">
        <w:r w:rsidRPr="00E73FBA">
          <w:rPr>
            <w:lang w:val="es-ES_tradnl"/>
          </w:rPr>
          <w:delText>pesquisa</w:delText>
        </w:r>
      </w:del>
      <w:ins w:id="949" w:author="Autor">
        <w:r w:rsidRPr="00FD6408">
          <w:t>busca</w:t>
        </w:r>
      </w:ins>
      <w:r w:rsidRPr="00B84E39">
        <w:rPr>
          <w:rPrChange w:id="950" w:author="Autor">
            <w:rPr>
              <w:lang w:val="es-ES_tradnl"/>
            </w:rPr>
          </w:rPrChange>
        </w:rPr>
        <w:t xml:space="preserve">, pode ser útil examinar os </w:t>
      </w:r>
      <w:r w:rsidRPr="00B84E39">
        <w:rPr>
          <w:b/>
          <w:rPrChange w:id="951" w:author="Autor">
            <w:rPr>
              <w:b/>
              <w:lang w:val="es-ES_tradnl"/>
            </w:rPr>
          </w:rPrChange>
        </w:rPr>
        <w:t xml:space="preserve">termos </w:t>
      </w:r>
      <w:del w:id="952" w:author="Autor">
        <w:r w:rsidRPr="00E73FBA">
          <w:rPr>
            <w:b/>
            <w:lang w:val="es-ES_tradnl"/>
          </w:rPr>
          <w:delText>relatados</w:delText>
        </w:r>
      </w:del>
      <w:ins w:id="953" w:author="Autor">
        <w:r w:rsidRPr="00FD6408">
          <w:rPr>
            <w:b/>
          </w:rPr>
          <w:t>reportados</w:t>
        </w:r>
      </w:ins>
      <w:r w:rsidRPr="00B84E39">
        <w:rPr>
          <w:rPrChange w:id="954" w:author="Autor">
            <w:rPr>
              <w:lang w:val="es-ES_tradnl"/>
            </w:rPr>
          </w:rPrChange>
        </w:rPr>
        <w:t xml:space="preserve"> para dados convertidos usando o Método 1. Se a </w:t>
      </w:r>
      <w:del w:id="955" w:author="Autor">
        <w:r w:rsidRPr="00E73FBA">
          <w:rPr>
            <w:lang w:val="es-ES_tradnl"/>
          </w:rPr>
          <w:delText>pesquisa tiver sido</w:delText>
        </w:r>
      </w:del>
      <w:ins w:id="956" w:author="Autor">
        <w:r w:rsidRPr="00FD6408">
          <w:t>busca foi</w:t>
        </w:r>
      </w:ins>
      <w:r w:rsidRPr="00B84E39">
        <w:rPr>
          <w:rPrChange w:id="957" w:author="Autor">
            <w:rPr>
              <w:lang w:val="es-ES_tradnl"/>
            </w:rPr>
          </w:rPrChange>
        </w:rPr>
        <w:t xml:space="preserve"> baseada em termos específicos do MedDRA, </w:t>
      </w:r>
      <w:del w:id="958" w:author="Autor">
        <w:r w:rsidRPr="00E73FBA">
          <w:rPr>
            <w:lang w:val="es-ES_tradnl"/>
          </w:rPr>
          <w:delText xml:space="preserve">os </w:delText>
        </w:r>
      </w:del>
      <w:r w:rsidRPr="00B84E39">
        <w:rPr>
          <w:rPrChange w:id="959" w:author="Autor">
            <w:rPr>
              <w:lang w:val="es-ES_tradnl"/>
            </w:rPr>
          </w:rPrChange>
        </w:rPr>
        <w:t xml:space="preserve">dados previamente codificados para termos não específicos podem ser </w:t>
      </w:r>
      <w:del w:id="960" w:author="Autor">
        <w:r w:rsidRPr="00E73FBA">
          <w:rPr>
            <w:lang w:val="es-ES_tradnl"/>
          </w:rPr>
          <w:delText>ignorados</w:delText>
        </w:r>
      </w:del>
      <w:ins w:id="961" w:author="Autor">
        <w:r w:rsidRPr="00FD6408">
          <w:t>negligenciados</w:t>
        </w:r>
      </w:ins>
      <w:r w:rsidRPr="00B84E39">
        <w:rPr>
          <w:rPrChange w:id="962" w:author="Autor">
            <w:rPr>
              <w:lang w:val="es-ES_tradnl"/>
            </w:rPr>
          </w:rPrChange>
        </w:rPr>
        <w:t>.</w:t>
      </w:r>
    </w:p>
    <w:p w14:paraId="3553E0E0" w14:textId="77777777" w:rsidR="00281129" w:rsidRDefault="00185D04" w:rsidP="00CB423F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  <w:tblGridChange w:id="963">
          <w:tblGrid>
            <w:gridCol w:w="8810"/>
          </w:tblGrid>
        </w:tblGridChange>
      </w:tblGrid>
      <w:tr w:rsidR="00281129" w:rsidRPr="00420D41" w14:paraId="4B1A22A0" w14:textId="77777777">
        <w:trPr>
          <w:tblHeader/>
        </w:trPr>
        <w:tc>
          <w:tcPr>
            <w:tcW w:w="8856" w:type="dxa"/>
            <w:shd w:val="clear" w:color="auto" w:fill="E0E0E0"/>
          </w:tcPr>
          <w:p w14:paraId="6DE6D22E" w14:textId="1ADED570" w:rsidR="00281129" w:rsidRPr="00B84E39" w:rsidRDefault="00185D04" w:rsidP="00CB423F">
            <w:pPr>
              <w:keepNext/>
              <w:spacing w:before="60" w:after="60"/>
              <w:jc w:val="center"/>
              <w:rPr>
                <w:b/>
                <w:rPrChange w:id="964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965" w:author="Autor">
                  <w:rPr>
                    <w:b/>
                    <w:lang w:val="es-ES_tradnl"/>
                  </w:rPr>
                </w:rPrChange>
              </w:rPr>
              <w:t xml:space="preserve">Impacto da </w:t>
            </w:r>
            <w:del w:id="966" w:author="Autor">
              <w:r w:rsidRPr="00E73FBA">
                <w:rPr>
                  <w:b/>
                  <w:lang w:val="es-ES_tradnl"/>
                </w:rPr>
                <w:delText>conversão</w:delText>
              </w:r>
            </w:del>
            <w:ins w:id="967" w:author="Autor">
              <w:r w:rsidRPr="00FD6408">
                <w:rPr>
                  <w:b/>
                </w:rPr>
                <w:t>Conversão</w:t>
              </w:r>
            </w:ins>
            <w:r w:rsidRPr="00B84E39">
              <w:rPr>
                <w:b/>
                <w:rPrChange w:id="968" w:author="Autor">
                  <w:rPr>
                    <w:b/>
                    <w:lang w:val="es-ES_tradnl"/>
                  </w:rPr>
                </w:rPrChange>
              </w:rPr>
              <w:t xml:space="preserve"> do </w:t>
            </w:r>
            <w:del w:id="969" w:author="Autor">
              <w:r w:rsidRPr="00E73FBA">
                <w:rPr>
                  <w:b/>
                  <w:lang w:val="es-ES_tradnl"/>
                </w:rPr>
                <w:delText>método</w:delText>
              </w:r>
            </w:del>
            <w:ins w:id="970" w:author="Autor">
              <w:r w:rsidRPr="00FD6408">
                <w:rPr>
                  <w:b/>
                </w:rPr>
                <w:t>Método</w:t>
              </w:r>
            </w:ins>
            <w:r w:rsidRPr="00B84E39">
              <w:rPr>
                <w:b/>
                <w:rPrChange w:id="971" w:author="Autor">
                  <w:rPr>
                    <w:b/>
                    <w:lang w:val="es-ES_tradnl"/>
                  </w:rPr>
                </w:rPrChange>
              </w:rPr>
              <w:t xml:space="preserve"> 1 na </w:t>
            </w:r>
            <w:del w:id="972" w:author="Autor">
              <w:r w:rsidRPr="00E73FBA">
                <w:rPr>
                  <w:b/>
                  <w:lang w:val="es-ES_tradnl"/>
                </w:rPr>
                <w:delText>estratégia</w:delText>
              </w:r>
            </w:del>
            <w:ins w:id="973" w:author="Autor">
              <w:r w:rsidRPr="00FD6408">
                <w:rPr>
                  <w:b/>
                </w:rPr>
                <w:t>Estratégia</w:t>
              </w:r>
            </w:ins>
            <w:r w:rsidRPr="00B84E39">
              <w:rPr>
                <w:b/>
                <w:rPrChange w:id="974" w:author="Autor">
                  <w:rPr>
                    <w:b/>
                    <w:lang w:val="es-ES_tradnl"/>
                  </w:rPr>
                </w:rPrChange>
              </w:rPr>
              <w:t xml:space="preserve"> de </w:t>
            </w:r>
            <w:del w:id="975" w:author="Autor">
              <w:r w:rsidRPr="00E73FBA">
                <w:rPr>
                  <w:b/>
                  <w:lang w:val="es-ES_tradnl"/>
                </w:rPr>
                <w:delText>pesquisa</w:delText>
              </w:r>
            </w:del>
            <w:ins w:id="976" w:author="Autor">
              <w:r w:rsidRPr="00FD6408">
                <w:rPr>
                  <w:b/>
                </w:rPr>
                <w:t>Busca</w:t>
              </w:r>
            </w:ins>
          </w:p>
        </w:tc>
      </w:tr>
      <w:tr w:rsidR="00281129" w:rsidRPr="00420D41" w14:paraId="0F832E68" w14:textId="77777777" w:rsidTr="00B84E3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977" w:author="Autor">
            <w:tblPrEx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c>
          <w:tcPr>
            <w:tcW w:w="8856" w:type="dxa"/>
            <w:tcPrChange w:id="978" w:author="Autor">
              <w:tcPr>
                <w:tcW w:w="8856" w:type="dxa"/>
                <w:vAlign w:val="center"/>
              </w:tcPr>
            </w:tcPrChange>
          </w:tcPr>
          <w:p w14:paraId="44AF2DF7" w14:textId="02D153E8" w:rsidR="00281129" w:rsidRPr="00B84E39" w:rsidRDefault="00185D04">
            <w:pPr>
              <w:jc w:val="center"/>
              <w:rPr>
                <w:rPrChange w:id="979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980" w:author="Autor">
                  <w:rPr>
                    <w:lang w:val="es-ES_tradnl"/>
                  </w:rPr>
                </w:rPrChange>
              </w:rPr>
              <w:t xml:space="preserve">Se pesquisar </w:t>
            </w:r>
            <w:del w:id="981" w:author="Autor">
              <w:r w:rsidRPr="00E73FBA">
                <w:rPr>
                  <w:lang w:val="es-ES_tradnl"/>
                </w:rPr>
                <w:delText>com</w:delText>
              </w:r>
            </w:del>
            <w:ins w:id="982" w:author="Autor">
              <w:r w:rsidRPr="00FD6408">
                <w:t>no</w:t>
              </w:r>
            </w:ins>
            <w:r w:rsidRPr="00B84E39">
              <w:rPr>
                <w:rPrChange w:id="983" w:author="Autor">
                  <w:rPr>
                    <w:lang w:val="es-ES_tradnl"/>
                  </w:rPr>
                </w:rPrChange>
              </w:rPr>
              <w:t xml:space="preserve"> MedDRA PT </w:t>
            </w:r>
            <w:r w:rsidR="008174F4" w:rsidRPr="00B84E39">
              <w:rPr>
                <w:i/>
                <w:rPrChange w:id="984" w:author="Autor">
                  <w:rPr>
                    <w:i/>
                    <w:lang w:val="es-ES_tradnl"/>
                  </w:rPr>
                </w:rPrChange>
              </w:rPr>
              <w:t>Isquemia gastrointestinal</w:t>
            </w:r>
            <w:r w:rsidRPr="00B84E39">
              <w:rPr>
                <w:rPrChange w:id="985" w:author="Autor">
                  <w:rPr>
                    <w:lang w:val="es-ES_tradnl"/>
                  </w:rPr>
                </w:rPrChange>
              </w:rPr>
              <w:t xml:space="preserve">, </w:t>
            </w:r>
            <w:del w:id="986" w:author="Autor">
              <w:r w:rsidRPr="00E73FBA">
                <w:rPr>
                  <w:lang w:val="es-ES_tradnl"/>
                </w:rPr>
                <w:delText xml:space="preserve">os </w:delText>
              </w:r>
            </w:del>
            <w:r w:rsidRPr="00B84E39">
              <w:rPr>
                <w:rPrChange w:id="987" w:author="Autor">
                  <w:rPr>
                    <w:lang w:val="es-ES_tradnl"/>
                  </w:rPr>
                </w:rPrChange>
              </w:rPr>
              <w:t xml:space="preserve">casos de isquemia gastrointestinal codificados com o termo </w:t>
            </w:r>
            <w:del w:id="988" w:author="Autor">
              <w:r w:rsidRPr="00E73FBA">
                <w:rPr>
                  <w:lang w:val="es-ES_tradnl"/>
                </w:rPr>
                <w:delText>legado</w:delText>
              </w:r>
            </w:del>
            <w:ins w:id="989" w:author="Autor">
              <w:r w:rsidRPr="00FD6408">
                <w:t>antigo</w:t>
              </w:r>
            </w:ins>
            <w:r w:rsidRPr="00B84E39">
              <w:rPr>
                <w:rPrChange w:id="990" w:author="Autor">
                  <w:rPr>
                    <w:lang w:val="es-ES_tradnl"/>
                  </w:rPr>
                </w:rPrChange>
              </w:rPr>
              <w:t xml:space="preserve"> </w:t>
            </w:r>
            <w:r w:rsidR="00B86209" w:rsidRPr="00B84E39">
              <w:rPr>
                <w:i/>
                <w:rPrChange w:id="991" w:author="Autor">
                  <w:rPr>
                    <w:i/>
                    <w:lang w:val="es-ES_tradnl"/>
                  </w:rPr>
                </w:rPrChange>
              </w:rPr>
              <w:t>Distúrbio gastrointestinal</w:t>
            </w:r>
            <w:r w:rsidRPr="00B84E39">
              <w:rPr>
                <w:rPrChange w:id="992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rPrChange w:id="993" w:author="Autor">
                  <w:rPr>
                    <w:lang w:val="es-ES_tradnl"/>
                  </w:rPr>
                </w:rPrChange>
              </w:rPr>
              <w:t xml:space="preserve">seriam perdidos. </w:t>
            </w:r>
            <w:del w:id="994" w:author="Autor">
              <w:r w:rsidRPr="00E73FBA">
                <w:rPr>
                  <w:lang w:val="es-ES_tradnl"/>
                </w:rPr>
                <w:delText>Neste</w:delText>
              </w:r>
            </w:del>
            <w:ins w:id="995" w:author="Autor">
              <w:r w:rsidRPr="00FD6408">
                <w:t>Nesse</w:t>
              </w:r>
            </w:ins>
            <w:r w:rsidRPr="00B84E39">
              <w:rPr>
                <w:rPrChange w:id="996" w:author="Autor">
                  <w:rPr>
                    <w:lang w:val="es-ES_tradnl"/>
                  </w:rPr>
                </w:rPrChange>
              </w:rPr>
              <w:t xml:space="preserve"> caso, seria importante saber a data da conversão </w:t>
            </w:r>
            <w:del w:id="997" w:author="Autor">
              <w:r w:rsidRPr="00E73FBA">
                <w:rPr>
                  <w:lang w:val="es-ES_tradnl"/>
                </w:rPr>
                <w:delText>dos</w:delText>
              </w:r>
            </w:del>
            <w:ins w:id="998" w:author="Autor">
              <w:r w:rsidRPr="00FD6408">
                <w:t>de</w:t>
              </w:r>
            </w:ins>
            <w:r w:rsidRPr="00B84E39">
              <w:rPr>
                <w:rPrChange w:id="999" w:author="Autor">
                  <w:rPr>
                    <w:lang w:val="es-ES_tradnl"/>
                  </w:rPr>
                </w:rPrChange>
              </w:rPr>
              <w:t xml:space="preserve"> dados legados e a versão do MedDRA utilizada.</w:t>
            </w:r>
          </w:p>
        </w:tc>
      </w:tr>
    </w:tbl>
    <w:p w14:paraId="3697FECF" w14:textId="77777777" w:rsidR="00281129" w:rsidRPr="00B84E39" w:rsidRDefault="00281129">
      <w:pPr>
        <w:rPr>
          <w:rPrChange w:id="1000" w:author="Autor">
            <w:rPr>
              <w:lang w:val="es-ES_tradnl"/>
            </w:rPr>
          </w:rPrChange>
        </w:rPr>
      </w:pPr>
    </w:p>
    <w:p w14:paraId="0017196E" w14:textId="2DD91DB5" w:rsidR="00281129" w:rsidRPr="00B84E39" w:rsidRDefault="00185D04">
      <w:pPr>
        <w:rPr>
          <w:rPrChange w:id="1001" w:author="Autor">
            <w:rPr>
              <w:lang w:val="es-ES_tradnl"/>
            </w:rPr>
          </w:rPrChange>
        </w:rPr>
      </w:pPr>
      <w:r w:rsidRPr="00B84E39">
        <w:rPr>
          <w:rPrChange w:id="1002" w:author="Autor">
            <w:rPr>
              <w:lang w:val="es-ES_tradnl"/>
            </w:rPr>
          </w:rPrChange>
        </w:rPr>
        <w:t xml:space="preserve">Para realizar uma </w:t>
      </w:r>
      <w:del w:id="1003" w:author="Autor">
        <w:r w:rsidRPr="00E73FBA">
          <w:rPr>
            <w:lang w:val="es-ES_tradnl"/>
          </w:rPr>
          <w:delText>pesquisa</w:delText>
        </w:r>
      </w:del>
      <w:ins w:id="1004" w:author="Autor">
        <w:r w:rsidRPr="00FD6408">
          <w:t>busca</w:t>
        </w:r>
      </w:ins>
      <w:r w:rsidRPr="00B84E39">
        <w:rPr>
          <w:rPrChange w:id="1005" w:author="Autor">
            <w:rPr>
              <w:lang w:val="es-ES_tradnl"/>
            </w:rPr>
          </w:rPrChange>
        </w:rPr>
        <w:t xml:space="preserve"> que exija esse nível de detalhe, pode ser necessário revisar ou recodificar </w:t>
      </w:r>
      <w:del w:id="1006" w:author="Autor">
        <w:r w:rsidRPr="00E73FBA">
          <w:rPr>
            <w:lang w:val="es-ES_tradnl"/>
          </w:rPr>
          <w:delText>os</w:delText>
        </w:r>
      </w:del>
      <w:ins w:id="1007" w:author="Autor">
        <w:r w:rsidRPr="00FD6408">
          <w:t>a partir dos</w:t>
        </w:r>
      </w:ins>
      <w:r w:rsidRPr="00B84E39">
        <w:rPr>
          <w:rPrChange w:id="1008" w:author="Autor">
            <w:rPr>
              <w:lang w:val="es-ES_tradnl"/>
            </w:rPr>
          </w:rPrChange>
        </w:rPr>
        <w:t xml:space="preserve"> termos </w:t>
      </w:r>
      <w:del w:id="1009" w:author="Autor">
        <w:r w:rsidRPr="00E73FBA">
          <w:rPr>
            <w:lang w:val="es-ES_tradnl"/>
          </w:rPr>
          <w:delText>relatados</w:delText>
        </w:r>
      </w:del>
      <w:ins w:id="1010" w:author="Autor">
        <w:r w:rsidRPr="00FD6408">
          <w:t>reportados</w:t>
        </w:r>
      </w:ins>
      <w:r w:rsidRPr="00B84E39">
        <w:rPr>
          <w:rPrChange w:id="1011" w:author="Autor">
            <w:rPr>
              <w:lang w:val="es-ES_tradnl"/>
            </w:rPr>
          </w:rPrChange>
        </w:rPr>
        <w:t xml:space="preserve">. Para dados legados, essas informações podem ser encontradas em campos diferentes </w:t>
      </w:r>
      <w:del w:id="1012" w:author="Autor">
        <w:r w:rsidRPr="00E73FBA">
          <w:rPr>
            <w:lang w:val="es-ES_tradnl"/>
          </w:rPr>
          <w:delText>daqueles para ARs/AEs</w:delText>
        </w:r>
      </w:del>
      <w:ins w:id="1013" w:author="Autor">
        <w:r w:rsidRPr="00FD6408">
          <w:t xml:space="preserve">dos de </w:t>
        </w:r>
        <w:proofErr w:type="spellStart"/>
        <w:r w:rsidR="00B86209" w:rsidRPr="00FD6408">
          <w:t>RAM</w:t>
        </w:r>
        <w:r w:rsidRPr="00FD6408">
          <w:t>s</w:t>
        </w:r>
        <w:proofErr w:type="spellEnd"/>
        <w:r w:rsidRPr="00FD6408">
          <w:t>/</w:t>
        </w:r>
        <w:proofErr w:type="spellStart"/>
        <w:r w:rsidR="00B86209" w:rsidRPr="00FD6408">
          <w:t>EA</w:t>
        </w:r>
        <w:r w:rsidRPr="00FD6408">
          <w:t>s</w:t>
        </w:r>
      </w:ins>
      <w:proofErr w:type="spellEnd"/>
      <w:r w:rsidRPr="00B84E39">
        <w:rPr>
          <w:rPrChange w:id="1014" w:author="Autor">
            <w:rPr>
              <w:lang w:val="es-ES_tradnl"/>
            </w:rPr>
          </w:rPrChange>
        </w:rPr>
        <w:t>.</w:t>
      </w:r>
    </w:p>
    <w:p w14:paraId="1137365A" w14:textId="51103A77" w:rsidR="00281129" w:rsidRPr="00B84E39" w:rsidRDefault="00185D04">
      <w:pPr>
        <w:pStyle w:val="Ttulo2"/>
        <w:rPr>
          <w:rPrChange w:id="1015" w:author="Autor">
            <w:rPr>
              <w:lang w:val="es-ES_tradnl"/>
            </w:rPr>
          </w:rPrChange>
        </w:rPr>
      </w:pPr>
      <w:bookmarkStart w:id="1016" w:name="_Toc202536374"/>
      <w:bookmarkStart w:id="1017" w:name="_Toc268529006"/>
      <w:bookmarkStart w:id="1018" w:name="_Toc222378699"/>
      <w:r w:rsidRPr="00B84E39">
        <w:rPr>
          <w:rPrChange w:id="1019" w:author="Autor">
            <w:rPr>
              <w:lang w:val="es-ES_tradnl"/>
            </w:rPr>
          </w:rPrChange>
        </w:rPr>
        <w:t xml:space="preserve">Documentação das </w:t>
      </w:r>
      <w:del w:id="1020" w:author="Autor">
        <w:r w:rsidRPr="00E73FBA">
          <w:rPr>
            <w:lang w:val="es-ES_tradnl"/>
          </w:rPr>
          <w:delText>práticas de recuperação e apresentação</w:delText>
        </w:r>
      </w:del>
      <w:ins w:id="1021" w:author="Autor">
        <w:r w:rsidRPr="00FD6408">
          <w:t>Práticas</w:t>
        </w:r>
      </w:ins>
      <w:r w:rsidRPr="00B84E39">
        <w:rPr>
          <w:rPrChange w:id="1022" w:author="Autor">
            <w:rPr>
              <w:lang w:val="es-ES_tradnl"/>
            </w:rPr>
          </w:rPrChange>
        </w:rPr>
        <w:t xml:space="preserve"> de </w:t>
      </w:r>
      <w:bookmarkEnd w:id="1016"/>
      <w:del w:id="1023" w:author="Autor">
        <w:r w:rsidRPr="00E73FBA">
          <w:rPr>
            <w:lang w:val="es-ES_tradnl"/>
          </w:rPr>
          <w:delText>dados</w:delText>
        </w:r>
      </w:del>
      <w:ins w:id="1024" w:author="Autor">
        <w:r w:rsidRPr="00FD6408">
          <w:t>Recuperação e Apresentação de Dados</w:t>
        </w:r>
      </w:ins>
      <w:bookmarkEnd w:id="1017"/>
      <w:bookmarkEnd w:id="1018"/>
    </w:p>
    <w:p w14:paraId="0E2CE6AD" w14:textId="4475EDAE" w:rsidR="00281129" w:rsidRPr="00B84E39" w:rsidRDefault="00185D04">
      <w:pPr>
        <w:rPr>
          <w:rPrChange w:id="1025" w:author="Autor">
            <w:rPr>
              <w:lang w:val="es-ES_tradnl"/>
            </w:rPr>
          </w:rPrChange>
        </w:rPr>
      </w:pPr>
      <w:r w:rsidRPr="00B84E39">
        <w:rPr>
          <w:rPrChange w:id="1026" w:author="Autor">
            <w:rPr>
              <w:lang w:val="es-ES_tradnl"/>
            </w:rPr>
          </w:rPrChange>
        </w:rPr>
        <w:t xml:space="preserve">É importante documentar as convenções de seleção de termos do MedDRA, as estratégias de recuperação e saída de dados (incluindo SMQs e outras consultas) e os procedimentos de garantia de qualidade. </w:t>
      </w:r>
      <w:del w:id="1027" w:author="Autor">
        <w:r w:rsidRPr="00E73FBA">
          <w:rPr>
            <w:lang w:val="es-ES_tradnl"/>
          </w:rPr>
          <w:delText>As estratégias</w:delText>
        </w:r>
      </w:del>
      <w:ins w:id="1028" w:author="Autor">
        <w:r w:rsidRPr="00FD6408">
          <w:t>Estratégias</w:t>
        </w:r>
      </w:ins>
      <w:r w:rsidRPr="00B84E39">
        <w:rPr>
          <w:rPrChange w:id="1029" w:author="Autor">
            <w:rPr>
              <w:lang w:val="es-ES_tradnl"/>
            </w:rPr>
          </w:rPrChange>
        </w:rPr>
        <w:t xml:space="preserve"> específicas da organização devem ser consistentes com </w:t>
      </w:r>
      <w:r w:rsidR="00864B1C" w:rsidRPr="00B84E39">
        <w:rPr>
          <w:rPrChange w:id="1030" w:author="Autor">
            <w:rPr>
              <w:lang w:val="es-ES_tradnl"/>
            </w:rPr>
          </w:rPrChange>
        </w:rPr>
        <w:t xml:space="preserve">os </w:t>
      </w:r>
      <w:r w:rsidR="00864B1C" w:rsidRPr="00B84E39">
        <w:rPr>
          <w:i/>
          <w:rPrChange w:id="1031" w:author="Autor">
            <w:rPr>
              <w:lang w:val="es-ES_tradnl"/>
            </w:rPr>
          </w:rPrChange>
        </w:rPr>
        <w:t>documentos</w:t>
      </w:r>
      <w:r w:rsidRPr="00B84E39">
        <w:rPr>
          <w:i/>
          <w:rPrChange w:id="1032" w:author="Autor">
            <w:rPr>
              <w:lang w:val="es-ES_tradnl"/>
            </w:rPr>
          </w:rPrChange>
        </w:rPr>
        <w:t xml:space="preserve"> </w:t>
      </w:r>
      <w:ins w:id="1033" w:author="Autor">
        <w:r w:rsidRPr="00FD6408">
          <w:rPr>
            <w:i/>
          </w:rPr>
          <w:t xml:space="preserve">de </w:t>
        </w:r>
      </w:ins>
      <w:r w:rsidRPr="00B84E39">
        <w:rPr>
          <w:i/>
          <w:rPrChange w:id="1034" w:author="Autor">
            <w:rPr>
              <w:lang w:val="es-ES_tradnl"/>
            </w:rPr>
          </w:rPrChange>
        </w:rPr>
        <w:t>Pontos a Considerar</w:t>
      </w:r>
      <w:r w:rsidRPr="00B84E39">
        <w:rPr>
          <w:rPrChange w:id="1035" w:author="Autor">
            <w:rPr>
              <w:i/>
              <w:lang w:val="es-ES_tradnl"/>
            </w:rPr>
          </w:rPrChange>
        </w:rPr>
        <w:t xml:space="preserve"> </w:t>
      </w:r>
      <w:r w:rsidRPr="00B84E39">
        <w:rPr>
          <w:rPrChange w:id="1036" w:author="Autor">
            <w:rPr>
              <w:lang w:val="es-ES_tradnl"/>
            </w:rPr>
          </w:rPrChange>
        </w:rPr>
        <w:t>e</w:t>
      </w:r>
      <w:del w:id="1037" w:author="Autor">
        <w:r w:rsidRPr="00E73FBA">
          <w:rPr>
            <w:lang w:val="es-ES_tradnl"/>
          </w:rPr>
          <w:delText xml:space="preserve"> devem</w:delText>
        </w:r>
      </w:del>
      <w:r w:rsidRPr="00B84E39">
        <w:rPr>
          <w:rPrChange w:id="1038" w:author="Autor">
            <w:rPr>
              <w:lang w:val="es-ES_tradnl"/>
            </w:rPr>
          </w:rPrChange>
        </w:rPr>
        <w:t xml:space="preserve"> incluir:</w:t>
      </w:r>
    </w:p>
    <w:p w14:paraId="6B9A4305" w14:textId="6167241C" w:rsidR="00281129" w:rsidRPr="00B84E39" w:rsidRDefault="00185D04">
      <w:pPr>
        <w:numPr>
          <w:ilvl w:val="0"/>
          <w:numId w:val="3"/>
        </w:numPr>
        <w:spacing w:after="60"/>
        <w:rPr>
          <w:rPrChange w:id="1039" w:author="Autor">
            <w:rPr>
              <w:lang w:val="es-ES_tradnl"/>
            </w:rPr>
          </w:rPrChange>
        </w:rPr>
      </w:pPr>
      <w:r w:rsidRPr="00B84E39">
        <w:rPr>
          <w:rPrChange w:id="1040" w:author="Autor">
            <w:rPr>
              <w:lang w:val="es-ES_tradnl"/>
            </w:rPr>
          </w:rPrChange>
        </w:rPr>
        <w:t xml:space="preserve">Versão do MedDRA </w:t>
      </w:r>
      <w:del w:id="1041" w:author="Autor">
        <w:r w:rsidRPr="00E73FBA">
          <w:rPr>
            <w:lang w:val="es-ES_tradnl"/>
          </w:rPr>
          <w:delText>utilizada</w:delText>
        </w:r>
      </w:del>
      <w:ins w:id="1042" w:author="Autor">
        <w:r w:rsidRPr="00FD6408">
          <w:t>usada</w:t>
        </w:r>
      </w:ins>
      <w:r w:rsidRPr="00B84E39">
        <w:rPr>
          <w:rPrChange w:id="1043" w:author="Autor">
            <w:rPr>
              <w:lang w:val="es-ES_tradnl"/>
            </w:rPr>
          </w:rPrChange>
        </w:rPr>
        <w:t xml:space="preserve"> para a </w:t>
      </w:r>
      <w:del w:id="1044" w:author="Autor">
        <w:r w:rsidRPr="00E73FBA">
          <w:rPr>
            <w:lang w:val="es-ES_tradnl"/>
          </w:rPr>
          <w:delText>pesquisa</w:delText>
        </w:r>
      </w:del>
      <w:ins w:id="1045" w:author="Autor">
        <w:r w:rsidRPr="00FD6408">
          <w:t>busca</w:t>
        </w:r>
      </w:ins>
      <w:r w:rsidRPr="00B84E39">
        <w:rPr>
          <w:rPrChange w:id="1046" w:author="Autor">
            <w:rPr>
              <w:lang w:val="es-ES_tradnl"/>
            </w:rPr>
          </w:rPrChange>
        </w:rPr>
        <w:t xml:space="preserve"> </w:t>
      </w:r>
    </w:p>
    <w:p w14:paraId="180A0C1A" w14:textId="4CE13B22" w:rsidR="00281129" w:rsidRPr="00B84E39" w:rsidRDefault="00185D04">
      <w:pPr>
        <w:numPr>
          <w:ilvl w:val="0"/>
          <w:numId w:val="3"/>
        </w:numPr>
        <w:spacing w:after="60"/>
        <w:rPr>
          <w:rPrChange w:id="1047" w:author="Autor">
            <w:rPr>
              <w:lang w:val="es-ES_tradnl"/>
            </w:rPr>
          </w:rPrChange>
        </w:rPr>
      </w:pPr>
      <w:r w:rsidRPr="00B84E39">
        <w:rPr>
          <w:rPrChange w:id="1048" w:author="Autor">
            <w:rPr>
              <w:lang w:val="es-ES_tradnl"/>
            </w:rPr>
          </w:rPrChange>
        </w:rPr>
        <w:lastRenderedPageBreak/>
        <w:t xml:space="preserve">Métodos de estratégia de </w:t>
      </w:r>
      <w:del w:id="1049" w:author="Autor">
        <w:r w:rsidRPr="00E73FBA">
          <w:rPr>
            <w:lang w:val="es-ES_tradnl"/>
          </w:rPr>
          <w:delText>pesquisa</w:delText>
        </w:r>
      </w:del>
      <w:ins w:id="1050" w:author="Autor">
        <w:r w:rsidRPr="00FD6408">
          <w:t>busca</w:t>
        </w:r>
      </w:ins>
      <w:r w:rsidRPr="00B84E39">
        <w:rPr>
          <w:rPrChange w:id="1051" w:author="Autor">
            <w:rPr>
              <w:lang w:val="es-ES_tradnl"/>
            </w:rPr>
          </w:rPrChange>
        </w:rPr>
        <w:t xml:space="preserve"> (suficientemente detalhados para serem reproduzíveis)</w:t>
      </w:r>
    </w:p>
    <w:p w14:paraId="547EF778" w14:textId="0F23BDDC" w:rsidR="00281129" w:rsidRDefault="00185D04">
      <w:pPr>
        <w:numPr>
          <w:ilvl w:val="0"/>
          <w:numId w:val="3"/>
        </w:numPr>
        <w:spacing w:after="60"/>
      </w:pPr>
      <w:r>
        <w:t>Processos de atualização de versão</w:t>
      </w:r>
    </w:p>
    <w:p w14:paraId="25E88F03" w14:textId="78427341" w:rsidR="00281129" w:rsidRPr="00B84E39" w:rsidRDefault="00185D04">
      <w:pPr>
        <w:numPr>
          <w:ilvl w:val="0"/>
          <w:numId w:val="3"/>
        </w:numPr>
        <w:spacing w:after="60"/>
        <w:rPr>
          <w:rPrChange w:id="1052" w:author="Autor">
            <w:rPr>
              <w:lang w:val="es-ES_tradnl"/>
            </w:rPr>
          </w:rPrChange>
        </w:rPr>
      </w:pPr>
      <w:r w:rsidRPr="00B84E39">
        <w:rPr>
          <w:rPrChange w:id="1053" w:author="Autor">
            <w:rPr>
              <w:lang w:val="es-ES_tradnl"/>
            </w:rPr>
          </w:rPrChange>
        </w:rPr>
        <w:t>Processos para criar e manter consultas MedDRA personalizadas</w:t>
      </w:r>
    </w:p>
    <w:p w14:paraId="65C32674" w14:textId="77A675F1" w:rsidR="00281129" w:rsidRDefault="00185D04">
      <w:pPr>
        <w:pStyle w:val="Ttulo2"/>
      </w:pPr>
      <w:bookmarkStart w:id="1054" w:name="_Toc268529007"/>
      <w:bookmarkStart w:id="1055" w:name="_Toc222378700"/>
      <w:bookmarkStart w:id="1056" w:name="_Toc202536375"/>
      <w:r>
        <w:t xml:space="preserve">Não </w:t>
      </w:r>
      <w:del w:id="1057" w:author="Autor">
        <w:r w:rsidRPr="00223DAC">
          <w:delText>altere</w:delText>
        </w:r>
      </w:del>
      <w:ins w:id="1058" w:author="Autor">
        <w:r>
          <w:t>Altere</w:t>
        </w:r>
      </w:ins>
      <w:r>
        <w:t xml:space="preserve"> o MedDRA</w:t>
      </w:r>
      <w:bookmarkEnd w:id="1054"/>
      <w:bookmarkEnd w:id="1055"/>
      <w:bookmarkEnd w:id="1056"/>
    </w:p>
    <w:p w14:paraId="0AA70B1B" w14:textId="3B36A124" w:rsidR="00281129" w:rsidRPr="00B84E39" w:rsidRDefault="00185D04">
      <w:pPr>
        <w:rPr>
          <w:rPrChange w:id="1059" w:author="Autor">
            <w:rPr>
              <w:lang w:val="es-ES_tradnl"/>
            </w:rPr>
          </w:rPrChange>
        </w:rPr>
      </w:pPr>
      <w:r w:rsidRPr="00B84E39">
        <w:rPr>
          <w:rPrChange w:id="1060" w:author="Autor">
            <w:rPr>
              <w:lang w:val="es-ES_tradnl"/>
            </w:rPr>
          </w:rPrChange>
        </w:rPr>
        <w:t xml:space="preserve">MedDRA é </w:t>
      </w:r>
      <w:r w:rsidR="00864B1C" w:rsidRPr="00B84E39">
        <w:rPr>
          <w:rPrChange w:id="1061" w:author="Autor">
            <w:rPr>
              <w:lang w:val="es-ES_tradnl"/>
            </w:rPr>
          </w:rPrChange>
        </w:rPr>
        <w:t xml:space="preserve">uma </w:t>
      </w:r>
      <w:r w:rsidR="00864B1C" w:rsidRPr="00B84E39">
        <w:rPr>
          <w:b/>
          <w:rPrChange w:id="1062" w:author="Autor">
            <w:rPr>
              <w:b/>
              <w:lang w:val="es-ES_tradnl"/>
            </w:rPr>
          </w:rPrChange>
        </w:rPr>
        <w:t>terminologia</w:t>
      </w:r>
      <w:r w:rsidRPr="00B84E39">
        <w:rPr>
          <w:b/>
          <w:rPrChange w:id="1063" w:author="Autor">
            <w:rPr>
              <w:b/>
              <w:lang w:val="es-ES_tradnl"/>
            </w:rPr>
          </w:rPrChange>
        </w:rPr>
        <w:t xml:space="preserve"> padronizada</w:t>
      </w:r>
      <w:r w:rsidRPr="00B84E39">
        <w:rPr>
          <w:rPrChange w:id="1064" w:author="Autor">
            <w:rPr>
              <w:b/>
              <w:lang w:val="es-ES_tradnl"/>
            </w:rPr>
          </w:rPrChange>
        </w:rPr>
        <w:t xml:space="preserve"> </w:t>
      </w:r>
      <w:r w:rsidRPr="00B84E39">
        <w:rPr>
          <w:rPrChange w:id="1065" w:author="Autor">
            <w:rPr>
              <w:lang w:val="es-ES_tradnl"/>
            </w:rPr>
          </w:rPrChange>
        </w:rPr>
        <w:t xml:space="preserve">com uma hierarquia de termos </w:t>
      </w:r>
      <w:del w:id="1066" w:author="Autor">
        <w:r w:rsidRPr="00E73FBA">
          <w:rPr>
            <w:lang w:val="es-ES_tradnl"/>
          </w:rPr>
          <w:delText>predefinida</w:delText>
        </w:r>
      </w:del>
      <w:ins w:id="1067" w:author="Autor">
        <w:r w:rsidRPr="00FD6408">
          <w:t>pré-definida</w:t>
        </w:r>
      </w:ins>
      <w:r w:rsidRPr="00B84E39">
        <w:rPr>
          <w:rPrChange w:id="1068" w:author="Autor">
            <w:rPr>
              <w:lang w:val="es-ES_tradnl"/>
            </w:rPr>
          </w:rPrChange>
        </w:rPr>
        <w:t xml:space="preserve"> que não deve ser alterada. Os usuários não devem </w:t>
      </w:r>
      <w:r w:rsidR="00864B1C" w:rsidRPr="00B84E39">
        <w:rPr>
          <w:rPrChange w:id="1069" w:author="Autor">
            <w:rPr>
              <w:lang w:val="es-ES_tradnl"/>
            </w:rPr>
          </w:rPrChange>
        </w:rPr>
        <w:t xml:space="preserve">fazer </w:t>
      </w:r>
      <w:r w:rsidR="00864B1C" w:rsidRPr="00B84E39">
        <w:rPr>
          <w:rPrChange w:id="1070" w:author="Autor">
            <w:rPr>
              <w:i/>
              <w:lang w:val="es-ES_tradnl"/>
            </w:rPr>
          </w:rPrChange>
        </w:rPr>
        <w:t>alterações</w:t>
      </w:r>
      <w:r w:rsidRPr="00B84E39">
        <w:rPr>
          <w:rPrChange w:id="1071" w:author="Autor">
            <w:rPr>
              <w:i/>
              <w:lang w:val="es-ES_tradnl"/>
            </w:rPr>
          </w:rPrChange>
        </w:rPr>
        <w:t xml:space="preserve"> </w:t>
      </w:r>
      <w:r w:rsidRPr="00B84E39">
        <w:rPr>
          <w:i/>
          <w:rPrChange w:id="1072" w:author="Autor">
            <w:rPr>
              <w:i/>
              <w:lang w:val="es-ES_tradnl"/>
            </w:rPr>
          </w:rPrChange>
        </w:rPr>
        <w:t>estruturais ad hoc</w:t>
      </w:r>
      <w:r w:rsidRPr="00B84E39">
        <w:rPr>
          <w:rPrChange w:id="1073" w:author="Autor">
            <w:rPr>
              <w:i/>
              <w:lang w:val="es-ES_tradnl"/>
            </w:rPr>
          </w:rPrChange>
        </w:rPr>
        <w:t xml:space="preserve"> </w:t>
      </w:r>
      <w:del w:id="1074" w:author="Autor">
        <w:r w:rsidRPr="00E73FBA">
          <w:rPr>
            <w:lang w:val="es-ES_tradnl"/>
          </w:rPr>
          <w:delText>no</w:delText>
        </w:r>
      </w:del>
      <w:ins w:id="1075" w:author="Autor">
        <w:r w:rsidRPr="00FD6408">
          <w:t>ao</w:t>
        </w:r>
      </w:ins>
      <w:r w:rsidRPr="00B84E39">
        <w:rPr>
          <w:rPrChange w:id="1076" w:author="Autor">
            <w:rPr>
              <w:lang w:val="es-ES_tradnl"/>
            </w:rPr>
          </w:rPrChange>
        </w:rPr>
        <w:t xml:space="preserve"> MedDRA, incluindo a alteração da alocação </w:t>
      </w:r>
      <w:del w:id="1077" w:author="Autor">
        <w:r w:rsidRPr="00E73FBA">
          <w:rPr>
            <w:lang w:val="es-ES_tradnl"/>
          </w:rPr>
          <w:delText>primária</w:delText>
        </w:r>
      </w:del>
      <w:ins w:id="1078" w:author="Autor">
        <w:r w:rsidRPr="00FD6408">
          <w:t>principal</w:t>
        </w:r>
      </w:ins>
      <w:r w:rsidRPr="00B84E39">
        <w:rPr>
          <w:rPrChange w:id="1079" w:author="Autor">
            <w:rPr>
              <w:lang w:val="es-ES_tradnl"/>
            </w:rPr>
          </w:rPrChange>
        </w:rPr>
        <w:t xml:space="preserve"> do SOC; isso comprometeria a integridade deste padrão. Se os termos forem </w:t>
      </w:r>
      <w:del w:id="1080" w:author="Autor">
        <w:r w:rsidRPr="00E73FBA">
          <w:rPr>
            <w:lang w:val="es-ES_tradnl"/>
          </w:rPr>
          <w:delText>colocados</w:delText>
        </w:r>
      </w:del>
      <w:ins w:id="1081" w:author="Autor">
        <w:r w:rsidRPr="00FD6408">
          <w:t>identificados</w:t>
        </w:r>
      </w:ins>
      <w:r w:rsidRPr="00B84E39">
        <w:rPr>
          <w:rPrChange w:id="1082" w:author="Autor">
            <w:rPr>
              <w:lang w:val="es-ES_tradnl"/>
            </w:rPr>
          </w:rPrChange>
        </w:rPr>
        <w:t xml:space="preserve"> incorretamente na hierarquia </w:t>
      </w:r>
      <w:del w:id="1083" w:author="Autor">
        <w:r w:rsidRPr="00E73FBA">
          <w:rPr>
            <w:lang w:val="es-ES_tradnl"/>
          </w:rPr>
          <w:delText>da</w:delText>
        </w:r>
      </w:del>
      <w:ins w:id="1084" w:author="Autor">
        <w:r w:rsidRPr="00FD6408">
          <w:t>do</w:t>
        </w:r>
      </w:ins>
      <w:r w:rsidRPr="00B84E39">
        <w:rPr>
          <w:rPrChange w:id="1085" w:author="Autor">
            <w:rPr>
              <w:lang w:val="es-ES_tradnl"/>
            </w:rPr>
          </w:rPrChange>
        </w:rPr>
        <w:t xml:space="preserve"> MedDRA, </w:t>
      </w:r>
      <w:del w:id="1086" w:author="Autor">
        <w:r w:rsidRPr="00E73FBA">
          <w:rPr>
            <w:lang w:val="es-ES_tradnl"/>
          </w:rPr>
          <w:delText>uma solicitação</w:delText>
        </w:r>
      </w:del>
      <w:ins w:id="1087" w:author="Autor">
        <w:r w:rsidRPr="00FD6408">
          <w:t>um pedido</w:t>
        </w:r>
      </w:ins>
      <w:r w:rsidRPr="00B84E39">
        <w:rPr>
          <w:rPrChange w:id="1088" w:author="Autor">
            <w:rPr>
              <w:lang w:val="es-ES_tradnl"/>
            </w:rPr>
          </w:rPrChange>
        </w:rPr>
        <w:t xml:space="preserve"> de alteração deve ser </w:t>
      </w:r>
      <w:del w:id="1089" w:author="Autor">
        <w:r w:rsidRPr="00E73FBA">
          <w:rPr>
            <w:lang w:val="es-ES_tradnl"/>
          </w:rPr>
          <w:delText>enviada</w:delText>
        </w:r>
      </w:del>
      <w:ins w:id="1090" w:author="Autor">
        <w:r w:rsidRPr="00FD6408">
          <w:t>enviado</w:t>
        </w:r>
      </w:ins>
      <w:r w:rsidRPr="00B84E39">
        <w:rPr>
          <w:rPrChange w:id="1091" w:author="Autor">
            <w:rPr>
              <w:lang w:val="es-ES_tradnl"/>
            </w:rPr>
          </w:rPrChange>
        </w:rPr>
        <w:t xml:space="preserve"> ao MSSO.</w:t>
      </w:r>
    </w:p>
    <w:p w14:paraId="4561D1EA" w14:textId="162AEA8A" w:rsidR="00281129" w:rsidRPr="00B84E39" w:rsidRDefault="00185D04">
      <w:pPr>
        <w:pStyle w:val="Ttulo2"/>
        <w:rPr>
          <w:rPrChange w:id="1092" w:author="Autor">
            <w:rPr>
              <w:lang w:val="es-ES_tradnl"/>
            </w:rPr>
          </w:rPrChange>
        </w:rPr>
      </w:pPr>
      <w:bookmarkStart w:id="1093" w:name="_Toc268529008"/>
      <w:bookmarkStart w:id="1094" w:name="_Toc222378701"/>
      <w:bookmarkStart w:id="1095" w:name="_Toc202536376"/>
      <w:r w:rsidRPr="00B84E39">
        <w:rPr>
          <w:rPrChange w:id="1096" w:author="Autor">
            <w:rPr>
              <w:lang w:val="es-ES_tradnl"/>
            </w:rPr>
          </w:rPrChange>
        </w:rPr>
        <w:t xml:space="preserve">Características de </w:t>
      </w:r>
      <w:del w:id="1097" w:author="Autor">
        <w:r w:rsidRPr="00E73FBA">
          <w:rPr>
            <w:lang w:val="es-ES_tradnl"/>
          </w:rPr>
          <w:delText>dados específicas</w:delText>
        </w:r>
      </w:del>
      <w:ins w:id="1098" w:author="Autor">
        <w:r w:rsidRPr="00FD6408">
          <w:t>Dados Específicas</w:t>
        </w:r>
      </w:ins>
      <w:r w:rsidRPr="00B84E39">
        <w:rPr>
          <w:rPrChange w:id="1099" w:author="Autor">
            <w:rPr>
              <w:lang w:val="es-ES_tradnl"/>
            </w:rPr>
          </w:rPrChange>
        </w:rPr>
        <w:t xml:space="preserve"> da </w:t>
      </w:r>
      <w:del w:id="1100" w:author="Autor">
        <w:r w:rsidRPr="00E73FBA">
          <w:rPr>
            <w:lang w:val="es-ES_tradnl"/>
          </w:rPr>
          <w:delText>organização</w:delText>
        </w:r>
      </w:del>
      <w:ins w:id="1101" w:author="Autor">
        <w:r w:rsidRPr="00FD6408">
          <w:t>Organização</w:t>
        </w:r>
      </w:ins>
      <w:bookmarkEnd w:id="1093"/>
      <w:bookmarkEnd w:id="1094"/>
      <w:bookmarkEnd w:id="1095"/>
    </w:p>
    <w:p w14:paraId="54BEE64F" w14:textId="272F6671" w:rsidR="00281129" w:rsidRPr="00B84E39" w:rsidRDefault="00185D04">
      <w:pPr>
        <w:rPr>
          <w:rPrChange w:id="1102" w:author="Autor">
            <w:rPr>
              <w:lang w:val="es-ES_tradnl"/>
            </w:rPr>
          </w:rPrChange>
        </w:rPr>
      </w:pPr>
      <w:r w:rsidRPr="00B84E39">
        <w:rPr>
          <w:rPrChange w:id="1103" w:author="Autor">
            <w:rPr>
              <w:lang w:val="es-ES_tradnl"/>
            </w:rPr>
          </w:rPrChange>
        </w:rPr>
        <w:t>Embora</w:t>
      </w:r>
      <w:ins w:id="1104" w:author="Autor">
        <w:r w:rsidR="008D51C7" w:rsidRPr="00FD6408">
          <w:t xml:space="preserve"> o</w:t>
        </w:r>
      </w:ins>
      <w:r w:rsidRPr="00B84E39">
        <w:rPr>
          <w:rPrChange w:id="1105" w:author="Autor">
            <w:rPr>
              <w:lang w:val="es-ES_tradnl"/>
            </w:rPr>
          </w:rPrChange>
        </w:rPr>
        <w:t xml:space="preserve"> MedDRA seja uma terminologia padronizada, diferentes organizações a implementaram de várias maneiras. É importante </w:t>
      </w:r>
      <w:del w:id="1106" w:author="Autor">
        <w:r w:rsidRPr="00E73FBA">
          <w:rPr>
            <w:lang w:val="es-ES_tradnl"/>
          </w:rPr>
          <w:delText>entender</w:delText>
        </w:r>
      </w:del>
      <w:ins w:id="1107" w:author="Autor">
        <w:r w:rsidRPr="00FD6408">
          <w:t>compreender</w:t>
        </w:r>
      </w:ins>
      <w:r w:rsidRPr="00B84E39">
        <w:rPr>
          <w:rPrChange w:id="1108" w:author="Autor">
            <w:rPr>
              <w:lang w:val="es-ES_tradnl"/>
            </w:rPr>
          </w:rPrChange>
        </w:rPr>
        <w:t xml:space="preserve"> as características dos dados </w:t>
      </w:r>
      <w:del w:id="1109" w:author="Autor">
        <w:r w:rsidRPr="00E73FBA">
          <w:rPr>
            <w:lang w:val="es-ES_tradnl"/>
          </w:rPr>
          <w:delText>específicos</w:delText>
        </w:r>
      </w:del>
      <w:ins w:id="1110" w:author="Autor">
        <w:r w:rsidRPr="00FD6408">
          <w:t>específicas</w:t>
        </w:r>
      </w:ins>
      <w:r w:rsidRPr="00B84E39">
        <w:rPr>
          <w:rPrChange w:id="1111" w:author="Autor">
            <w:rPr>
              <w:lang w:val="es-ES_tradnl"/>
            </w:rPr>
          </w:rPrChange>
        </w:rPr>
        <w:t xml:space="preserve"> da organização e as estratégias de implementação.</w:t>
      </w:r>
    </w:p>
    <w:p w14:paraId="3A96388B" w14:textId="387B90F2" w:rsidR="00281129" w:rsidRPr="00B84E39" w:rsidRDefault="00185D04">
      <w:pPr>
        <w:rPr>
          <w:rPrChange w:id="1112" w:author="Autor">
            <w:rPr>
              <w:lang w:val="es-ES_tradnl"/>
            </w:rPr>
          </w:rPrChange>
        </w:rPr>
      </w:pPr>
      <w:r w:rsidRPr="00B84E39">
        <w:rPr>
          <w:rPrChange w:id="1113" w:author="Autor">
            <w:rPr>
              <w:lang w:val="es-ES_tradnl"/>
            </w:rPr>
          </w:rPrChange>
        </w:rPr>
        <w:t xml:space="preserve">Cada organização deve ter acesso a um especialista do MedDRA para </w:t>
      </w:r>
      <w:del w:id="1114" w:author="Autor">
        <w:r w:rsidRPr="00E73FBA">
          <w:rPr>
            <w:lang w:val="es-ES_tradnl"/>
          </w:rPr>
          <w:delText>prestar</w:delText>
        </w:r>
      </w:del>
      <w:ins w:id="1115" w:author="Autor">
        <w:r w:rsidRPr="00FD6408">
          <w:t>fornecer</w:t>
        </w:r>
      </w:ins>
      <w:r w:rsidRPr="00B84E39">
        <w:rPr>
          <w:rPrChange w:id="1116" w:author="Autor">
            <w:rPr>
              <w:lang w:val="es-ES_tradnl"/>
            </w:rPr>
          </w:rPrChange>
        </w:rPr>
        <w:t xml:space="preserve"> aconselhamento especializado e que tenha conhecimento das seguintes características </w:t>
      </w:r>
      <w:del w:id="1117" w:author="Autor">
        <w:r w:rsidRPr="00E73FBA">
          <w:rPr>
            <w:lang w:val="es-ES_tradnl"/>
          </w:rPr>
          <w:delText>da base</w:delText>
        </w:r>
      </w:del>
      <w:ins w:id="1118" w:author="Autor">
        <w:r w:rsidRPr="00FD6408">
          <w:t>do banco</w:t>
        </w:r>
      </w:ins>
      <w:r w:rsidRPr="00B84E39">
        <w:rPr>
          <w:rPrChange w:id="1119" w:author="Autor">
            <w:rPr>
              <w:lang w:val="es-ES_tradnl"/>
            </w:rPr>
          </w:rPrChange>
        </w:rPr>
        <w:t xml:space="preserve"> de dados:</w:t>
      </w:r>
    </w:p>
    <w:p w14:paraId="30041027" w14:textId="777475EB" w:rsidR="00281129" w:rsidRPr="00B84E39" w:rsidRDefault="00185D04">
      <w:pPr>
        <w:numPr>
          <w:ilvl w:val="0"/>
          <w:numId w:val="4"/>
        </w:numPr>
        <w:spacing w:after="60"/>
        <w:rPr>
          <w:rPrChange w:id="1120" w:author="Autor">
            <w:rPr>
              <w:lang w:val="es-ES_tradnl"/>
            </w:rPr>
          </w:rPrChange>
        </w:rPr>
      </w:pPr>
      <w:r w:rsidRPr="00B84E39">
        <w:rPr>
          <w:rPrChange w:id="1121" w:author="Autor">
            <w:rPr>
              <w:lang w:val="es-ES_tradnl"/>
            </w:rPr>
          </w:rPrChange>
        </w:rPr>
        <w:t xml:space="preserve">Estrutura do banco de dados (como a hierarquia MedDRA é armazenada e </w:t>
      </w:r>
      <w:del w:id="1122" w:author="Autor">
        <w:r w:rsidRPr="00E73FBA">
          <w:rPr>
            <w:lang w:val="es-ES_tradnl"/>
          </w:rPr>
          <w:delText>usada</w:delText>
        </w:r>
      </w:del>
      <w:ins w:id="1123" w:author="Autor">
        <w:r w:rsidRPr="00FD6408">
          <w:t>utilizada</w:t>
        </w:r>
      </w:ins>
      <w:r w:rsidRPr="00B84E39">
        <w:rPr>
          <w:rPrChange w:id="1124" w:author="Autor">
            <w:rPr>
              <w:lang w:val="es-ES_tradnl"/>
            </w:rPr>
          </w:rPrChange>
        </w:rPr>
        <w:t>)</w:t>
      </w:r>
    </w:p>
    <w:p w14:paraId="26EC71F9" w14:textId="31404C91" w:rsidR="00281129" w:rsidRPr="00B84E39" w:rsidRDefault="00185D04">
      <w:pPr>
        <w:numPr>
          <w:ilvl w:val="0"/>
          <w:numId w:val="4"/>
        </w:numPr>
        <w:spacing w:after="60"/>
        <w:rPr>
          <w:rPrChange w:id="1125" w:author="Autor">
            <w:rPr>
              <w:lang w:val="es-ES_tradnl"/>
            </w:rPr>
          </w:rPrChange>
        </w:rPr>
      </w:pPr>
      <w:r w:rsidRPr="00B84E39">
        <w:rPr>
          <w:rPrChange w:id="1126" w:author="Autor">
            <w:rPr>
              <w:lang w:val="es-ES_tradnl"/>
            </w:rPr>
          </w:rPrChange>
        </w:rPr>
        <w:t xml:space="preserve">Armazenamento de dados (por exemplo, nível </w:t>
      </w:r>
      <w:del w:id="1127" w:author="Autor">
        <w:r w:rsidRPr="00E73FBA">
          <w:rPr>
            <w:lang w:val="es-ES_tradnl"/>
          </w:rPr>
          <w:delText>de</w:delText>
        </w:r>
      </w:del>
      <w:ins w:id="1128" w:author="Autor">
        <w:r w:rsidRPr="00FD6408">
          <w:t>do</w:t>
        </w:r>
      </w:ins>
      <w:r w:rsidRPr="00B84E39">
        <w:rPr>
          <w:rPrChange w:id="1129" w:author="Autor">
            <w:rPr>
              <w:lang w:val="es-ES_tradnl"/>
            </w:rPr>
          </w:rPrChange>
        </w:rPr>
        <w:t xml:space="preserve"> termo, sinônimo/termo </w:t>
      </w:r>
      <w:del w:id="1130" w:author="Autor">
        <w:r w:rsidRPr="00E73FBA">
          <w:rPr>
            <w:lang w:val="es-ES_tradnl"/>
          </w:rPr>
          <w:delText>relatado</w:delText>
        </w:r>
      </w:del>
      <w:ins w:id="1131" w:author="Autor">
        <w:r w:rsidRPr="00FD6408">
          <w:t>reportado</w:t>
        </w:r>
      </w:ins>
      <w:r w:rsidRPr="00B84E39">
        <w:rPr>
          <w:rPrChange w:id="1132" w:author="Autor">
            <w:rPr>
              <w:lang w:val="es-ES_tradnl"/>
            </w:rPr>
          </w:rPrChange>
        </w:rPr>
        <w:t>)</w:t>
      </w:r>
    </w:p>
    <w:p w14:paraId="57DD3413" w14:textId="77777777" w:rsidR="00281129" w:rsidRPr="00B84E39" w:rsidRDefault="00185D04">
      <w:pPr>
        <w:numPr>
          <w:ilvl w:val="0"/>
          <w:numId w:val="4"/>
        </w:numPr>
        <w:spacing w:after="60"/>
        <w:rPr>
          <w:rPrChange w:id="1133" w:author="Autor">
            <w:rPr>
              <w:lang w:val="es-ES_tradnl"/>
            </w:rPr>
          </w:rPrChange>
        </w:rPr>
      </w:pPr>
      <w:r w:rsidRPr="00B84E39">
        <w:rPr>
          <w:rPrChange w:id="1134" w:author="Autor">
            <w:rPr>
              <w:lang w:val="es-ES_tradnl"/>
            </w:rPr>
          </w:rPrChange>
        </w:rPr>
        <w:t>Conversão de dados de outras terminologias (se aplicável)</w:t>
      </w:r>
    </w:p>
    <w:p w14:paraId="5C2395D7" w14:textId="77777777" w:rsidR="00281129" w:rsidRPr="00B84E39" w:rsidRDefault="00185D04">
      <w:pPr>
        <w:numPr>
          <w:ilvl w:val="0"/>
          <w:numId w:val="4"/>
        </w:numPr>
        <w:spacing w:after="60"/>
        <w:rPr>
          <w:rPrChange w:id="1135" w:author="Autor">
            <w:rPr>
              <w:lang w:val="es-ES_tradnl"/>
            </w:rPr>
          </w:rPrChange>
        </w:rPr>
      </w:pPr>
      <w:r w:rsidRPr="00B84E39">
        <w:rPr>
          <w:rPrChange w:id="1136" w:author="Autor">
            <w:rPr>
              <w:lang w:val="es-ES_tradnl"/>
            </w:rPr>
          </w:rPrChange>
        </w:rPr>
        <w:t>Práticas de codificação ao longo do tempo</w:t>
      </w:r>
    </w:p>
    <w:p w14:paraId="5C384A3F" w14:textId="77777777" w:rsidR="00281129" w:rsidRPr="00B84E39" w:rsidRDefault="00281129">
      <w:pPr>
        <w:rPr>
          <w:rPrChange w:id="1137" w:author="Autor">
            <w:rPr>
              <w:lang w:val="es-ES_tradnl"/>
            </w:rPr>
          </w:rPrChange>
        </w:rPr>
      </w:pPr>
    </w:p>
    <w:p w14:paraId="7685375D" w14:textId="77777777" w:rsidR="00281129" w:rsidRDefault="00185D04" w:rsidP="00CB423F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:rsidRPr="00420D41" w14:paraId="623EB963" w14:textId="77777777">
        <w:trPr>
          <w:tblHeader/>
        </w:trPr>
        <w:tc>
          <w:tcPr>
            <w:tcW w:w="8856" w:type="dxa"/>
            <w:shd w:val="clear" w:color="auto" w:fill="E0E0E0"/>
          </w:tcPr>
          <w:p w14:paraId="6FA9DAE0" w14:textId="2F1A384D" w:rsidR="00281129" w:rsidRPr="00B84E39" w:rsidRDefault="00185D04">
            <w:pPr>
              <w:jc w:val="center"/>
              <w:rPr>
                <w:b/>
                <w:rPrChange w:id="1138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1139" w:author="Autor">
                  <w:rPr>
                    <w:b/>
                    <w:lang w:val="es-ES_tradnl"/>
                  </w:rPr>
                </w:rPrChange>
              </w:rPr>
              <w:t xml:space="preserve">Impacto das </w:t>
            </w:r>
            <w:del w:id="1140" w:author="Autor">
              <w:r w:rsidRPr="00E73FBA">
                <w:rPr>
                  <w:b/>
                  <w:lang w:val="es-ES_tradnl"/>
                </w:rPr>
                <w:delText>práticas</w:delText>
              </w:r>
            </w:del>
            <w:ins w:id="1141" w:author="Autor">
              <w:r w:rsidRPr="00FD6408">
                <w:rPr>
                  <w:b/>
                </w:rPr>
                <w:t>Práticas</w:t>
              </w:r>
            </w:ins>
            <w:r w:rsidRPr="00B84E39">
              <w:rPr>
                <w:b/>
                <w:rPrChange w:id="1142" w:author="Autor">
                  <w:rPr>
                    <w:b/>
                    <w:lang w:val="es-ES_tradnl"/>
                  </w:rPr>
                </w:rPrChange>
              </w:rPr>
              <w:t xml:space="preserve"> de </w:t>
            </w:r>
            <w:del w:id="1143" w:author="Autor">
              <w:r w:rsidRPr="00E73FBA">
                <w:rPr>
                  <w:b/>
                  <w:lang w:val="es-ES_tradnl"/>
                </w:rPr>
                <w:delText>codificação</w:delText>
              </w:r>
            </w:del>
            <w:ins w:id="1144" w:author="Autor">
              <w:r w:rsidRPr="00FD6408">
                <w:rPr>
                  <w:b/>
                </w:rPr>
                <w:t>Codificação</w:t>
              </w:r>
            </w:ins>
            <w:r w:rsidRPr="00B84E39">
              <w:rPr>
                <w:b/>
                <w:rPrChange w:id="1145" w:author="Autor">
                  <w:rPr>
                    <w:b/>
                    <w:lang w:val="es-ES_tradnl"/>
                  </w:rPr>
                </w:rPrChange>
              </w:rPr>
              <w:t xml:space="preserve"> ao </w:t>
            </w:r>
            <w:del w:id="1146" w:author="Autor">
              <w:r w:rsidRPr="00E73FBA">
                <w:rPr>
                  <w:b/>
                  <w:lang w:val="es-ES_tradnl"/>
                </w:rPr>
                <w:delText>longo</w:delText>
              </w:r>
            </w:del>
            <w:ins w:id="1147" w:author="Autor">
              <w:r w:rsidRPr="00FD6408">
                <w:rPr>
                  <w:b/>
                </w:rPr>
                <w:t>Longo</w:t>
              </w:r>
            </w:ins>
            <w:r w:rsidRPr="00B84E39">
              <w:rPr>
                <w:b/>
                <w:rPrChange w:id="1148" w:author="Autor">
                  <w:rPr>
                    <w:b/>
                    <w:lang w:val="es-ES_tradnl"/>
                  </w:rPr>
                </w:rPrChange>
              </w:rPr>
              <w:t xml:space="preserve"> do </w:t>
            </w:r>
            <w:del w:id="1149" w:author="Autor">
              <w:r w:rsidRPr="00E73FBA">
                <w:rPr>
                  <w:b/>
                  <w:lang w:val="es-ES_tradnl"/>
                </w:rPr>
                <w:delText>tempo</w:delText>
              </w:r>
            </w:del>
            <w:ins w:id="1150" w:author="Autor">
              <w:r w:rsidRPr="00FD6408">
                <w:rPr>
                  <w:b/>
                </w:rPr>
                <w:t>Tempo</w:t>
              </w:r>
            </w:ins>
          </w:p>
        </w:tc>
      </w:tr>
      <w:tr w:rsidR="00281129" w:rsidRPr="00420D41" w14:paraId="0986FED2" w14:textId="77777777">
        <w:tc>
          <w:tcPr>
            <w:tcW w:w="8856" w:type="dxa"/>
          </w:tcPr>
          <w:p w14:paraId="1B5AE81A" w14:textId="59EC3FEE" w:rsidR="00281129" w:rsidRPr="00B84E39" w:rsidRDefault="00185D04">
            <w:pPr>
              <w:jc w:val="center"/>
              <w:rPr>
                <w:rPrChange w:id="1151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1152" w:author="Autor">
                  <w:rPr>
                    <w:lang w:val="es-ES_tradnl"/>
                  </w:rPr>
                </w:rPrChange>
              </w:rPr>
              <w:t xml:space="preserve">Considere o impacto </w:t>
            </w:r>
            <w:del w:id="1153" w:author="Autor">
              <w:r w:rsidRPr="00E73FBA">
                <w:rPr>
                  <w:lang w:val="es-ES_tradnl"/>
                </w:rPr>
                <w:delText>dos</w:delText>
              </w:r>
            </w:del>
            <w:ins w:id="1154" w:author="Autor">
              <w:r w:rsidRPr="00FD6408">
                <w:t>de</w:t>
              </w:r>
            </w:ins>
            <w:r w:rsidRPr="00B84E39">
              <w:rPr>
                <w:rPrChange w:id="1155" w:author="Autor">
                  <w:rPr>
                    <w:lang w:val="es-ES_tradnl"/>
                  </w:rPr>
                </w:rPrChange>
              </w:rPr>
              <w:t xml:space="preserve"> termos específicos de gênero ao comparar </w:t>
            </w:r>
            <w:del w:id="1156" w:author="Autor">
              <w:r w:rsidRPr="00E73FBA">
                <w:rPr>
                  <w:lang w:val="es-ES_tradnl"/>
                </w:rPr>
                <w:delText xml:space="preserve">os </w:delText>
              </w:r>
            </w:del>
            <w:r w:rsidRPr="00B84E39">
              <w:rPr>
                <w:rPrChange w:id="1157" w:author="Autor">
                  <w:rPr>
                    <w:lang w:val="es-ES_tradnl"/>
                  </w:rPr>
                </w:rPrChange>
              </w:rPr>
              <w:t xml:space="preserve">dados codificados </w:t>
            </w:r>
            <w:del w:id="1158" w:author="Autor">
              <w:r w:rsidRPr="00E73FBA">
                <w:rPr>
                  <w:lang w:val="es-ES_tradnl"/>
                </w:rPr>
                <w:delText>d</w:delText>
              </w:r>
              <w:r w:rsidR="00246FD9" w:rsidRPr="00E73FBA">
                <w:rPr>
                  <w:lang w:val="es-ES_tradnl"/>
                </w:rPr>
                <w:delText>o</w:delText>
              </w:r>
            </w:del>
            <w:ins w:id="1159" w:author="Autor">
              <w:r w:rsidRPr="00FD6408">
                <w:t>pelo</w:t>
              </w:r>
            </w:ins>
            <w:r w:rsidRPr="00B84E39">
              <w:rPr>
                <w:rPrChange w:id="1160" w:author="Autor">
                  <w:rPr>
                    <w:lang w:val="es-ES_tradnl"/>
                  </w:rPr>
                </w:rPrChange>
              </w:rPr>
              <w:t xml:space="preserve"> MedDRA com </w:t>
            </w:r>
            <w:del w:id="1161" w:author="Autor">
              <w:r w:rsidRPr="00E73FBA">
                <w:rPr>
                  <w:lang w:val="es-ES_tradnl"/>
                </w:rPr>
                <w:delText xml:space="preserve">os </w:delText>
              </w:r>
            </w:del>
            <w:r w:rsidRPr="00B84E39">
              <w:rPr>
                <w:rPrChange w:id="1162" w:author="Autor">
                  <w:rPr>
                    <w:lang w:val="es-ES_tradnl"/>
                  </w:rPr>
                </w:rPrChange>
              </w:rPr>
              <w:t xml:space="preserve">dados codificados com uma terminologia mais antiga que pode não ter tido termos </w:t>
            </w:r>
            <w:del w:id="1163" w:author="Autor">
              <w:r w:rsidRPr="00E73FBA">
                <w:rPr>
                  <w:lang w:val="es-ES_tradnl"/>
                </w:rPr>
                <w:delText xml:space="preserve">específicos de gênero </w:delText>
              </w:r>
            </w:del>
            <w:r w:rsidRPr="00B84E39">
              <w:rPr>
                <w:rPrChange w:id="1164" w:author="Autor">
                  <w:rPr>
                    <w:lang w:val="es-ES_tradnl"/>
                  </w:rPr>
                </w:rPrChange>
              </w:rPr>
              <w:t>correspondentes</w:t>
            </w:r>
            <w:ins w:id="1165" w:author="Autor">
              <w:r w:rsidRPr="00FD6408">
                <w:t xml:space="preserve"> ao gênero</w:t>
              </w:r>
            </w:ins>
            <w:r w:rsidRPr="00B84E39">
              <w:rPr>
                <w:rPrChange w:id="1166" w:author="Autor">
                  <w:rPr>
                    <w:lang w:val="es-ES_tradnl"/>
                  </w:rPr>
                </w:rPrChange>
              </w:rPr>
              <w:t xml:space="preserve">. Se a terminologia anterior </w:t>
            </w:r>
            <w:del w:id="1167" w:author="Autor">
              <w:r w:rsidRPr="00E73FBA">
                <w:rPr>
                  <w:lang w:val="es-ES_tradnl"/>
                </w:rPr>
                <w:delText>tivesse</w:delText>
              </w:r>
            </w:del>
            <w:ins w:id="1168" w:author="Autor">
              <w:r w:rsidRPr="00FD6408">
                <w:t>tinha</w:t>
              </w:r>
            </w:ins>
            <w:r w:rsidRPr="00B84E39">
              <w:rPr>
                <w:rPrChange w:id="1169" w:author="Autor">
                  <w:rPr>
                    <w:lang w:val="es-ES_tradnl"/>
                  </w:rPr>
                </w:rPrChange>
              </w:rPr>
              <w:t xml:space="preserve"> apenas um </w:t>
            </w:r>
            <w:del w:id="1170" w:author="Autor">
              <w:r w:rsidRPr="00E73FBA">
                <w:rPr>
                  <w:lang w:val="es-ES_tradnl"/>
                </w:rPr>
                <w:delText xml:space="preserve">único </w:delText>
              </w:r>
            </w:del>
            <w:r w:rsidRPr="00B84E39">
              <w:rPr>
                <w:rPrChange w:id="1171" w:author="Autor">
                  <w:rPr>
                    <w:lang w:val="es-ES_tradnl"/>
                  </w:rPr>
                </w:rPrChange>
              </w:rPr>
              <w:t xml:space="preserve">termo neutro em </w:t>
            </w:r>
            <w:del w:id="1172" w:author="Autor">
              <w:r w:rsidRPr="00E73FBA">
                <w:rPr>
                  <w:lang w:val="es-ES_tradnl"/>
                </w:rPr>
                <w:delText>termos de</w:delText>
              </w:r>
            </w:del>
            <w:ins w:id="1173" w:author="Autor">
              <w:r w:rsidRPr="00FD6408">
                <w:t>relação ao</w:t>
              </w:r>
            </w:ins>
            <w:r w:rsidRPr="00B84E39">
              <w:rPr>
                <w:rPrChange w:id="1174" w:author="Autor">
                  <w:rPr>
                    <w:lang w:val="es-ES_tradnl"/>
                  </w:rPr>
                </w:rPrChange>
              </w:rPr>
              <w:t xml:space="preserve"> gênero para "câncer de mama", considere o impacto </w:t>
            </w:r>
            <w:del w:id="1175" w:author="Autor">
              <w:r w:rsidRPr="00E73FBA">
                <w:rPr>
                  <w:lang w:val="es-ES_tradnl"/>
                </w:rPr>
                <w:delText xml:space="preserve">da seleção </w:delText>
              </w:r>
            </w:del>
            <w:r w:rsidRPr="00B84E39">
              <w:rPr>
                <w:rPrChange w:id="1176" w:author="Autor">
                  <w:rPr>
                    <w:lang w:val="es-ES_tradnl"/>
                  </w:rPr>
                </w:rPrChange>
              </w:rPr>
              <w:t xml:space="preserve">de </w:t>
            </w:r>
            <w:ins w:id="1177" w:author="Autor">
              <w:r w:rsidRPr="00FD6408">
                <w:t xml:space="preserve">selecionar </w:t>
              </w:r>
            </w:ins>
            <w:r w:rsidRPr="00B84E39">
              <w:rPr>
                <w:rPrChange w:id="1178" w:author="Autor">
                  <w:rPr>
                    <w:lang w:val="es-ES_tradnl"/>
                  </w:rPr>
                </w:rPrChange>
              </w:rPr>
              <w:t xml:space="preserve">termos </w:t>
            </w:r>
            <w:ins w:id="1179" w:author="Autor">
              <w:r w:rsidRPr="00FD6408">
                <w:t xml:space="preserve">específicos </w:t>
              </w:r>
            </w:ins>
            <w:r w:rsidRPr="00B84E39">
              <w:rPr>
                <w:rPrChange w:id="1180" w:author="Autor">
                  <w:rPr>
                    <w:lang w:val="es-ES_tradnl"/>
                  </w:rPr>
                </w:rPrChange>
              </w:rPr>
              <w:t xml:space="preserve">de </w:t>
            </w:r>
            <w:ins w:id="1181" w:author="Autor">
              <w:r w:rsidRPr="00FD6408">
                <w:t xml:space="preserve">gênero para </w:t>
              </w:r>
            </w:ins>
            <w:r w:rsidRPr="00B84E39">
              <w:rPr>
                <w:rPrChange w:id="1182" w:author="Autor">
                  <w:rPr>
                    <w:lang w:val="es-ES_tradnl"/>
                  </w:rPr>
                </w:rPrChange>
              </w:rPr>
              <w:t xml:space="preserve">câncer de mama </w:t>
            </w:r>
            <w:del w:id="1183" w:author="Autor">
              <w:r w:rsidRPr="00E73FBA">
                <w:rPr>
                  <w:lang w:val="es-ES_tradnl"/>
                </w:rPr>
                <w:delText xml:space="preserve">específicos de gênero </w:delText>
              </w:r>
            </w:del>
            <w:r w:rsidRPr="00B84E39">
              <w:rPr>
                <w:rPrChange w:id="1184" w:author="Autor">
                  <w:rPr>
                    <w:lang w:val="es-ES_tradnl"/>
                  </w:rPr>
                </w:rPrChange>
              </w:rPr>
              <w:t>no MedDRA para dados atuais.</w:t>
            </w:r>
          </w:p>
        </w:tc>
      </w:tr>
    </w:tbl>
    <w:p w14:paraId="1AEA7BCF" w14:textId="77777777" w:rsidR="00281129" w:rsidRPr="00B84E39" w:rsidRDefault="00281129">
      <w:pPr>
        <w:rPr>
          <w:rPrChange w:id="1185" w:author="Autor">
            <w:rPr>
              <w:lang w:val="es-ES_tradnl"/>
            </w:rPr>
          </w:rPrChange>
        </w:rPr>
      </w:pPr>
    </w:p>
    <w:p w14:paraId="309C6C8C" w14:textId="77777777" w:rsidR="00281129" w:rsidRDefault="00185D04" w:rsidP="00CB423F">
      <w:pPr>
        <w:keepNext/>
        <w:numPr>
          <w:ilvl w:val="0"/>
          <w:numId w:val="4"/>
        </w:numPr>
        <w:ind w:left="714" w:hanging="357"/>
      </w:pPr>
      <w:r>
        <w:lastRenderedPageBreak/>
        <w:t>Limitações ou restrições</w:t>
      </w:r>
    </w:p>
    <w:p w14:paraId="7BFD011C" w14:textId="77777777" w:rsidR="00281129" w:rsidRDefault="00185D04" w:rsidP="00CB423F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:rsidRPr="00420D41" w14:paraId="6031C74F" w14:textId="77777777">
        <w:trPr>
          <w:tblHeader/>
        </w:trPr>
        <w:tc>
          <w:tcPr>
            <w:tcW w:w="8856" w:type="dxa"/>
            <w:shd w:val="clear" w:color="auto" w:fill="E0E0E0"/>
          </w:tcPr>
          <w:p w14:paraId="34208F9A" w14:textId="388CA166" w:rsidR="00281129" w:rsidRPr="00B84E39" w:rsidRDefault="00185D04" w:rsidP="00CB423F">
            <w:pPr>
              <w:keepNext/>
              <w:spacing w:before="60" w:after="60"/>
              <w:jc w:val="center"/>
              <w:rPr>
                <w:b/>
                <w:rPrChange w:id="1186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1187" w:author="Autor">
                  <w:rPr>
                    <w:b/>
                    <w:lang w:val="es-ES_tradnl"/>
                  </w:rPr>
                </w:rPrChange>
              </w:rPr>
              <w:t xml:space="preserve">Saída ou </w:t>
            </w:r>
            <w:del w:id="1188" w:author="Autor">
              <w:r w:rsidRPr="00E73FBA">
                <w:rPr>
                  <w:b/>
                  <w:lang w:val="es-ES_tradnl"/>
                </w:rPr>
                <w:delText>exibição</w:delText>
              </w:r>
            </w:del>
            <w:ins w:id="1189" w:author="Autor">
              <w:r w:rsidRPr="00FD6408">
                <w:rPr>
                  <w:b/>
                </w:rPr>
                <w:t>Exibição</w:t>
              </w:r>
            </w:ins>
            <w:r w:rsidRPr="00B84E39">
              <w:rPr>
                <w:b/>
                <w:rPrChange w:id="1190" w:author="Autor">
                  <w:rPr>
                    <w:b/>
                    <w:lang w:val="es-ES_tradnl"/>
                  </w:rPr>
                </w:rPrChange>
              </w:rPr>
              <w:t xml:space="preserve"> de </w:t>
            </w:r>
            <w:proofErr w:type="spellStart"/>
            <w:r w:rsidRPr="00B84E39">
              <w:rPr>
                <w:b/>
                <w:rPrChange w:id="1191" w:author="Autor">
                  <w:rPr>
                    <w:b/>
                    <w:lang w:val="es-ES_tradnl"/>
                  </w:rPr>
                </w:rPrChange>
              </w:rPr>
              <w:t>PTs</w:t>
            </w:r>
            <w:proofErr w:type="spellEnd"/>
            <w:r w:rsidRPr="00B84E39">
              <w:rPr>
                <w:b/>
                <w:rPrChange w:id="1192" w:author="Autor">
                  <w:rPr>
                    <w:b/>
                    <w:lang w:val="es-ES_tradnl"/>
                  </w:rPr>
                </w:rPrChange>
              </w:rPr>
              <w:t xml:space="preserve"> </w:t>
            </w:r>
            <w:del w:id="1193" w:author="Autor">
              <w:r w:rsidRPr="00E73FBA">
                <w:rPr>
                  <w:b/>
                  <w:lang w:val="es-ES_tradnl"/>
                </w:rPr>
                <w:delText>multiaxiais</w:delText>
              </w:r>
            </w:del>
            <w:ins w:id="1194" w:author="Autor">
              <w:r w:rsidRPr="00FD6408">
                <w:rPr>
                  <w:b/>
                </w:rPr>
                <w:t>Multiaxiais</w:t>
              </w:r>
            </w:ins>
          </w:p>
        </w:tc>
      </w:tr>
      <w:tr w:rsidR="00281129" w:rsidRPr="00420D41" w14:paraId="5D64CCDD" w14:textId="77777777">
        <w:tc>
          <w:tcPr>
            <w:tcW w:w="8856" w:type="dxa"/>
          </w:tcPr>
          <w:p w14:paraId="70B7FCA9" w14:textId="39055D90" w:rsidR="00281129" w:rsidRPr="00B84E39" w:rsidRDefault="00185D04">
            <w:pPr>
              <w:spacing w:before="60" w:after="60"/>
              <w:jc w:val="center"/>
              <w:rPr>
                <w:rPrChange w:id="1195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1196" w:author="Autor">
                  <w:rPr>
                    <w:lang w:val="es-ES_tradnl"/>
                  </w:rPr>
                </w:rPrChange>
              </w:rPr>
              <w:t xml:space="preserve">Não </w:t>
            </w:r>
            <w:del w:id="1197" w:author="Autor">
              <w:r w:rsidRPr="00E73FBA">
                <w:rPr>
                  <w:lang w:val="es-ES_tradnl"/>
                </w:rPr>
                <w:delText>suponha</w:delText>
              </w:r>
            </w:del>
            <w:ins w:id="1198" w:author="Autor">
              <w:r w:rsidRPr="00FD6408">
                <w:t>presuma</w:t>
              </w:r>
            </w:ins>
            <w:r w:rsidRPr="00B84E39">
              <w:rPr>
                <w:rPrChange w:id="1199" w:author="Autor">
                  <w:rPr>
                    <w:lang w:val="es-ES_tradnl"/>
                  </w:rPr>
                </w:rPrChange>
              </w:rPr>
              <w:t xml:space="preserve"> que os </w:t>
            </w:r>
            <w:proofErr w:type="spellStart"/>
            <w:r w:rsidRPr="00B84E39">
              <w:rPr>
                <w:rPrChange w:id="1200" w:author="Autor">
                  <w:rPr>
                    <w:lang w:val="es-ES_tradnl"/>
                  </w:rPr>
                </w:rPrChange>
              </w:rPr>
              <w:t>PTs</w:t>
            </w:r>
            <w:proofErr w:type="spellEnd"/>
            <w:r w:rsidRPr="00B84E39">
              <w:rPr>
                <w:rPrChange w:id="1201" w:author="Autor">
                  <w:rPr>
                    <w:lang w:val="es-ES_tradnl"/>
                  </w:rPr>
                </w:rPrChange>
              </w:rPr>
              <w:t xml:space="preserve"> em </w:t>
            </w:r>
            <w:del w:id="1202" w:author="Autor">
              <w:r w:rsidRPr="00E73FBA">
                <w:rPr>
                  <w:lang w:val="es-ES_tradnl"/>
                </w:rPr>
                <w:delText>seus</w:delText>
              </w:r>
              <w:r w:rsidR="00246FD9" w:rsidRPr="00E73FBA">
                <w:rPr>
                  <w:lang w:val="es-ES_tradnl"/>
                </w:rPr>
                <w:delText xml:space="preserve"> SOC</w:delText>
              </w:r>
              <w:r w:rsidR="00840EC6" w:rsidRPr="00E73FBA">
                <w:rPr>
                  <w:lang w:val="es-ES_tradnl"/>
                </w:rPr>
                <w:delText>s</w:delText>
              </w:r>
              <w:r w:rsidRPr="00E73FBA">
                <w:rPr>
                  <w:lang w:val="es-ES_tradnl"/>
                </w:rPr>
                <w:delText xml:space="preserve"> locais</w:delText>
              </w:r>
            </w:del>
            <w:ins w:id="1203" w:author="Autor">
              <w:r w:rsidRPr="00FD6408">
                <w:t xml:space="preserve">suas localizações </w:t>
              </w:r>
              <w:r w:rsidR="00ED10C9" w:rsidRPr="00FD6408">
                <w:t xml:space="preserve">de </w:t>
              </w:r>
              <w:r w:rsidRPr="00FD6408">
                <w:t>SOC</w:t>
              </w:r>
            </w:ins>
            <w:r w:rsidRPr="00B84E39">
              <w:rPr>
                <w:rPrChange w:id="1204" w:author="Autor">
                  <w:rPr>
                    <w:lang w:val="es-ES_tradnl"/>
                  </w:rPr>
                </w:rPrChange>
              </w:rPr>
              <w:t xml:space="preserve"> secundári</w:t>
            </w:r>
            <w:r w:rsidR="00ED10C9" w:rsidRPr="00B84E39">
              <w:rPr>
                <w:rPrChange w:id="1205" w:author="Autor">
                  <w:rPr>
                    <w:lang w:val="es-ES_tradnl"/>
                  </w:rPr>
                </w:rPrChange>
              </w:rPr>
              <w:t>o</w:t>
            </w:r>
            <w:r w:rsidRPr="00B84E39">
              <w:rPr>
                <w:rPrChange w:id="1206" w:author="Autor">
                  <w:rPr>
                    <w:lang w:val="es-ES_tradnl"/>
                  </w:rPr>
                </w:rPrChange>
              </w:rPr>
              <w:t xml:space="preserve">s serão vistos ao pesquisar em um HLT ou HLGT específico, </w:t>
            </w:r>
            <w:del w:id="1207" w:author="Autor">
              <w:r w:rsidRPr="00E73FBA">
                <w:rPr>
                  <w:lang w:val="es-ES_tradnl"/>
                </w:rPr>
                <w:delText>pois</w:delText>
              </w:r>
            </w:del>
            <w:ins w:id="1208" w:author="Autor">
              <w:r w:rsidRPr="00FD6408">
                <w:t>já que</w:t>
              </w:r>
            </w:ins>
            <w:r w:rsidRPr="00B84E39">
              <w:rPr>
                <w:rPrChange w:id="1209" w:author="Autor">
                  <w:rPr>
                    <w:lang w:val="es-ES_tradnl"/>
                  </w:rPr>
                </w:rPrChange>
              </w:rPr>
              <w:t xml:space="preserve"> a configuração do banco de dados pode não permitir </w:t>
            </w:r>
            <w:del w:id="1210" w:author="Autor">
              <w:r w:rsidRPr="00E73FBA">
                <w:rPr>
                  <w:lang w:val="es-ES_tradnl"/>
                </w:rPr>
                <w:delText xml:space="preserve">a </w:delText>
              </w:r>
            </w:del>
            <w:r w:rsidRPr="00B84E39">
              <w:rPr>
                <w:rPrChange w:id="1211" w:author="Autor">
                  <w:rPr>
                    <w:lang w:val="es-ES_tradnl"/>
                  </w:rPr>
                </w:rPrChange>
              </w:rPr>
              <w:t xml:space="preserve">saída ou </w:t>
            </w:r>
            <w:del w:id="1212" w:author="Autor">
              <w:r w:rsidRPr="00E73FBA">
                <w:rPr>
                  <w:lang w:val="es-ES_tradnl"/>
                </w:rPr>
                <w:delText xml:space="preserve">a </w:delText>
              </w:r>
            </w:del>
            <w:r w:rsidRPr="00B84E39">
              <w:rPr>
                <w:rPrChange w:id="1213" w:author="Autor">
                  <w:rPr>
                    <w:lang w:val="es-ES_tradnl"/>
                  </w:rPr>
                </w:rPrChange>
              </w:rPr>
              <w:t>exibição pelo caminho secundário.</w:t>
            </w:r>
          </w:p>
        </w:tc>
      </w:tr>
    </w:tbl>
    <w:p w14:paraId="24B038CA" w14:textId="77777777" w:rsidR="00281129" w:rsidRPr="00B84E39" w:rsidRDefault="00281129">
      <w:pPr>
        <w:rPr>
          <w:rPrChange w:id="1214" w:author="Autor">
            <w:rPr>
              <w:lang w:val="es-ES_tradnl"/>
            </w:rPr>
          </w:rPrChange>
        </w:rPr>
      </w:pPr>
    </w:p>
    <w:p w14:paraId="0DB4D269" w14:textId="77777777" w:rsidR="00281129" w:rsidRPr="00B84E39" w:rsidRDefault="00185D04">
      <w:pPr>
        <w:numPr>
          <w:ilvl w:val="0"/>
          <w:numId w:val="4"/>
        </w:numPr>
        <w:rPr>
          <w:rPrChange w:id="1215" w:author="Autor">
            <w:rPr>
              <w:lang w:val="es-ES_tradnl"/>
            </w:rPr>
          </w:rPrChange>
        </w:rPr>
      </w:pPr>
      <w:r w:rsidRPr="00B84E39">
        <w:rPr>
          <w:rPrChange w:id="1216" w:author="Autor">
            <w:rPr>
              <w:lang w:val="es-ES_tradnl"/>
            </w:rPr>
          </w:rPrChange>
        </w:rPr>
        <w:t>Princípios de seleção de termos usados</w:t>
      </w:r>
    </w:p>
    <w:p w14:paraId="6CF8CA7A" w14:textId="1DE32519" w:rsidR="00281129" w:rsidRPr="00B84E39" w:rsidRDefault="00185D04">
      <w:pPr>
        <w:numPr>
          <w:ilvl w:val="0"/>
          <w:numId w:val="5"/>
        </w:numPr>
        <w:spacing w:after="60"/>
        <w:rPr>
          <w:rPrChange w:id="1217" w:author="Autor">
            <w:rPr>
              <w:lang w:val="es-ES_tradnl"/>
            </w:rPr>
          </w:rPrChange>
        </w:rPr>
      </w:pPr>
      <w:r w:rsidRPr="00B84E39">
        <w:rPr>
          <w:rPrChange w:id="1218" w:author="Autor">
            <w:rPr>
              <w:lang w:val="es-ES_tradnl"/>
            </w:rPr>
          </w:rPrChange>
        </w:rPr>
        <w:t xml:space="preserve">Selecionar mais de um termo ao codificar uma condição médica aumenta a </w:t>
      </w:r>
      <w:del w:id="1219" w:author="Autor">
        <w:r w:rsidRPr="00E73FBA">
          <w:rPr>
            <w:lang w:val="es-ES_tradnl"/>
          </w:rPr>
          <w:delText>contagem</w:delText>
        </w:r>
      </w:del>
      <w:ins w:id="1220" w:author="Autor">
        <w:r w:rsidRPr="00FD6408">
          <w:t>quantidade</w:t>
        </w:r>
      </w:ins>
      <w:r w:rsidRPr="00B84E39">
        <w:rPr>
          <w:rPrChange w:id="1221" w:author="Autor">
            <w:rPr>
              <w:lang w:val="es-ES_tradnl"/>
            </w:rPr>
          </w:rPrChange>
        </w:rPr>
        <w:t xml:space="preserve"> de termos.</w:t>
      </w:r>
    </w:p>
    <w:p w14:paraId="1F7C9D56" w14:textId="25C1F5D9" w:rsidR="00281129" w:rsidRPr="00B84E39" w:rsidRDefault="00185D04">
      <w:pPr>
        <w:numPr>
          <w:ilvl w:val="0"/>
          <w:numId w:val="5"/>
        </w:numPr>
        <w:spacing w:after="60"/>
        <w:rPr>
          <w:rPrChange w:id="1222" w:author="Autor">
            <w:rPr>
              <w:lang w:val="es-ES_tradnl"/>
            </w:rPr>
          </w:rPrChange>
        </w:rPr>
      </w:pPr>
      <w:r w:rsidRPr="00B84E39">
        <w:rPr>
          <w:rPrChange w:id="1223" w:author="Autor">
            <w:rPr>
              <w:lang w:val="es-ES_tradnl"/>
            </w:rPr>
          </w:rPrChange>
        </w:rPr>
        <w:t xml:space="preserve">Selecionar apenas um termo </w:t>
      </w:r>
      <w:del w:id="1224" w:author="Autor">
        <w:r w:rsidRPr="00E73FBA">
          <w:rPr>
            <w:lang w:val="es-ES_tradnl"/>
          </w:rPr>
          <w:delText xml:space="preserve">de </w:delText>
        </w:r>
      </w:del>
      <w:r w:rsidRPr="00B84E39">
        <w:rPr>
          <w:rPrChange w:id="1225" w:author="Autor">
            <w:rPr>
              <w:lang w:val="es-ES_tradnl"/>
            </w:rPr>
          </w:rPrChange>
        </w:rPr>
        <w:t xml:space="preserve">diagnóstico (e não termos para sinais e sintomas) reduz a </w:t>
      </w:r>
      <w:del w:id="1226" w:author="Autor">
        <w:r w:rsidRPr="00E73FBA">
          <w:rPr>
            <w:lang w:val="es-ES_tradnl"/>
          </w:rPr>
          <w:delText>contagem</w:delText>
        </w:r>
      </w:del>
      <w:ins w:id="1227" w:author="Autor">
        <w:r w:rsidRPr="00FD6408">
          <w:t>quantidade</w:t>
        </w:r>
      </w:ins>
      <w:r w:rsidRPr="00B84E39">
        <w:rPr>
          <w:rPrChange w:id="1228" w:author="Autor">
            <w:rPr>
              <w:lang w:val="es-ES_tradnl"/>
            </w:rPr>
          </w:rPrChange>
        </w:rPr>
        <w:t xml:space="preserve"> de termos.</w:t>
      </w:r>
    </w:p>
    <w:p w14:paraId="0AACBF31" w14:textId="2073ABA9" w:rsidR="00281129" w:rsidRPr="00B84E39" w:rsidRDefault="00185D04">
      <w:pPr>
        <w:numPr>
          <w:ilvl w:val="0"/>
          <w:numId w:val="5"/>
        </w:numPr>
        <w:spacing w:after="60"/>
        <w:rPr>
          <w:rPrChange w:id="1229" w:author="Autor">
            <w:rPr>
              <w:lang w:val="es-ES_tradnl"/>
            </w:rPr>
          </w:rPrChange>
        </w:rPr>
      </w:pPr>
      <w:r w:rsidRPr="00B84E39">
        <w:rPr>
          <w:rPrChange w:id="1230" w:author="Autor">
            <w:rPr>
              <w:lang w:val="es-ES_tradnl"/>
            </w:rPr>
          </w:rPrChange>
        </w:rPr>
        <w:t xml:space="preserve">O perfil de eventos adversos resultante quando </w:t>
      </w:r>
      <w:ins w:id="1231" w:author="Autor">
        <w:r w:rsidRPr="00FD6408">
          <w:t xml:space="preserve">tanto o diagnóstico quanto </w:t>
        </w:r>
      </w:ins>
      <w:r w:rsidRPr="00B84E39">
        <w:rPr>
          <w:rPrChange w:id="1232" w:author="Autor">
            <w:rPr>
              <w:lang w:val="es-ES_tradnl"/>
            </w:rPr>
          </w:rPrChange>
        </w:rPr>
        <w:t xml:space="preserve">os termos de </w:t>
      </w:r>
      <w:del w:id="1233" w:author="Autor">
        <w:r w:rsidRPr="00E73FBA">
          <w:rPr>
            <w:lang w:val="es-ES_tradnl"/>
          </w:rPr>
          <w:delText xml:space="preserve">diagnóstico e </w:delText>
        </w:r>
      </w:del>
      <w:r w:rsidRPr="00B84E39">
        <w:rPr>
          <w:rPrChange w:id="1234" w:author="Autor">
            <w:rPr>
              <w:lang w:val="es-ES_tradnl"/>
            </w:rPr>
          </w:rPrChange>
        </w:rPr>
        <w:t xml:space="preserve">sinais/sintomas são codificados pode parecer diferente </w:t>
      </w:r>
      <w:del w:id="1235" w:author="Autor">
        <w:r w:rsidRPr="00E73FBA">
          <w:rPr>
            <w:lang w:val="es-ES_tradnl"/>
          </w:rPr>
          <w:delText xml:space="preserve">do que </w:delText>
        </w:r>
      </w:del>
      <w:r w:rsidRPr="00B84E39">
        <w:rPr>
          <w:rPrChange w:id="1236" w:author="Autor">
            <w:rPr>
              <w:lang w:val="es-ES_tradnl"/>
            </w:rPr>
          </w:rPrChange>
        </w:rPr>
        <w:t>quando</w:t>
      </w:r>
      <w:ins w:id="1237" w:author="Autor">
        <w:r w:rsidRPr="00FD6408">
          <w:t xml:space="preserve"> apenas</w:t>
        </w:r>
      </w:ins>
      <w:r w:rsidRPr="00B84E39">
        <w:rPr>
          <w:rPrChange w:id="1238" w:author="Autor">
            <w:rPr>
              <w:lang w:val="es-ES_tradnl"/>
            </w:rPr>
          </w:rPrChange>
        </w:rPr>
        <w:t xml:space="preserve"> o diagnóstico é codificado. Sempre considere as convenções de codificação da organização ao usar ou comparar dados de outros bancos de dados (por exemplo, parceiros de </w:t>
      </w:r>
      <w:proofErr w:type="spellStart"/>
      <w:r w:rsidRPr="00B84E39">
        <w:rPr>
          <w:rPrChange w:id="1239" w:author="Autor">
            <w:rPr>
              <w:lang w:val="es-ES_tradnl"/>
            </w:rPr>
          </w:rPrChange>
        </w:rPr>
        <w:t>co-desenvolvimento</w:t>
      </w:r>
      <w:proofErr w:type="spellEnd"/>
      <w:r w:rsidRPr="00B84E39">
        <w:rPr>
          <w:rPrChange w:id="1240" w:author="Autor">
            <w:rPr>
              <w:lang w:val="es-ES_tradnl"/>
            </w:rPr>
          </w:rPrChange>
        </w:rPr>
        <w:t xml:space="preserve"> ou </w:t>
      </w:r>
      <w:proofErr w:type="spellStart"/>
      <w:r w:rsidRPr="00B84E39">
        <w:rPr>
          <w:rPrChange w:id="1241" w:author="Autor">
            <w:rPr>
              <w:lang w:val="es-ES_tradnl"/>
            </w:rPr>
          </w:rPrChange>
        </w:rPr>
        <w:t>co-marketing</w:t>
      </w:r>
      <w:proofErr w:type="spellEnd"/>
      <w:r w:rsidRPr="00B84E39">
        <w:rPr>
          <w:rPrChange w:id="1242" w:author="Autor">
            <w:rPr>
              <w:lang w:val="es-ES_tradnl"/>
            </w:rPr>
          </w:rPrChange>
        </w:rPr>
        <w:t xml:space="preserve">, autoridades </w:t>
      </w:r>
      <w:del w:id="1243" w:author="Autor">
        <w:r w:rsidRPr="00E73FBA">
          <w:rPr>
            <w:lang w:val="es-ES_tradnl"/>
          </w:rPr>
          <w:delText>reguladoras</w:delText>
        </w:r>
      </w:del>
      <w:ins w:id="1244" w:author="Autor">
        <w:r w:rsidRPr="00FD6408">
          <w:t>regulatórias</w:t>
        </w:r>
      </w:ins>
      <w:r w:rsidRPr="00B84E39">
        <w:rPr>
          <w:rPrChange w:id="1245" w:author="Autor">
            <w:rPr>
              <w:lang w:val="es-ES_tradnl"/>
            </w:rPr>
          </w:rPrChange>
        </w:rPr>
        <w:t>).</w:t>
      </w:r>
    </w:p>
    <w:p w14:paraId="202F7133" w14:textId="57D0EC25" w:rsidR="00281129" w:rsidRPr="00B84E39" w:rsidRDefault="00185D04">
      <w:pPr>
        <w:pStyle w:val="Ttulo2"/>
        <w:rPr>
          <w:rPrChange w:id="1246" w:author="Autor">
            <w:rPr>
              <w:lang w:val="es-ES_tradnl"/>
            </w:rPr>
          </w:rPrChange>
        </w:rPr>
      </w:pPr>
      <w:bookmarkStart w:id="1247" w:name="_Toc268529009"/>
      <w:bookmarkStart w:id="1248" w:name="_Toc222378702"/>
      <w:bookmarkStart w:id="1249" w:name="_Toc202536377"/>
      <w:r w:rsidRPr="00B84E39">
        <w:rPr>
          <w:rPrChange w:id="1250" w:author="Autor">
            <w:rPr>
              <w:lang w:val="es-ES_tradnl"/>
            </w:rPr>
          </w:rPrChange>
        </w:rPr>
        <w:t xml:space="preserve">Características do MedDRA que </w:t>
      </w:r>
      <w:del w:id="1251" w:author="Autor">
        <w:r w:rsidRPr="00E73FBA">
          <w:rPr>
            <w:lang w:val="es-ES_tradnl"/>
          </w:rPr>
          <w:delText>afetam</w:delText>
        </w:r>
      </w:del>
      <w:ins w:id="1252" w:author="Autor">
        <w:r w:rsidRPr="00FD6408">
          <w:t>Impactam</w:t>
        </w:r>
      </w:ins>
      <w:r w:rsidRPr="00B84E39">
        <w:rPr>
          <w:rPrChange w:id="1253" w:author="Autor">
            <w:rPr>
              <w:lang w:val="es-ES_tradnl"/>
            </w:rPr>
          </w:rPrChange>
        </w:rPr>
        <w:t xml:space="preserve"> a </w:t>
      </w:r>
      <w:del w:id="1254" w:author="Autor">
        <w:r w:rsidRPr="00E73FBA">
          <w:rPr>
            <w:lang w:val="es-ES_tradnl"/>
          </w:rPr>
          <w:delText>recuperação</w:delText>
        </w:r>
      </w:del>
      <w:ins w:id="1255" w:author="Autor">
        <w:r w:rsidRPr="00FD6408">
          <w:t>Recuperação</w:t>
        </w:r>
      </w:ins>
      <w:r w:rsidRPr="00B84E39">
        <w:rPr>
          <w:rPrChange w:id="1256" w:author="Autor">
            <w:rPr>
              <w:lang w:val="es-ES_tradnl"/>
            </w:rPr>
          </w:rPrChange>
        </w:rPr>
        <w:t xml:space="preserve"> e </w:t>
      </w:r>
      <w:del w:id="1257" w:author="Autor">
        <w:r w:rsidRPr="00E73FBA">
          <w:rPr>
            <w:lang w:val="es-ES_tradnl"/>
          </w:rPr>
          <w:delText>análise</w:delText>
        </w:r>
      </w:del>
      <w:ins w:id="1258" w:author="Autor">
        <w:r w:rsidRPr="00FD6408">
          <w:t>Análise</w:t>
        </w:r>
      </w:ins>
      <w:r w:rsidRPr="00B84E39">
        <w:rPr>
          <w:rPrChange w:id="1259" w:author="Autor">
            <w:rPr>
              <w:lang w:val="es-ES_tradnl"/>
            </w:rPr>
          </w:rPrChange>
        </w:rPr>
        <w:t xml:space="preserve"> de </w:t>
      </w:r>
      <w:del w:id="1260" w:author="Autor">
        <w:r w:rsidRPr="00E73FBA">
          <w:rPr>
            <w:lang w:val="es-ES_tradnl"/>
          </w:rPr>
          <w:delText>dados</w:delText>
        </w:r>
      </w:del>
      <w:ins w:id="1261" w:author="Autor">
        <w:r w:rsidRPr="00FD6408">
          <w:t>Dados</w:t>
        </w:r>
      </w:ins>
      <w:bookmarkEnd w:id="1247"/>
      <w:bookmarkEnd w:id="1248"/>
      <w:bookmarkEnd w:id="1249"/>
    </w:p>
    <w:p w14:paraId="5716866C" w14:textId="0BFC80E7" w:rsidR="00281129" w:rsidRPr="00B84E39" w:rsidRDefault="00185D04">
      <w:pPr>
        <w:rPr>
          <w:i/>
          <w:rPrChange w:id="1262" w:author="Autor">
            <w:rPr>
              <w:i/>
              <w:lang w:val="es-ES_tradnl"/>
            </w:rPr>
          </w:rPrChange>
        </w:rPr>
      </w:pPr>
      <w:r w:rsidRPr="00B84E39">
        <w:rPr>
          <w:rPrChange w:id="1263" w:author="Autor">
            <w:rPr>
              <w:lang w:val="es-ES_tradnl"/>
            </w:rPr>
          </w:rPrChange>
        </w:rPr>
        <w:t xml:space="preserve">A estrutura, regras e convenções </w:t>
      </w:r>
      <w:del w:id="1264" w:author="Autor">
        <w:r w:rsidRPr="00E73FBA">
          <w:rPr>
            <w:lang w:val="es-ES_tradnl"/>
          </w:rPr>
          <w:delText>da</w:delText>
        </w:r>
      </w:del>
      <w:ins w:id="1265" w:author="Autor">
        <w:r w:rsidRPr="00FD6408">
          <w:t>do</w:t>
        </w:r>
      </w:ins>
      <w:r w:rsidRPr="00B84E39">
        <w:rPr>
          <w:rPrChange w:id="1266" w:author="Autor">
            <w:rPr>
              <w:lang w:val="es-ES_tradnl"/>
            </w:rPr>
          </w:rPrChange>
        </w:rPr>
        <w:t xml:space="preserve"> MedDRA são detalhadas no </w:t>
      </w:r>
      <w:r w:rsidRPr="00B84E39">
        <w:rPr>
          <w:i/>
          <w:rPrChange w:id="1267" w:author="Autor">
            <w:rPr>
              <w:i/>
              <w:lang w:val="es-ES_tradnl"/>
            </w:rPr>
          </w:rPrChange>
        </w:rPr>
        <w:t xml:space="preserve">Guia Introdutório </w:t>
      </w:r>
      <w:del w:id="1268" w:author="Autor">
        <w:r w:rsidRPr="00E73FBA">
          <w:rPr>
            <w:i/>
            <w:lang w:val="es-ES_tradnl"/>
          </w:rPr>
          <w:delText>da</w:delText>
        </w:r>
      </w:del>
      <w:ins w:id="1269" w:author="Autor">
        <w:r w:rsidRPr="00FD6408">
          <w:rPr>
            <w:i/>
          </w:rPr>
          <w:t>do</w:t>
        </w:r>
      </w:ins>
      <w:r w:rsidRPr="00B84E39">
        <w:rPr>
          <w:i/>
          <w:rPrChange w:id="1270" w:author="Autor">
            <w:rPr>
              <w:i/>
              <w:lang w:val="es-ES_tradnl"/>
            </w:rPr>
          </w:rPrChange>
        </w:rPr>
        <w:t xml:space="preserve"> MedDRA</w:t>
      </w:r>
      <w:r w:rsidRPr="00B84E39">
        <w:rPr>
          <w:rPrChange w:id="1271" w:author="Autor">
            <w:rPr>
              <w:lang w:val="es-ES_tradnl"/>
            </w:rPr>
          </w:rPrChange>
        </w:rPr>
        <w:t>.</w:t>
      </w:r>
    </w:p>
    <w:p w14:paraId="162FAF5C" w14:textId="77777777" w:rsidR="00281129" w:rsidRPr="00FD6408" w:rsidRDefault="00185D04">
      <w:pPr>
        <w:rPr>
          <w:ins w:id="1272" w:author="Autor"/>
        </w:rPr>
      </w:pPr>
      <w:r w:rsidRPr="00B84E39">
        <w:rPr>
          <w:rPrChange w:id="1273" w:author="Autor">
            <w:rPr>
              <w:lang w:val="es-ES_tradnl"/>
            </w:rPr>
          </w:rPrChange>
        </w:rPr>
        <w:t xml:space="preserve">Tenha em mente as seguintes características do MedDRA para </w:t>
      </w:r>
      <w:ins w:id="1274" w:author="Autor">
        <w:r w:rsidRPr="00FD6408">
          <w:t xml:space="preserve">a </w:t>
        </w:r>
      </w:ins>
      <w:r w:rsidRPr="00B84E39">
        <w:rPr>
          <w:rPrChange w:id="1275" w:author="Autor">
            <w:rPr>
              <w:lang w:val="es-ES_tradnl"/>
            </w:rPr>
          </w:rPrChange>
        </w:rPr>
        <w:t xml:space="preserve">recuperação e apresentação </w:t>
      </w:r>
      <w:ins w:id="1276" w:author="Autor">
        <w:r w:rsidRPr="00FD6408">
          <w:t>dos dados:</w:t>
        </w:r>
      </w:ins>
    </w:p>
    <w:p w14:paraId="4B4CF56F" w14:textId="77777777" w:rsidR="00281129" w:rsidRPr="00E73FBA" w:rsidRDefault="00185D04">
      <w:pPr>
        <w:rPr>
          <w:del w:id="1277" w:author="Autor"/>
          <w:lang w:val="es-ES_tradnl"/>
        </w:rPr>
      </w:pPr>
      <w:bookmarkStart w:id="1278" w:name="_Toc268529010"/>
      <w:ins w:id="1279" w:author="Autor">
        <w:r w:rsidRPr="00FD6408">
          <w:t xml:space="preserve"> </w:t>
        </w:r>
        <w:bookmarkStart w:id="1280" w:name="_Toc222378703"/>
        <w:r w:rsidRPr="00FD6408">
          <w:t xml:space="preserve">Agrupamento </w:t>
        </w:r>
      </w:ins>
      <w:r w:rsidRPr="00B84E39">
        <w:rPr>
          <w:rPrChange w:id="1281" w:author="Autor">
            <w:rPr>
              <w:lang w:val="es-ES_tradnl"/>
            </w:rPr>
          </w:rPrChange>
        </w:rPr>
        <w:t xml:space="preserve">de </w:t>
      </w:r>
      <w:del w:id="1282" w:author="Autor">
        <w:r w:rsidRPr="00E73FBA">
          <w:rPr>
            <w:lang w:val="es-ES_tradnl"/>
          </w:rPr>
          <w:delText>dados:</w:delText>
        </w:r>
      </w:del>
    </w:p>
    <w:p w14:paraId="3E6712E5" w14:textId="4C40F511" w:rsidR="00281129" w:rsidRPr="00B84E39" w:rsidRDefault="00185D04">
      <w:pPr>
        <w:pStyle w:val="Ttulo3"/>
        <w:rPr>
          <w:rPrChange w:id="1283" w:author="Autor">
            <w:rPr>
              <w:lang w:val="es-ES_tradnl"/>
            </w:rPr>
          </w:rPrChange>
        </w:rPr>
      </w:pPr>
      <w:del w:id="1284" w:author="Autor">
        <w:r w:rsidRPr="00E73FBA">
          <w:rPr>
            <w:lang w:val="es-ES_tradnl"/>
          </w:rPr>
          <w:delText xml:space="preserve"> Termos de agrupamento</w:delText>
        </w:r>
      </w:del>
      <w:bookmarkStart w:id="1285" w:name="_Toc202536378"/>
      <w:ins w:id="1286" w:author="Autor">
        <w:r w:rsidRPr="00FD6408">
          <w:t>termos</w:t>
        </w:r>
      </w:ins>
      <w:r w:rsidRPr="00B84E39">
        <w:rPr>
          <w:rPrChange w:id="1287" w:author="Autor">
            <w:rPr>
              <w:lang w:val="es-ES_tradnl"/>
            </w:rPr>
          </w:rPrChange>
        </w:rPr>
        <w:t xml:space="preserve"> (</w:t>
      </w:r>
      <w:proofErr w:type="spellStart"/>
      <w:r w:rsidRPr="00B84E39">
        <w:rPr>
          <w:rPrChange w:id="1288" w:author="Autor">
            <w:rPr>
              <w:lang w:val="es-ES_tradnl"/>
            </w:rPr>
          </w:rPrChange>
        </w:rPr>
        <w:t>HLTs</w:t>
      </w:r>
      <w:proofErr w:type="spellEnd"/>
      <w:r w:rsidRPr="00B84E39">
        <w:rPr>
          <w:rPrChange w:id="1289" w:author="Autor">
            <w:rPr>
              <w:lang w:val="es-ES_tradnl"/>
            </w:rPr>
          </w:rPrChange>
        </w:rPr>
        <w:t xml:space="preserve"> e </w:t>
      </w:r>
      <w:proofErr w:type="spellStart"/>
      <w:r w:rsidRPr="00B84E39">
        <w:rPr>
          <w:rPrChange w:id="1290" w:author="Autor">
            <w:rPr>
              <w:lang w:val="es-ES_tradnl"/>
            </w:rPr>
          </w:rPrChange>
        </w:rPr>
        <w:t>HLGTs</w:t>
      </w:r>
      <w:proofErr w:type="spellEnd"/>
      <w:r w:rsidRPr="00B84E39">
        <w:rPr>
          <w:rPrChange w:id="1291" w:author="Autor">
            <w:rPr>
              <w:lang w:val="es-ES_tradnl"/>
            </w:rPr>
          </w:rPrChange>
        </w:rPr>
        <w:t>)</w:t>
      </w:r>
      <w:bookmarkEnd w:id="1278"/>
      <w:bookmarkEnd w:id="1280"/>
      <w:bookmarkEnd w:id="1285"/>
    </w:p>
    <w:p w14:paraId="134CB70E" w14:textId="027B5586" w:rsidR="00281129" w:rsidRPr="00B84E39" w:rsidRDefault="00185D04">
      <w:pPr>
        <w:rPr>
          <w:rPrChange w:id="1292" w:author="Autor">
            <w:rPr>
              <w:lang w:val="es-ES_tradnl"/>
            </w:rPr>
          </w:rPrChange>
        </w:rPr>
      </w:pPr>
      <w:r w:rsidRPr="00B84E39">
        <w:rPr>
          <w:rPrChange w:id="1293" w:author="Autor">
            <w:rPr>
              <w:lang w:val="es-ES_tradnl"/>
            </w:rPr>
          </w:rPrChange>
        </w:rPr>
        <w:t xml:space="preserve">Os níveis de HLT e HLGT são uma ferramenta adicional para análise e recuperação de dados, pois fornecem agrupamentos </w:t>
      </w:r>
      <w:del w:id="1294" w:author="Autor">
        <w:r w:rsidRPr="00E73FBA">
          <w:rPr>
            <w:lang w:val="es-ES_tradnl"/>
          </w:rPr>
          <w:delText xml:space="preserve">de termos </w:delText>
        </w:r>
      </w:del>
      <w:r w:rsidRPr="00B84E39">
        <w:rPr>
          <w:rPrChange w:id="1295" w:author="Autor">
            <w:rPr>
              <w:lang w:val="es-ES_tradnl"/>
            </w:rPr>
          </w:rPrChange>
        </w:rPr>
        <w:t>clinicamente relevantes</w:t>
      </w:r>
      <w:ins w:id="1296" w:author="Autor">
        <w:r w:rsidRPr="00FD6408">
          <w:t xml:space="preserve"> de termos</w:t>
        </w:r>
      </w:ins>
      <w:r w:rsidRPr="00B84E39">
        <w:rPr>
          <w:rPrChange w:id="1297" w:author="Autor">
            <w:rPr>
              <w:lang w:val="es-ES_tradnl"/>
            </w:rPr>
          </w:rPrChange>
        </w:rPr>
        <w:t>.</w:t>
      </w:r>
    </w:p>
    <w:p w14:paraId="01176217" w14:textId="77777777" w:rsidR="00281129" w:rsidRDefault="00185D04" w:rsidP="00CB423F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14:paraId="12BF7A3C" w14:textId="77777777" w:rsidTr="00CB423F">
        <w:trPr>
          <w:cantSplit/>
          <w:tblHeader/>
        </w:trPr>
        <w:tc>
          <w:tcPr>
            <w:tcW w:w="8856" w:type="dxa"/>
            <w:shd w:val="clear" w:color="auto" w:fill="E0E0E0"/>
          </w:tcPr>
          <w:p w14:paraId="791AC333" w14:textId="77777777" w:rsidR="00281129" w:rsidRDefault="00185D04" w:rsidP="00CB423F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Arritmias cardíacas</w:t>
            </w:r>
          </w:p>
        </w:tc>
      </w:tr>
      <w:tr w:rsidR="00281129" w:rsidRPr="00420D41" w14:paraId="19808CEB" w14:textId="77777777" w:rsidTr="00CB423F">
        <w:trPr>
          <w:cantSplit/>
        </w:trPr>
        <w:tc>
          <w:tcPr>
            <w:tcW w:w="8856" w:type="dxa"/>
          </w:tcPr>
          <w:p w14:paraId="56C114CE" w14:textId="5240F5D5" w:rsidR="00281129" w:rsidRPr="00B84E39" w:rsidRDefault="00185D04" w:rsidP="00A77519">
            <w:pPr>
              <w:spacing w:before="60" w:after="60"/>
              <w:ind w:firstLine="1701"/>
              <w:rPr>
                <w:rPrChange w:id="1298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1299" w:author="Autor">
                  <w:rPr>
                    <w:i/>
                    <w:lang w:val="es-ES_tradnl"/>
                  </w:rPr>
                </w:rPrChange>
              </w:rPr>
              <w:t xml:space="preserve">HLGT </w:t>
            </w:r>
            <w:r w:rsidRPr="00B84E39">
              <w:rPr>
                <w:i/>
                <w:rPrChange w:id="1300" w:author="Autor">
                  <w:rPr>
                    <w:lang w:val="es-ES_tradnl"/>
                  </w:rPr>
                </w:rPrChange>
              </w:rPr>
              <w:t>Arritmias cardíacas</w:t>
            </w:r>
          </w:p>
          <w:p w14:paraId="484807D7" w14:textId="5DD55A2F" w:rsidR="00281129" w:rsidRPr="00B84E39" w:rsidRDefault="00120B0A" w:rsidP="00A77519">
            <w:pPr>
              <w:spacing w:before="60" w:after="60"/>
              <w:ind w:firstLine="2268"/>
              <w:rPr>
                <w:rPrChange w:id="1301" w:author="Autor">
                  <w:rPr>
                    <w:lang w:val="es-ES_tradnl"/>
                  </w:rPr>
                </w:rPrChange>
              </w:rPr>
            </w:pPr>
            <w:r w:rsidRPr="00B84E39">
              <w:rPr>
                <w:i/>
                <w:rPrChange w:id="1302" w:author="Autor">
                  <w:rPr>
                    <w:lang w:val="es-ES_tradnl"/>
                  </w:rPr>
                </w:rPrChange>
              </w:rPr>
              <w:t xml:space="preserve">HLT </w:t>
            </w:r>
            <w:r w:rsidR="00185D04" w:rsidRPr="00B84E39">
              <w:rPr>
                <w:i/>
                <w:rPrChange w:id="1303" w:author="Autor">
                  <w:rPr>
                    <w:i/>
                    <w:lang w:val="es-ES_tradnl"/>
                  </w:rPr>
                </w:rPrChange>
              </w:rPr>
              <w:t>Distúrbios de condução cardíaca</w:t>
            </w:r>
          </w:p>
          <w:p w14:paraId="0E619741" w14:textId="0935E7D3" w:rsidR="00281129" w:rsidRPr="00B84E39" w:rsidRDefault="00120B0A" w:rsidP="00A77519">
            <w:pPr>
              <w:spacing w:before="60" w:after="60"/>
              <w:ind w:firstLine="2268"/>
              <w:rPr>
                <w:i/>
                <w:rPrChange w:id="1304" w:author="Autor">
                  <w:rPr>
                    <w:i/>
                    <w:lang w:val="es-ES_tradnl"/>
                  </w:rPr>
                </w:rPrChange>
              </w:rPr>
            </w:pPr>
            <w:r w:rsidRPr="00B84E39">
              <w:rPr>
                <w:rPrChange w:id="1305" w:author="Autor">
                  <w:rPr>
                    <w:lang w:val="es-ES_tradnl"/>
                  </w:rPr>
                </w:rPrChange>
              </w:rPr>
              <w:t xml:space="preserve">HLT </w:t>
            </w:r>
            <w:r w:rsidR="004C1D8E" w:rsidRPr="00B84E39">
              <w:rPr>
                <w:rPrChange w:id="1306" w:author="Autor">
                  <w:rPr>
                    <w:lang w:val="es-ES_tradnl"/>
                  </w:rPr>
                </w:rPrChange>
              </w:rPr>
              <w:t xml:space="preserve">Distúrbios de </w:t>
            </w:r>
            <w:r w:rsidR="004C1D8E" w:rsidRPr="00B84E39">
              <w:rPr>
                <w:rPrChange w:id="1307" w:author="Autor">
                  <w:rPr>
                    <w:i/>
                    <w:lang w:val="es-ES_tradnl"/>
                  </w:rPr>
                </w:rPrChange>
              </w:rPr>
              <w:t>frequência e ritmo</w:t>
            </w:r>
            <w:r w:rsidR="00185D04" w:rsidRPr="00B84E39">
              <w:rPr>
                <w:i/>
                <w:rPrChange w:id="1308" w:author="Autor">
                  <w:rPr>
                    <w:i/>
                    <w:lang w:val="es-ES_tradnl"/>
                  </w:rPr>
                </w:rPrChange>
              </w:rPr>
              <w:t xml:space="preserve"> N</w:t>
            </w:r>
            <w:r w:rsidR="004C1D8E" w:rsidRPr="00B84E39">
              <w:rPr>
                <w:i/>
                <w:rPrChange w:id="1309" w:author="Autor">
                  <w:rPr>
                    <w:i/>
                    <w:lang w:val="es-ES_tradnl"/>
                  </w:rPr>
                </w:rPrChange>
              </w:rPr>
              <w:t>CO</w:t>
            </w:r>
            <w:del w:id="1310" w:author="Autor">
              <w:r w:rsidR="00185D04" w:rsidRPr="00E73FBA">
                <w:rPr>
                  <w:i/>
                  <w:lang w:val="es-ES_tradnl"/>
                </w:rPr>
                <w:delText xml:space="preserve"> </w:delText>
              </w:r>
            </w:del>
          </w:p>
          <w:p w14:paraId="50F44B6A" w14:textId="777BD860" w:rsidR="00281129" w:rsidRPr="00B84E39" w:rsidRDefault="00120B0A" w:rsidP="00A77519">
            <w:pPr>
              <w:spacing w:before="60" w:after="60"/>
              <w:ind w:firstLine="2268"/>
              <w:rPr>
                <w:i/>
                <w:rPrChange w:id="1311" w:author="Autor">
                  <w:rPr>
                    <w:i/>
                    <w:lang w:val="es-ES_tradnl"/>
                  </w:rPr>
                </w:rPrChange>
              </w:rPr>
            </w:pPr>
            <w:r w:rsidRPr="00B84E39">
              <w:rPr>
                <w:rPrChange w:id="1312" w:author="Autor">
                  <w:rPr>
                    <w:lang w:val="es-ES_tradnl"/>
                  </w:rPr>
                </w:rPrChange>
              </w:rPr>
              <w:t>HLT</w:t>
            </w:r>
            <w:r w:rsidR="004C1D8E" w:rsidRPr="00B84E39">
              <w:rPr>
                <w:rPrChange w:id="1313" w:author="Autor">
                  <w:rPr>
                    <w:lang w:val="es-ES_tradnl"/>
                  </w:rPr>
                </w:rPrChange>
              </w:rPr>
              <w:t xml:space="preserve"> </w:t>
            </w:r>
            <w:r w:rsidR="00185D04" w:rsidRPr="00B84E39">
              <w:rPr>
                <w:rPrChange w:id="1314" w:author="Autor">
                  <w:rPr>
                    <w:lang w:val="es-ES_tradnl"/>
                  </w:rPr>
                </w:rPrChange>
              </w:rPr>
              <w:t>Arritmias supraventriculares</w:t>
            </w:r>
            <w:r w:rsidR="00185D04" w:rsidRPr="00B84E39">
              <w:rPr>
                <w:i/>
                <w:rPrChange w:id="1315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ins w:id="1316" w:author="Autor">
              <w:r w:rsidR="00185D04" w:rsidRPr="00FD6408">
                <w:rPr>
                  <w:i/>
                </w:rPr>
                <w:t xml:space="preserve"> </w:t>
              </w:r>
            </w:ins>
          </w:p>
          <w:p w14:paraId="46FE0131" w14:textId="728DE58D" w:rsidR="00281129" w:rsidRPr="00B84E39" w:rsidRDefault="00185D04" w:rsidP="00A77519">
            <w:pPr>
              <w:spacing w:before="60" w:after="60"/>
              <w:ind w:firstLine="2268"/>
              <w:rPr>
                <w:rPrChange w:id="1317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1318" w:author="Autor">
                  <w:rPr>
                    <w:lang w:val="es-ES_tradnl"/>
                  </w:rPr>
                </w:rPrChange>
              </w:rPr>
              <w:t xml:space="preserve">HLT </w:t>
            </w:r>
            <w:r w:rsidRPr="00B84E39">
              <w:rPr>
                <w:i/>
                <w:rPrChange w:id="1319" w:author="Autor">
                  <w:rPr>
                    <w:lang w:val="es-ES_tradnl"/>
                  </w:rPr>
                </w:rPrChange>
              </w:rPr>
              <w:t>Arritmias ventriculares e parada cardíaca</w:t>
            </w:r>
            <w:del w:id="1320" w:author="Autor">
              <w:r w:rsidRPr="00E73FBA">
                <w:rPr>
                  <w:i/>
                  <w:lang w:val="es-ES_tradnl"/>
                </w:rPr>
                <w:delText xml:space="preserve"> </w:delText>
              </w:r>
            </w:del>
          </w:p>
        </w:tc>
      </w:tr>
    </w:tbl>
    <w:p w14:paraId="73AADE39" w14:textId="508CAB67" w:rsidR="00281129" w:rsidRPr="00B84E39" w:rsidRDefault="00185D04">
      <w:pPr>
        <w:rPr>
          <w:rPrChange w:id="1321" w:author="Autor">
            <w:rPr>
              <w:lang w:val="es-ES_tradnl"/>
            </w:rPr>
          </w:rPrChange>
        </w:rPr>
      </w:pPr>
      <w:r w:rsidRPr="00B84E39">
        <w:rPr>
          <w:rPrChange w:id="1322" w:author="Autor">
            <w:rPr>
              <w:lang w:val="es-ES_tradnl"/>
            </w:rPr>
          </w:rPrChange>
        </w:rPr>
        <w:t xml:space="preserve">Exemplo </w:t>
      </w:r>
      <w:ins w:id="1323" w:author="Autor">
        <w:r w:rsidRPr="00FD6408">
          <w:t xml:space="preserve">conforme </w:t>
        </w:r>
      </w:ins>
      <w:r w:rsidRPr="00B84E39">
        <w:rPr>
          <w:rPrChange w:id="1324" w:author="Autor">
            <w:rPr>
              <w:lang w:val="es-ES_tradnl"/>
            </w:rPr>
          </w:rPrChange>
        </w:rPr>
        <w:t xml:space="preserve">a </w:t>
      </w:r>
      <w:del w:id="1325" w:author="Autor">
        <w:r w:rsidRPr="00E73FBA">
          <w:rPr>
            <w:lang w:val="es-ES_tradnl"/>
          </w:rPr>
          <w:delText xml:space="preserve">partir da </w:delText>
        </w:r>
      </w:del>
      <w:r w:rsidRPr="00B84E39">
        <w:rPr>
          <w:rPrChange w:id="1326" w:author="Autor">
            <w:rPr>
              <w:lang w:val="es-ES_tradnl"/>
            </w:rPr>
          </w:rPrChange>
        </w:rPr>
        <w:t>versão 23.0 do MedDRA</w:t>
      </w:r>
    </w:p>
    <w:p w14:paraId="7D1C1C27" w14:textId="56406500" w:rsidR="00281129" w:rsidRPr="00B84E39" w:rsidRDefault="00185D04">
      <w:pPr>
        <w:pStyle w:val="Ttulo4"/>
        <w:rPr>
          <w:rPrChange w:id="1327" w:author="Autor">
            <w:rPr>
              <w:lang w:val="es-ES_tradnl"/>
            </w:rPr>
          </w:rPrChange>
        </w:rPr>
      </w:pPr>
      <w:r w:rsidRPr="00B84E39">
        <w:rPr>
          <w:rPrChange w:id="1328" w:author="Autor">
            <w:rPr>
              <w:lang w:val="es-ES_tradnl"/>
            </w:rPr>
          </w:rPrChange>
        </w:rPr>
        <w:lastRenderedPageBreak/>
        <w:t xml:space="preserve"> </w:t>
      </w:r>
      <w:del w:id="1329" w:author="Autor">
        <w:r w:rsidRPr="00E73FBA">
          <w:rPr>
            <w:lang w:val="es-ES_tradnl"/>
          </w:rPr>
          <w:delText>Revisar</w:delText>
        </w:r>
      </w:del>
      <w:ins w:id="1330" w:author="Autor">
        <w:r w:rsidRPr="00FD6408">
          <w:t>Revise</w:t>
        </w:r>
      </w:ins>
      <w:r w:rsidRPr="00B84E39">
        <w:rPr>
          <w:rPrChange w:id="1331" w:author="Autor">
            <w:rPr>
              <w:lang w:val="es-ES_tradnl"/>
            </w:rPr>
          </w:rPrChange>
        </w:rPr>
        <w:t xml:space="preserve"> termos dentro de um </w:t>
      </w:r>
      <w:del w:id="1332" w:author="Autor">
        <w:r w:rsidRPr="00E73FBA">
          <w:rPr>
            <w:lang w:val="es-ES_tradnl"/>
          </w:rPr>
          <w:delText xml:space="preserve">termo de </w:delText>
        </w:r>
      </w:del>
      <w:r w:rsidRPr="00B84E39">
        <w:rPr>
          <w:rPrChange w:id="1333" w:author="Autor">
            <w:rPr>
              <w:lang w:val="es-ES_tradnl"/>
            </w:rPr>
          </w:rPrChange>
        </w:rPr>
        <w:t>agrupamento</w:t>
      </w:r>
    </w:p>
    <w:p w14:paraId="3A70F04A" w14:textId="4D7DF47A" w:rsidR="00281129" w:rsidRPr="00B84E39" w:rsidRDefault="00185D04">
      <w:pPr>
        <w:rPr>
          <w:rPrChange w:id="1334" w:author="Autor">
            <w:rPr>
              <w:lang w:val="es-ES_tradnl"/>
            </w:rPr>
          </w:rPrChange>
        </w:rPr>
      </w:pPr>
      <w:r w:rsidRPr="00B84E39">
        <w:rPr>
          <w:rPrChange w:id="1335" w:author="Autor">
            <w:rPr>
              <w:lang w:val="es-ES_tradnl"/>
            </w:rPr>
          </w:rPrChange>
        </w:rPr>
        <w:t xml:space="preserve">Revise os termos dentro do HLGT ou HLT de interesse para </w:t>
      </w:r>
      <w:del w:id="1336" w:author="Autor">
        <w:r w:rsidRPr="00E73FBA">
          <w:rPr>
            <w:lang w:val="es-ES_tradnl"/>
          </w:rPr>
          <w:delText>ter certeza de</w:delText>
        </w:r>
      </w:del>
      <w:ins w:id="1337" w:author="Autor">
        <w:r w:rsidRPr="00FD6408">
          <w:t>garantir</w:t>
        </w:r>
      </w:ins>
      <w:r w:rsidRPr="00B84E39">
        <w:rPr>
          <w:rPrChange w:id="1338" w:author="Autor">
            <w:rPr>
              <w:lang w:val="es-ES_tradnl"/>
            </w:rPr>
          </w:rPrChange>
        </w:rPr>
        <w:t xml:space="preserve"> que todos os termos </w:t>
      </w:r>
      <w:del w:id="1339" w:author="Autor">
        <w:r w:rsidRPr="00E73FBA">
          <w:rPr>
            <w:lang w:val="es-ES_tradnl"/>
          </w:rPr>
          <w:delText>neles contidos são</w:delText>
        </w:r>
      </w:del>
      <w:ins w:id="1340" w:author="Autor">
        <w:r w:rsidRPr="00FD6408">
          <w:t>ali presentes sejam</w:t>
        </w:r>
      </w:ins>
      <w:r w:rsidRPr="00B84E39">
        <w:rPr>
          <w:rPrChange w:id="1341" w:author="Autor">
            <w:rPr>
              <w:lang w:val="es-ES_tradnl"/>
            </w:rPr>
          </w:rPrChange>
        </w:rPr>
        <w:t xml:space="preserve"> adequados para </w:t>
      </w:r>
      <w:del w:id="1342" w:author="Autor">
        <w:r w:rsidRPr="00E73FBA">
          <w:rPr>
            <w:lang w:val="es-ES_tradnl"/>
          </w:rPr>
          <w:delText>a finalidade da saída</w:delText>
        </w:r>
      </w:del>
      <w:ins w:id="1343" w:author="Autor">
        <w:r w:rsidRPr="00FD6408">
          <w:t>o propósito do resultado</w:t>
        </w:r>
      </w:ins>
      <w:r w:rsidRPr="00B84E39">
        <w:rPr>
          <w:rPrChange w:id="1344" w:author="Autor">
            <w:rPr>
              <w:lang w:val="es-ES_tradnl"/>
            </w:rPr>
          </w:rPrChange>
        </w:rPr>
        <w:t>.</w:t>
      </w:r>
    </w:p>
    <w:p w14:paraId="19BF24EC" w14:textId="77777777" w:rsidR="00281129" w:rsidRPr="00B84E39" w:rsidRDefault="00281129">
      <w:pPr>
        <w:rPr>
          <w:rPrChange w:id="1345" w:author="Autor">
            <w:rPr>
              <w:lang w:val="es-ES_tradnl"/>
            </w:rPr>
          </w:rPrChange>
        </w:rPr>
      </w:pPr>
    </w:p>
    <w:p w14:paraId="4A579165" w14:textId="77777777" w:rsidR="00281129" w:rsidRDefault="00185D04" w:rsidP="00CB423F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14:paraId="52BA92F6" w14:textId="77777777">
        <w:trPr>
          <w:tblHeader/>
        </w:trPr>
        <w:tc>
          <w:tcPr>
            <w:tcW w:w="8856" w:type="dxa"/>
            <w:shd w:val="clear" w:color="auto" w:fill="E0E0E0"/>
          </w:tcPr>
          <w:p w14:paraId="1C71BF0A" w14:textId="77777777" w:rsidR="00281129" w:rsidRDefault="00185D04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Termos de pressão arterial</w:t>
            </w:r>
          </w:p>
        </w:tc>
      </w:tr>
      <w:tr w:rsidR="00281129" w:rsidRPr="00420D41" w14:paraId="05CAC744" w14:textId="77777777">
        <w:tc>
          <w:tcPr>
            <w:tcW w:w="8856" w:type="dxa"/>
          </w:tcPr>
          <w:p w14:paraId="5AA4C746" w14:textId="31F440CC" w:rsidR="00281129" w:rsidRPr="00B84E39" w:rsidRDefault="008A4E77">
            <w:pPr>
              <w:spacing w:before="60" w:after="60"/>
              <w:ind w:firstLine="1701"/>
              <w:rPr>
                <w:rPrChange w:id="1346" w:author="Autor">
                  <w:rPr>
                    <w:lang w:val="es-ES_tradnl"/>
                  </w:rPr>
                </w:rPrChange>
              </w:rPr>
              <w:pPrChange w:id="1347" w:author="Autor">
                <w:pPr>
                  <w:spacing w:before="60" w:after="60"/>
                  <w:ind w:firstLine="2268"/>
                </w:pPr>
              </w:pPrChange>
            </w:pPr>
            <w:r w:rsidRPr="00B84E39">
              <w:rPr>
                <w:rPrChange w:id="1348" w:author="Autor">
                  <w:rPr>
                    <w:lang w:val="es-ES_tradnl"/>
                  </w:rPr>
                </w:rPrChange>
              </w:rPr>
              <w:t>HLT Exames</w:t>
            </w:r>
            <w:r w:rsidR="00185D04" w:rsidRPr="00B84E39">
              <w:rPr>
                <w:rPrChange w:id="1349" w:author="Autor">
                  <w:rPr>
                    <w:lang w:val="es-ES_tradnl"/>
                  </w:rPr>
                </w:rPrChange>
              </w:rPr>
              <w:t xml:space="preserve"> vasculares </w:t>
            </w:r>
            <w:r w:rsidRPr="00B84E39">
              <w:rPr>
                <w:rPrChange w:id="1350" w:author="Autor">
                  <w:rPr>
                    <w:lang w:val="es-ES_tradnl"/>
                  </w:rPr>
                </w:rPrChange>
              </w:rPr>
              <w:t>NCO</w:t>
            </w:r>
            <w:r w:rsidR="00195C4C" w:rsidRPr="00B84E39">
              <w:rPr>
                <w:rPrChange w:id="1351" w:author="Autor">
                  <w:rPr>
                    <w:lang w:val="es-ES_tradnl"/>
                  </w:rPr>
                </w:rPrChange>
              </w:rPr>
              <w:t xml:space="preserve"> </w:t>
            </w:r>
            <w:r w:rsidR="00185D04" w:rsidRPr="00B84E39">
              <w:rPr>
                <w:i/>
                <w:rPrChange w:id="1352" w:author="Autor">
                  <w:rPr>
                    <w:lang w:val="es-ES_tradnl"/>
                  </w:rPr>
                </w:rPrChange>
              </w:rPr>
              <w:t>(</w:t>
            </w:r>
            <w:proofErr w:type="spellStart"/>
            <w:r w:rsidR="00185D04" w:rsidRPr="00B84E39">
              <w:rPr>
                <w:i/>
                <w:rPrChange w:id="1353" w:author="Autor">
                  <w:rPr>
                    <w:lang w:val="es-ES_tradnl"/>
                  </w:rPr>
                </w:rPrChange>
              </w:rPr>
              <w:t>incl</w:t>
            </w:r>
            <w:proofErr w:type="spellEnd"/>
            <w:r w:rsidR="00195C4C" w:rsidRPr="00B84E39">
              <w:rPr>
                <w:i/>
                <w:rPrChange w:id="1354" w:author="Autor">
                  <w:rPr>
                    <w:lang w:val="es-ES_tradnl"/>
                  </w:rPr>
                </w:rPrChange>
              </w:rPr>
              <w:t>.</w:t>
            </w:r>
            <w:r w:rsidR="00185D04" w:rsidRPr="00B84E39">
              <w:rPr>
                <w:i/>
                <w:rPrChange w:id="1355" w:author="Autor">
                  <w:rPr>
                    <w:lang w:val="es-ES_tradnl"/>
                  </w:rPr>
                </w:rPrChange>
              </w:rPr>
              <w:t xml:space="preserve"> pressão arterial)</w:t>
            </w:r>
            <w:del w:id="1356" w:author="Autor">
              <w:r w:rsidR="00812787" w:rsidRPr="00E73FBA">
                <w:rPr>
                  <w:lang w:val="es-ES_tradnl"/>
                </w:rPr>
                <w:delText xml:space="preserve"> </w:delText>
              </w:r>
            </w:del>
          </w:p>
          <w:p w14:paraId="7E7DB572" w14:textId="0FB0CDF4" w:rsidR="00281129" w:rsidRPr="00B84E39" w:rsidRDefault="00185D04" w:rsidP="00A77519">
            <w:pPr>
              <w:spacing w:before="60" w:after="60"/>
              <w:ind w:firstLine="2268"/>
              <w:rPr>
                <w:i/>
                <w:rPrChange w:id="1357" w:author="Autor">
                  <w:rPr>
                    <w:i/>
                    <w:lang w:val="es-ES_tradnl"/>
                  </w:rPr>
                </w:rPrChange>
              </w:rPr>
            </w:pPr>
            <w:r w:rsidRPr="00B84E39">
              <w:rPr>
                <w:rPrChange w:id="1358" w:author="Autor">
                  <w:rPr>
                    <w:lang w:val="es-ES_tradnl"/>
                  </w:rPr>
                </w:rPrChange>
              </w:rPr>
              <w:t xml:space="preserve">PT </w:t>
            </w:r>
            <w:r w:rsidRPr="00B84E39">
              <w:rPr>
                <w:i/>
                <w:rPrChange w:id="1359" w:author="Autor">
                  <w:rPr>
                    <w:i/>
                    <w:lang w:val="es-ES_tradnl"/>
                  </w:rPr>
                </w:rPrChange>
              </w:rPr>
              <w:t>Pressão arterial anormal</w:t>
            </w:r>
          </w:p>
          <w:p w14:paraId="37A6E1A2" w14:textId="0CD9B6C0" w:rsidR="00281129" w:rsidRPr="00B84E39" w:rsidRDefault="00185D04" w:rsidP="00A77519">
            <w:pPr>
              <w:spacing w:before="60" w:after="60"/>
              <w:ind w:firstLine="2268"/>
              <w:rPr>
                <w:i/>
                <w:rPrChange w:id="1360" w:author="Autor">
                  <w:rPr>
                    <w:i/>
                    <w:lang w:val="es-ES_tradnl"/>
                  </w:rPr>
                </w:rPrChange>
              </w:rPr>
            </w:pPr>
            <w:r w:rsidRPr="00B84E39">
              <w:rPr>
                <w:rPrChange w:id="1361" w:author="Autor">
                  <w:rPr>
                    <w:lang w:val="es-ES_tradnl"/>
                  </w:rPr>
                </w:rPrChange>
              </w:rPr>
              <w:t xml:space="preserve">PT </w:t>
            </w:r>
            <w:r w:rsidRPr="00B84E39">
              <w:rPr>
                <w:i/>
                <w:rPrChange w:id="1362" w:author="Autor">
                  <w:rPr>
                    <w:i/>
                    <w:lang w:val="es-ES_tradnl"/>
                  </w:rPr>
                </w:rPrChange>
              </w:rPr>
              <w:t>Pressão arterial diminuída</w:t>
            </w:r>
          </w:p>
          <w:p w14:paraId="182ACA36" w14:textId="1744A491" w:rsidR="00281129" w:rsidRPr="00B84E39" w:rsidRDefault="00185D04" w:rsidP="00A77519">
            <w:pPr>
              <w:spacing w:before="60" w:after="60"/>
              <w:ind w:firstLine="2268"/>
              <w:rPr>
                <w:i/>
                <w:rPrChange w:id="1363" w:author="Autor">
                  <w:rPr>
                    <w:i/>
                    <w:lang w:val="es-ES_tradnl"/>
                  </w:rPr>
                </w:rPrChange>
              </w:rPr>
            </w:pPr>
            <w:r w:rsidRPr="00B84E39">
              <w:rPr>
                <w:rPrChange w:id="1364" w:author="Autor">
                  <w:rPr>
                    <w:lang w:val="es-ES_tradnl"/>
                  </w:rPr>
                </w:rPrChange>
              </w:rPr>
              <w:t xml:space="preserve">PT </w:t>
            </w:r>
            <w:r w:rsidRPr="00B84E39">
              <w:rPr>
                <w:i/>
                <w:rPrChange w:id="1365" w:author="Autor">
                  <w:rPr>
                    <w:i/>
                    <w:lang w:val="es-ES_tradnl"/>
                  </w:rPr>
                </w:rPrChange>
              </w:rPr>
              <w:t>Pressão arterial aumentada</w:t>
            </w:r>
          </w:p>
          <w:p w14:paraId="3C9C4299" w14:textId="2D92FE70" w:rsidR="00281129" w:rsidRPr="00B84E39" w:rsidRDefault="00195C4C" w:rsidP="00A77519">
            <w:pPr>
              <w:spacing w:before="60" w:after="60"/>
              <w:ind w:firstLine="2268"/>
              <w:rPr>
                <w:i/>
                <w:rPrChange w:id="1366" w:author="Autor">
                  <w:rPr>
                    <w:i/>
                    <w:lang w:val="es-ES_tradnl"/>
                  </w:rPr>
                </w:rPrChange>
              </w:rPr>
            </w:pPr>
            <w:r w:rsidRPr="00B84E39">
              <w:rPr>
                <w:rPrChange w:id="1367" w:author="Autor">
                  <w:rPr>
                    <w:lang w:val="es-ES_tradnl"/>
                  </w:rPr>
                </w:rPrChange>
              </w:rPr>
              <w:t xml:space="preserve">PT </w:t>
            </w:r>
            <w:r w:rsidRPr="00B84E39">
              <w:rPr>
                <w:rPrChange w:id="1368" w:author="Autor">
                  <w:rPr>
                    <w:i/>
                    <w:lang w:val="es-ES_tradnl"/>
                  </w:rPr>
                </w:rPrChange>
              </w:rPr>
              <w:t>Aferição</w:t>
            </w:r>
            <w:r w:rsidR="00185D04" w:rsidRPr="00B84E39">
              <w:rPr>
                <w:rPrChange w:id="1369" w:author="Autor">
                  <w:rPr>
                    <w:i/>
                    <w:lang w:val="es-ES_tradnl"/>
                  </w:rPr>
                </w:rPrChange>
              </w:rPr>
              <w:t xml:space="preserve"> da pressão arterial</w:t>
            </w:r>
            <w:ins w:id="1370" w:author="Autor">
              <w:r w:rsidR="00185D04" w:rsidRPr="00FD6408">
                <w:rPr>
                  <w:i/>
                </w:rPr>
                <w:t xml:space="preserve"> </w:t>
              </w:r>
            </w:ins>
          </w:p>
          <w:p w14:paraId="51B3BE46" w14:textId="77777777" w:rsidR="00281129" w:rsidRPr="00B84E39" w:rsidRDefault="00281129">
            <w:pPr>
              <w:spacing w:before="60" w:after="60"/>
              <w:rPr>
                <w:i/>
                <w:rPrChange w:id="1371" w:author="Autor">
                  <w:rPr>
                    <w:i/>
                    <w:lang w:val="es-ES_tradnl"/>
                  </w:rPr>
                </w:rPrChange>
              </w:rPr>
            </w:pPr>
          </w:p>
          <w:p w14:paraId="77976356" w14:textId="4F2EADF9" w:rsidR="00281129" w:rsidRPr="00B84E39" w:rsidRDefault="00185D04">
            <w:pPr>
              <w:spacing w:before="60" w:after="60"/>
              <w:jc w:val="center"/>
              <w:rPr>
                <w:rPrChange w:id="1372" w:author="Autor">
                  <w:rPr>
                    <w:lang w:val="es-ES_tradnl"/>
                  </w:rPr>
                </w:rPrChange>
              </w:rPr>
            </w:pPr>
            <w:del w:id="1373" w:author="Autor">
              <w:r w:rsidRPr="00E73FBA">
                <w:rPr>
                  <w:lang w:val="es-ES_tradnl"/>
                </w:rPr>
                <w:delText>Observe</w:delText>
              </w:r>
            </w:del>
            <w:ins w:id="1374" w:author="Autor">
              <w:r w:rsidRPr="00FD6408">
                <w:t>Note</w:t>
              </w:r>
            </w:ins>
            <w:r w:rsidRPr="00B84E39">
              <w:rPr>
                <w:rPrChange w:id="1375" w:author="Autor">
                  <w:rPr>
                    <w:lang w:val="es-ES_tradnl"/>
                  </w:rPr>
                </w:rPrChange>
              </w:rPr>
              <w:t xml:space="preserve"> que</w:t>
            </w:r>
            <w:del w:id="1376" w:author="Autor">
              <w:r w:rsidRPr="00E73FBA">
                <w:rPr>
                  <w:lang w:val="es-ES_tradnl"/>
                </w:rPr>
                <w:delText xml:space="preserve"> os</w:delText>
              </w:r>
            </w:del>
            <w:r w:rsidRPr="00B84E39">
              <w:rPr>
                <w:rPrChange w:id="1377" w:author="Autor">
                  <w:rPr>
                    <w:lang w:val="es-ES_tradnl"/>
                  </w:rPr>
                </w:rPrChange>
              </w:rPr>
              <w:t xml:space="preserve"> termos para aumento </w:t>
            </w:r>
            <w:r w:rsidRPr="00B84E39">
              <w:rPr>
                <w:b/>
                <w:rPrChange w:id="1378" w:author="Autor">
                  <w:rPr>
                    <w:b/>
                    <w:lang w:val="es-ES_tradnl"/>
                  </w:rPr>
                </w:rPrChange>
              </w:rPr>
              <w:t>e</w:t>
            </w:r>
            <w:r w:rsidRPr="00B84E39">
              <w:rPr>
                <w:rPrChange w:id="1379" w:author="Autor">
                  <w:rPr>
                    <w:b/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rPrChange w:id="1380" w:author="Autor">
                  <w:rPr>
                    <w:lang w:val="es-ES_tradnl"/>
                  </w:rPr>
                </w:rPrChange>
              </w:rPr>
              <w:t xml:space="preserve">diminuição da pressão arterial </w:t>
            </w:r>
            <w:del w:id="1381" w:author="Autor">
              <w:r w:rsidRPr="00E73FBA">
                <w:rPr>
                  <w:lang w:val="es-ES_tradnl"/>
                </w:rPr>
                <w:delText>são</w:delText>
              </w:r>
            </w:del>
            <w:ins w:id="1382" w:author="Autor">
              <w:r w:rsidRPr="00FD6408">
                <w:t>estão</w:t>
              </w:r>
            </w:ins>
            <w:r w:rsidRPr="00B84E39">
              <w:rPr>
                <w:rPrChange w:id="1383" w:author="Autor">
                  <w:rPr>
                    <w:lang w:val="es-ES_tradnl"/>
                  </w:rPr>
                </w:rPrChange>
              </w:rPr>
              <w:t xml:space="preserve"> agrupados </w:t>
            </w:r>
            <w:del w:id="1384" w:author="Autor">
              <w:r w:rsidRPr="00E73FBA">
                <w:rPr>
                  <w:lang w:val="es-ES_tradnl"/>
                </w:rPr>
                <w:delText>em</w:delText>
              </w:r>
            </w:del>
            <w:ins w:id="1385" w:author="Autor">
              <w:r w:rsidRPr="00FD6408">
                <w:t>sob</w:t>
              </w:r>
            </w:ins>
            <w:r w:rsidRPr="00B84E39">
              <w:rPr>
                <w:rPrChange w:id="1386" w:author="Autor">
                  <w:rPr>
                    <w:lang w:val="es-ES_tradnl"/>
                  </w:rPr>
                </w:rPrChange>
              </w:rPr>
              <w:t xml:space="preserve"> um único HLT, que também inclui </w:t>
            </w:r>
            <w:proofErr w:type="spellStart"/>
            <w:r w:rsidRPr="00B84E39">
              <w:rPr>
                <w:rPrChange w:id="1387" w:author="Autor">
                  <w:rPr>
                    <w:lang w:val="es-ES_tradnl"/>
                  </w:rPr>
                </w:rPrChange>
              </w:rPr>
              <w:t>PTs</w:t>
            </w:r>
            <w:proofErr w:type="spellEnd"/>
            <w:r w:rsidRPr="00B84E39">
              <w:rPr>
                <w:rPrChange w:id="1388" w:author="Autor">
                  <w:rPr>
                    <w:lang w:val="es-ES_tradnl"/>
                  </w:rPr>
                </w:rPrChange>
              </w:rPr>
              <w:t xml:space="preserve"> para pressão arterial pulmonar, resistência vascular, testes </w:t>
            </w:r>
            <w:r w:rsidR="00A36525" w:rsidRPr="00B84E39">
              <w:rPr>
                <w:rPrChange w:id="1389" w:author="Autor">
                  <w:rPr>
                    <w:lang w:val="es-ES_tradnl"/>
                  </w:rPr>
                </w:rPrChange>
              </w:rPr>
              <w:t>hemodinâmicos etc.</w:t>
            </w:r>
          </w:p>
        </w:tc>
      </w:tr>
    </w:tbl>
    <w:p w14:paraId="4F4B3A45" w14:textId="4CD512E1" w:rsidR="00281129" w:rsidRPr="00B84E39" w:rsidRDefault="00185D04">
      <w:pPr>
        <w:rPr>
          <w:b/>
          <w:kern w:val="16"/>
          <w:rPrChange w:id="1390" w:author="Autor">
            <w:rPr>
              <w:b/>
              <w:kern w:val="16"/>
              <w:lang w:val="es-ES_tradnl"/>
            </w:rPr>
          </w:rPrChange>
        </w:rPr>
      </w:pPr>
      <w:r w:rsidRPr="00B84E39">
        <w:rPr>
          <w:rPrChange w:id="1391" w:author="Autor">
            <w:rPr>
              <w:lang w:val="es-ES_tradnl"/>
            </w:rPr>
          </w:rPrChange>
        </w:rPr>
        <w:t xml:space="preserve">Exemplo </w:t>
      </w:r>
      <w:ins w:id="1392" w:author="Autor">
        <w:r w:rsidRPr="00FD6408">
          <w:t xml:space="preserve">conforme </w:t>
        </w:r>
      </w:ins>
      <w:r w:rsidRPr="00B84E39">
        <w:rPr>
          <w:rPrChange w:id="1393" w:author="Autor">
            <w:rPr>
              <w:lang w:val="es-ES_tradnl"/>
            </w:rPr>
          </w:rPrChange>
        </w:rPr>
        <w:t>a</w:t>
      </w:r>
      <w:del w:id="1394" w:author="Autor">
        <w:r w:rsidRPr="00E73FBA">
          <w:rPr>
            <w:lang w:val="es-ES_tradnl"/>
          </w:rPr>
          <w:delText xml:space="preserve"> partir da</w:delText>
        </w:r>
      </w:del>
      <w:r w:rsidRPr="00B84E39">
        <w:rPr>
          <w:rPrChange w:id="1395" w:author="Autor">
            <w:rPr>
              <w:lang w:val="es-ES_tradnl"/>
            </w:rPr>
          </w:rPrChange>
        </w:rPr>
        <w:t xml:space="preserve"> versão 23.0 do MedDRA</w:t>
      </w:r>
    </w:p>
    <w:p w14:paraId="1407363F" w14:textId="77777777" w:rsidR="00281129" w:rsidRDefault="00185D04">
      <w:pPr>
        <w:pStyle w:val="Ttulo3"/>
      </w:pPr>
      <w:r w:rsidRPr="00B84E39">
        <w:rPr>
          <w:rPrChange w:id="1396" w:author="Autor">
            <w:rPr>
              <w:lang w:val="es-ES_tradnl"/>
            </w:rPr>
          </w:rPrChange>
        </w:rPr>
        <w:t xml:space="preserve"> </w:t>
      </w:r>
      <w:bookmarkStart w:id="1397" w:name="_Toc222378704"/>
      <w:bookmarkStart w:id="1398" w:name="_Toc202536379"/>
      <w:r>
        <w:t>Granularidade</w:t>
      </w:r>
      <w:bookmarkEnd w:id="1397"/>
      <w:bookmarkEnd w:id="1398"/>
    </w:p>
    <w:p w14:paraId="73B8C5CE" w14:textId="776D48CD" w:rsidR="00281129" w:rsidRPr="00B84E39" w:rsidRDefault="00185D04">
      <w:pPr>
        <w:tabs>
          <w:tab w:val="left" w:pos="3510"/>
        </w:tabs>
        <w:rPr>
          <w:rPrChange w:id="1399" w:author="Autor">
            <w:rPr>
              <w:lang w:val="es-ES_tradnl"/>
            </w:rPr>
          </w:rPrChange>
        </w:rPr>
      </w:pPr>
      <w:r w:rsidRPr="00B84E39">
        <w:rPr>
          <w:rPrChange w:id="1400" w:author="Autor">
            <w:rPr>
              <w:lang w:val="es-ES_tradnl"/>
            </w:rPr>
          </w:rPrChange>
        </w:rPr>
        <w:t xml:space="preserve">Os </w:t>
      </w:r>
      <w:del w:id="1401" w:author="Autor">
        <w:r w:rsidRPr="00E73FBA">
          <w:rPr>
            <w:lang w:val="es-ES_tradnl"/>
          </w:rPr>
          <w:delText>PT</w:delText>
        </w:r>
      </w:del>
      <w:proofErr w:type="spellStart"/>
      <w:ins w:id="1402" w:author="Autor">
        <w:r w:rsidRPr="00FD6408">
          <w:t>PTs</w:t>
        </w:r>
      </w:ins>
      <w:proofErr w:type="spellEnd"/>
      <w:r w:rsidRPr="00B84E39">
        <w:rPr>
          <w:rPrChange w:id="1403" w:author="Autor">
            <w:rPr>
              <w:lang w:val="es-ES_tradnl"/>
            </w:rPr>
          </w:rPrChange>
        </w:rPr>
        <w:t xml:space="preserve"> do MedDRA são mais específicos ("granulares") do que termos comparáveis </w:t>
      </w:r>
      <w:del w:id="1404" w:author="Autor">
        <w:r w:rsidRPr="00E73FBA">
          <w:rPr>
            <w:lang w:val="es-ES_tradnl"/>
          </w:rPr>
          <w:delText>noutras</w:delText>
        </w:r>
      </w:del>
      <w:ins w:id="1405" w:author="Autor">
        <w:r w:rsidRPr="00FD6408">
          <w:t>em outras</w:t>
        </w:r>
      </w:ins>
      <w:r w:rsidRPr="00B84E39">
        <w:rPr>
          <w:rPrChange w:id="1406" w:author="Autor">
            <w:rPr>
              <w:lang w:val="es-ES_tradnl"/>
            </w:rPr>
          </w:rPrChange>
        </w:rPr>
        <w:t xml:space="preserve"> terminologias. A Figura 1 ilustra como </w:t>
      </w:r>
      <w:del w:id="1407" w:author="Autor">
        <w:r w:rsidRPr="00E73FBA">
          <w:rPr>
            <w:lang w:val="es-ES_tradnl"/>
          </w:rPr>
          <w:delText xml:space="preserve">os </w:delText>
        </w:r>
      </w:del>
      <w:r w:rsidRPr="00B84E39">
        <w:rPr>
          <w:rPrChange w:id="1408" w:author="Autor">
            <w:rPr>
              <w:lang w:val="es-ES_tradnl"/>
            </w:rPr>
          </w:rPrChange>
        </w:rPr>
        <w:t xml:space="preserve">dados codificados para um único conceito de outra terminologia </w:t>
      </w:r>
      <w:del w:id="1409" w:author="Autor">
        <w:r w:rsidR="0073319D" w:rsidRPr="00E73FBA">
          <w:rPr>
            <w:lang w:val="es-ES_tradnl"/>
          </w:rPr>
          <w:delText>pode</w:delText>
        </w:r>
      </w:del>
      <w:ins w:id="1410" w:author="Autor">
        <w:r w:rsidRPr="00FD6408">
          <w:t>podem</w:t>
        </w:r>
      </w:ins>
      <w:r w:rsidRPr="00B84E39">
        <w:rPr>
          <w:rPrChange w:id="1411" w:author="Autor">
            <w:rPr>
              <w:lang w:val="es-ES_tradnl"/>
            </w:rPr>
          </w:rPrChange>
        </w:rPr>
        <w:t xml:space="preserve"> ser codificados para vários </w:t>
      </w:r>
      <w:proofErr w:type="spellStart"/>
      <w:r w:rsidRPr="00B84E39">
        <w:rPr>
          <w:rPrChange w:id="1412" w:author="Autor">
            <w:rPr>
              <w:lang w:val="es-ES_tradnl"/>
            </w:rPr>
          </w:rPrChange>
        </w:rPr>
        <w:t>PTs</w:t>
      </w:r>
      <w:proofErr w:type="spellEnd"/>
      <w:r w:rsidRPr="00B84E39">
        <w:rPr>
          <w:rPrChange w:id="1413" w:author="Autor">
            <w:rPr>
              <w:lang w:val="es-ES_tradnl"/>
            </w:rPr>
          </w:rPrChange>
        </w:rPr>
        <w:t xml:space="preserve"> no MedDRA.</w:t>
      </w:r>
    </w:p>
    <w:p w14:paraId="12897583" w14:textId="06A63ACC" w:rsidR="00281129" w:rsidRPr="00B84E39" w:rsidRDefault="00185D04">
      <w:pPr>
        <w:rPr>
          <w:rPrChange w:id="1414" w:author="Autor">
            <w:rPr>
              <w:lang w:val="es-ES_tradnl"/>
            </w:rPr>
          </w:rPrChange>
        </w:rPr>
      </w:pPr>
      <w:r w:rsidRPr="00B84E39">
        <w:rPr>
          <w:rPrChange w:id="1415" w:author="Autor">
            <w:rPr>
              <w:lang w:val="es-ES_tradnl"/>
            </w:rPr>
          </w:rPrChange>
        </w:rPr>
        <w:t xml:space="preserve">Eventos relacionados que podem ter sido representados por um único termo em outra </w:t>
      </w:r>
      <w:r w:rsidR="00A36525" w:rsidRPr="00B84E39">
        <w:rPr>
          <w:rPrChange w:id="1416" w:author="Autor">
            <w:rPr>
              <w:lang w:val="es-ES_tradnl"/>
            </w:rPr>
          </w:rPrChange>
        </w:rPr>
        <w:t>terminologia pode</w:t>
      </w:r>
      <w:r w:rsidRPr="00B84E39">
        <w:rPr>
          <w:rPrChange w:id="1417" w:author="Autor">
            <w:rPr>
              <w:lang w:val="es-ES_tradnl"/>
            </w:rPr>
          </w:rPrChange>
        </w:rPr>
        <w:t xml:space="preserve"> ser representados por mais de um </w:t>
      </w:r>
      <w:del w:id="1418" w:author="Autor">
        <w:r w:rsidRPr="00E73FBA">
          <w:rPr>
            <w:lang w:val="es-ES_tradnl"/>
          </w:rPr>
          <w:delText>PT</w:delText>
        </w:r>
      </w:del>
      <w:proofErr w:type="spellStart"/>
      <w:ins w:id="1419" w:author="Autor">
        <w:r w:rsidRPr="00FD6408">
          <w:t>PTs</w:t>
        </w:r>
        <w:proofErr w:type="spellEnd"/>
        <w:r w:rsidRPr="00FD6408">
          <w:t xml:space="preserve"> do</w:t>
        </w:r>
      </w:ins>
      <w:r w:rsidRPr="00B84E39">
        <w:rPr>
          <w:rPrChange w:id="1420" w:author="Autor">
            <w:rPr>
              <w:lang w:val="es-ES_tradnl"/>
            </w:rPr>
          </w:rPrChange>
        </w:rPr>
        <w:t xml:space="preserve"> MedDRA. O impacto potencial disso na detecção de </w:t>
      </w:r>
      <w:del w:id="1421" w:author="Autor">
        <w:r w:rsidRPr="00E73FBA">
          <w:rPr>
            <w:lang w:val="es-ES_tradnl"/>
          </w:rPr>
          <w:delText>sinal</w:delText>
        </w:r>
      </w:del>
      <w:ins w:id="1422" w:author="Autor">
        <w:r w:rsidRPr="00FD6408">
          <w:t>sinais</w:t>
        </w:r>
      </w:ins>
      <w:r w:rsidRPr="00B84E39">
        <w:rPr>
          <w:rPrChange w:id="1423" w:author="Autor">
            <w:rPr>
              <w:lang w:val="es-ES_tradnl"/>
            </w:rPr>
          </w:rPrChange>
        </w:rPr>
        <w:t xml:space="preserve"> deve ser </w:t>
      </w:r>
      <w:del w:id="1424" w:author="Autor">
        <w:r w:rsidRPr="00E73FBA">
          <w:rPr>
            <w:lang w:val="es-ES_tradnl"/>
          </w:rPr>
          <w:delText>mantido</w:delText>
        </w:r>
      </w:del>
      <w:ins w:id="1425" w:author="Autor">
        <w:r w:rsidRPr="00FD6408">
          <w:t>levado</w:t>
        </w:r>
      </w:ins>
      <w:r w:rsidRPr="00B84E39">
        <w:rPr>
          <w:rPrChange w:id="1426" w:author="Autor">
            <w:rPr>
              <w:lang w:val="es-ES_tradnl"/>
            </w:rPr>
          </w:rPrChange>
        </w:rPr>
        <w:t xml:space="preserve"> em </w:t>
      </w:r>
      <w:del w:id="1427" w:author="Autor">
        <w:r w:rsidRPr="00E73FBA">
          <w:rPr>
            <w:lang w:val="es-ES_tradnl"/>
          </w:rPr>
          <w:delText>mente</w:delText>
        </w:r>
      </w:del>
      <w:ins w:id="1428" w:author="Autor">
        <w:r w:rsidRPr="00FD6408">
          <w:t>consideração</w:t>
        </w:r>
      </w:ins>
      <w:r w:rsidRPr="00B84E39">
        <w:rPr>
          <w:rPrChange w:id="1429" w:author="Autor">
            <w:rPr>
              <w:lang w:val="es-ES_tradnl"/>
            </w:rPr>
          </w:rPrChange>
        </w:rPr>
        <w:t xml:space="preserve">. </w:t>
      </w:r>
    </w:p>
    <w:p w14:paraId="3E6DD7DD" w14:textId="77777777" w:rsidR="00281129" w:rsidRDefault="00185D04">
      <w:pPr>
        <w:pStyle w:val="Ttulo3"/>
      </w:pPr>
      <w:r w:rsidRPr="00B84E39">
        <w:rPr>
          <w:rPrChange w:id="1430" w:author="Autor">
            <w:rPr>
              <w:lang w:val="es-ES_tradnl"/>
            </w:rPr>
          </w:rPrChange>
        </w:rPr>
        <w:t xml:space="preserve"> </w:t>
      </w:r>
      <w:bookmarkStart w:id="1431" w:name="_Toc222378705"/>
      <w:bookmarkStart w:id="1432" w:name="_Toc202536380"/>
      <w:proofErr w:type="spellStart"/>
      <w:r>
        <w:t>Multiaxialidade</w:t>
      </w:r>
      <w:bookmarkEnd w:id="1431"/>
      <w:bookmarkEnd w:id="1432"/>
      <w:proofErr w:type="spellEnd"/>
    </w:p>
    <w:p w14:paraId="16FF18BF" w14:textId="52E636AC" w:rsidR="00281129" w:rsidRPr="00B84E39" w:rsidRDefault="00185D04">
      <w:pPr>
        <w:rPr>
          <w:rPrChange w:id="1433" w:author="Autor">
            <w:rPr>
              <w:lang w:val="es-ES_tradnl"/>
            </w:rPr>
          </w:rPrChange>
        </w:rPr>
      </w:pPr>
      <w:proofErr w:type="spellStart"/>
      <w:r w:rsidRPr="00B84E39">
        <w:rPr>
          <w:rPrChange w:id="1434" w:author="Autor">
            <w:rPr>
              <w:lang w:val="es-ES_tradnl"/>
            </w:rPr>
          </w:rPrChange>
        </w:rPr>
        <w:t>Multiaxialidade</w:t>
      </w:r>
      <w:proofErr w:type="spellEnd"/>
      <w:r w:rsidRPr="00B84E39">
        <w:rPr>
          <w:rPrChange w:id="1435" w:author="Autor">
            <w:rPr>
              <w:lang w:val="es-ES_tradnl"/>
            </w:rPr>
          </w:rPrChange>
        </w:rPr>
        <w:t xml:space="preserve"> significa que </w:t>
      </w:r>
      <w:del w:id="1436" w:author="Autor">
        <w:r w:rsidRPr="00E73FBA">
          <w:rPr>
            <w:lang w:val="es-ES_tradnl"/>
          </w:rPr>
          <w:delText>um</w:delText>
        </w:r>
      </w:del>
      <w:ins w:id="1437" w:author="Autor">
        <w:r w:rsidRPr="00FD6408">
          <w:t>uma</w:t>
        </w:r>
      </w:ins>
      <w:r w:rsidRPr="00B84E39">
        <w:rPr>
          <w:rPrChange w:id="1438" w:author="Autor">
            <w:rPr>
              <w:lang w:val="es-ES_tradnl"/>
            </w:rPr>
          </w:rPrChange>
        </w:rPr>
        <w:t xml:space="preserve"> PT pode existir em mais de um SOC. Isso permite que os termos sejam agrupados de maneiras diferentes, mas </w:t>
      </w:r>
      <w:del w:id="1439" w:author="Autor">
        <w:r w:rsidRPr="00E73FBA">
          <w:rPr>
            <w:lang w:val="es-ES_tradnl"/>
          </w:rPr>
          <w:delText>clinicamente</w:delText>
        </w:r>
      </w:del>
      <w:ins w:id="1440" w:author="Autor">
        <w:r w:rsidRPr="00FD6408">
          <w:t>medicamente</w:t>
        </w:r>
      </w:ins>
      <w:r w:rsidRPr="00B84E39">
        <w:rPr>
          <w:rPrChange w:id="1441" w:author="Autor">
            <w:rPr>
              <w:lang w:val="es-ES_tradnl"/>
            </w:rPr>
          </w:rPrChange>
        </w:rPr>
        <w:t xml:space="preserve"> apropriadas (por exemplo, por etiologia ou sistema de órgãos). Cada PT recebe um SOC primário; todas as outras atribuições </w:t>
      </w:r>
      <w:del w:id="1442" w:author="Autor">
        <w:r w:rsidRPr="00E73FBA">
          <w:rPr>
            <w:lang w:val="es-ES_tradnl"/>
          </w:rPr>
          <w:delText xml:space="preserve">do </w:delText>
        </w:r>
      </w:del>
      <w:r w:rsidRPr="00B84E39">
        <w:rPr>
          <w:rPrChange w:id="1443" w:author="Autor">
            <w:rPr>
              <w:lang w:val="es-ES_tradnl"/>
            </w:rPr>
          </w:rPrChange>
        </w:rPr>
        <w:t xml:space="preserve">SOC para esse PT são chamadas de "secundárias". Ter um único SOC primário </w:t>
      </w:r>
      <w:del w:id="1444" w:author="Autor">
        <w:r w:rsidRPr="00E73FBA">
          <w:rPr>
            <w:lang w:val="es-ES_tradnl"/>
          </w:rPr>
          <w:delText>evita</w:delText>
        </w:r>
      </w:del>
      <w:ins w:id="1445" w:author="Autor">
        <w:r w:rsidRPr="00FD6408">
          <w:t>impede</w:t>
        </w:r>
      </w:ins>
      <w:r w:rsidRPr="00B84E39">
        <w:rPr>
          <w:rPrChange w:id="1446" w:author="Autor">
            <w:rPr>
              <w:lang w:val="es-ES_tradnl"/>
            </w:rPr>
          </w:rPrChange>
        </w:rPr>
        <w:t xml:space="preserve"> a contagem dupla de eventos ao </w:t>
      </w:r>
      <w:del w:id="1447" w:author="Autor">
        <w:r w:rsidRPr="00E73FBA">
          <w:rPr>
            <w:lang w:val="es-ES_tradnl"/>
          </w:rPr>
          <w:delText>gerar</w:delText>
        </w:r>
      </w:del>
      <w:ins w:id="1448" w:author="Autor">
        <w:r w:rsidRPr="00FD6408">
          <w:t>exportar</w:t>
        </w:r>
      </w:ins>
      <w:r w:rsidRPr="00B84E39">
        <w:rPr>
          <w:rPrChange w:id="1449" w:author="Autor">
            <w:rPr>
              <w:lang w:val="es-ES_tradnl"/>
            </w:rPr>
          </w:rPrChange>
        </w:rPr>
        <w:t xml:space="preserve"> dados de todos os </w:t>
      </w:r>
      <w:proofErr w:type="spellStart"/>
      <w:r w:rsidRPr="00B84E39">
        <w:rPr>
          <w:rPrChange w:id="1450" w:author="Autor">
            <w:rPr>
              <w:lang w:val="es-ES_tradnl"/>
            </w:rPr>
          </w:rPrChange>
        </w:rPr>
        <w:t>SOCs</w:t>
      </w:r>
      <w:proofErr w:type="spellEnd"/>
      <w:r w:rsidRPr="00B84E39">
        <w:rPr>
          <w:rPrChange w:id="1451" w:author="Autor">
            <w:rPr>
              <w:lang w:val="es-ES_tradnl"/>
            </w:rPr>
          </w:rPrChange>
        </w:rPr>
        <w:t xml:space="preserve">. Todas as </w:t>
      </w:r>
      <w:ins w:id="1452" w:author="Autor">
        <w:r w:rsidRPr="00FD6408">
          <w:t xml:space="preserve">possíveis </w:t>
        </w:r>
      </w:ins>
      <w:r w:rsidRPr="00B84E39">
        <w:rPr>
          <w:rPrChange w:id="1453" w:author="Autor">
            <w:rPr>
              <w:lang w:val="es-ES_tradnl"/>
            </w:rPr>
          </w:rPrChange>
        </w:rPr>
        <w:t xml:space="preserve">atribuições </w:t>
      </w:r>
      <w:del w:id="1454" w:author="Autor">
        <w:r w:rsidRPr="00E73FBA">
          <w:rPr>
            <w:lang w:val="es-ES_tradnl"/>
          </w:rPr>
          <w:delText xml:space="preserve">SOC </w:delText>
        </w:r>
      </w:del>
      <w:r w:rsidRPr="00B84E39">
        <w:rPr>
          <w:rPrChange w:id="1455" w:author="Autor">
            <w:rPr>
              <w:lang w:val="es-ES_tradnl"/>
            </w:rPr>
          </w:rPrChange>
        </w:rPr>
        <w:t xml:space="preserve">secundárias </w:t>
      </w:r>
      <w:del w:id="1456" w:author="Autor">
        <w:r w:rsidRPr="00E73FBA">
          <w:rPr>
            <w:lang w:val="es-ES_tradnl"/>
          </w:rPr>
          <w:delText>possíveis</w:delText>
        </w:r>
      </w:del>
      <w:ins w:id="1457" w:author="Autor">
        <w:r w:rsidRPr="00FD6408">
          <w:t>de SOC</w:t>
        </w:r>
      </w:ins>
      <w:r w:rsidRPr="00B84E39">
        <w:rPr>
          <w:rPrChange w:id="1458" w:author="Autor">
            <w:rPr>
              <w:lang w:val="es-ES_tradnl"/>
            </w:rPr>
          </w:rPrChange>
        </w:rPr>
        <w:t xml:space="preserve"> para qualquer </w:t>
      </w:r>
      <w:r w:rsidR="007F3FB7" w:rsidRPr="00B84E39">
        <w:rPr>
          <w:rPrChange w:id="1459" w:author="Autor">
            <w:rPr>
              <w:lang w:val="es-ES_tradnl"/>
            </w:rPr>
          </w:rPrChange>
        </w:rPr>
        <w:t>PT</w:t>
      </w:r>
      <w:r w:rsidRPr="00B84E39">
        <w:rPr>
          <w:rPrChange w:id="1460" w:author="Autor">
            <w:rPr>
              <w:lang w:val="es-ES_tradnl"/>
            </w:rPr>
          </w:rPrChange>
        </w:rPr>
        <w:t xml:space="preserve"> podem não estar presentes no MedDRA. No entanto, </w:t>
      </w:r>
      <w:del w:id="1461" w:author="Autor">
        <w:r w:rsidRPr="00E73FBA">
          <w:rPr>
            <w:lang w:val="es-ES_tradnl"/>
          </w:rPr>
          <w:delText>atribuições</w:delText>
        </w:r>
        <w:r w:rsidR="009D10F3" w:rsidRPr="00E73FBA">
          <w:rPr>
            <w:lang w:val="es-ES_tradnl"/>
          </w:rPr>
          <w:delText xml:space="preserve"> de novos</w:delText>
        </w:r>
        <w:r w:rsidRPr="00E73FBA">
          <w:rPr>
            <w:lang w:val="es-ES_tradnl"/>
          </w:rPr>
          <w:delText xml:space="preserve"> SOC</w:delText>
        </w:r>
        <w:r w:rsidR="009D10F3" w:rsidRPr="00E73FBA">
          <w:rPr>
            <w:lang w:val="es-ES_tradnl"/>
          </w:rPr>
          <w:delText>s</w:delText>
        </w:r>
      </w:del>
      <w:ins w:id="1462" w:author="Autor">
        <w:r w:rsidRPr="00FD6408">
          <w:t>novas</w:t>
        </w:r>
      </w:ins>
      <w:r w:rsidRPr="00B84E39">
        <w:rPr>
          <w:rPrChange w:id="1463" w:author="Autor">
            <w:rPr>
              <w:lang w:val="es-ES_tradnl"/>
            </w:rPr>
          </w:rPrChange>
        </w:rPr>
        <w:t xml:space="preserve"> ou revisadas </w:t>
      </w:r>
      <w:ins w:id="1464" w:author="Autor">
        <w:r w:rsidRPr="00FD6408">
          <w:t xml:space="preserve">atribuições SOC </w:t>
        </w:r>
      </w:ins>
      <w:r w:rsidRPr="00B84E39">
        <w:rPr>
          <w:rPrChange w:id="1465" w:author="Autor">
            <w:rPr>
              <w:lang w:val="es-ES_tradnl"/>
            </w:rPr>
          </w:rPrChange>
        </w:rPr>
        <w:t xml:space="preserve">podem ser criadas como resultado do processo de solicitação de </w:t>
      </w:r>
      <w:del w:id="1466" w:author="Autor">
        <w:r w:rsidRPr="00E73FBA">
          <w:rPr>
            <w:lang w:val="es-ES_tradnl"/>
          </w:rPr>
          <w:delText>alteração</w:delText>
        </w:r>
      </w:del>
      <w:ins w:id="1467" w:author="Autor">
        <w:r w:rsidRPr="00FD6408">
          <w:t>mudança</w:t>
        </w:r>
      </w:ins>
      <w:r w:rsidRPr="00B84E39">
        <w:rPr>
          <w:rPrChange w:id="1468" w:author="Autor">
            <w:rPr>
              <w:lang w:val="es-ES_tradnl"/>
            </w:rPr>
          </w:rPrChange>
        </w:rPr>
        <w:t>.</w:t>
      </w:r>
    </w:p>
    <w:p w14:paraId="53651A99" w14:textId="64CC3F5F" w:rsidR="00281129" w:rsidRPr="00B84E39" w:rsidRDefault="00185D04">
      <w:pPr>
        <w:pStyle w:val="Ttulo4"/>
        <w:rPr>
          <w:rPrChange w:id="1469" w:author="Autor">
            <w:rPr>
              <w:lang w:val="es-ES_tradnl"/>
            </w:rPr>
          </w:rPrChange>
        </w:rPr>
      </w:pPr>
      <w:r w:rsidRPr="00B84E39">
        <w:rPr>
          <w:rPrChange w:id="1470" w:author="Autor">
            <w:rPr>
              <w:lang w:val="es-ES_tradnl"/>
            </w:rPr>
          </w:rPrChange>
        </w:rPr>
        <w:t xml:space="preserve">Regras </w:t>
      </w:r>
      <w:ins w:id="1471" w:author="Autor">
        <w:r w:rsidRPr="00FD6408">
          <w:t xml:space="preserve">principais </w:t>
        </w:r>
      </w:ins>
      <w:r w:rsidRPr="00B84E39">
        <w:rPr>
          <w:rPrChange w:id="1472" w:author="Autor">
            <w:rPr>
              <w:lang w:val="es-ES_tradnl"/>
            </w:rPr>
          </w:rPrChange>
        </w:rPr>
        <w:t>de atribuição de SOC</w:t>
      </w:r>
      <w:del w:id="1473" w:author="Autor">
        <w:r w:rsidRPr="00E73FBA">
          <w:rPr>
            <w:lang w:val="es-ES_tradnl"/>
          </w:rPr>
          <w:delText xml:space="preserve"> primárias</w:delText>
        </w:r>
      </w:del>
    </w:p>
    <w:p w14:paraId="68BA36CC" w14:textId="3D40A593" w:rsidR="00281129" w:rsidRPr="00B84E39" w:rsidRDefault="00185D04">
      <w:pPr>
        <w:rPr>
          <w:rPrChange w:id="1474" w:author="Autor">
            <w:rPr>
              <w:lang w:val="es-ES_tradnl"/>
            </w:rPr>
          </w:rPrChange>
        </w:rPr>
      </w:pPr>
      <w:r w:rsidRPr="00B84E39">
        <w:rPr>
          <w:rPrChange w:id="1475" w:author="Autor">
            <w:rPr>
              <w:lang w:val="es-ES_tradnl"/>
            </w:rPr>
          </w:rPrChange>
        </w:rPr>
        <w:t xml:space="preserve">As </w:t>
      </w:r>
      <w:ins w:id="1476" w:author="Autor">
        <w:r w:rsidRPr="00FD6408">
          <w:t xml:space="preserve">principais </w:t>
        </w:r>
      </w:ins>
      <w:r w:rsidRPr="00B84E39">
        <w:rPr>
          <w:rPrChange w:id="1477" w:author="Autor">
            <w:rPr>
              <w:lang w:val="es-ES_tradnl"/>
            </w:rPr>
          </w:rPrChange>
        </w:rPr>
        <w:t xml:space="preserve">regras de atribuição de SOC </w:t>
      </w:r>
      <w:del w:id="1478" w:author="Autor">
        <w:r w:rsidR="00327053" w:rsidRPr="00E73FBA">
          <w:rPr>
            <w:lang w:val="es-ES_tradnl"/>
          </w:rPr>
          <w:delText>primário</w:delText>
        </w:r>
        <w:r w:rsidRPr="00E73FBA">
          <w:rPr>
            <w:lang w:val="es-ES_tradnl"/>
          </w:rPr>
          <w:delText xml:space="preserve"> </w:delText>
        </w:r>
      </w:del>
      <w:r w:rsidRPr="00B84E39">
        <w:rPr>
          <w:rPrChange w:id="1479" w:author="Autor">
            <w:rPr>
              <w:lang w:val="es-ES_tradnl"/>
            </w:rPr>
          </w:rPrChange>
        </w:rPr>
        <w:t xml:space="preserve">são descritas no </w:t>
      </w:r>
      <w:r w:rsidRPr="00B84E39">
        <w:rPr>
          <w:i/>
          <w:rPrChange w:id="1480" w:author="Autor">
            <w:rPr>
              <w:i/>
              <w:lang w:val="es-ES_tradnl"/>
            </w:rPr>
          </w:rPrChange>
        </w:rPr>
        <w:t xml:space="preserve">Guia Introdutório </w:t>
      </w:r>
      <w:ins w:id="1481" w:author="Autor">
        <w:r w:rsidRPr="00FD6408">
          <w:rPr>
            <w:i/>
          </w:rPr>
          <w:t xml:space="preserve">do </w:t>
        </w:r>
      </w:ins>
      <w:r w:rsidRPr="00B84E39">
        <w:rPr>
          <w:i/>
          <w:rPrChange w:id="1482" w:author="Autor">
            <w:rPr>
              <w:i/>
              <w:lang w:val="es-ES_tradnl"/>
            </w:rPr>
          </w:rPrChange>
        </w:rPr>
        <w:t>MedDRA</w:t>
      </w:r>
      <w:r w:rsidRPr="00B84E39">
        <w:rPr>
          <w:rPrChange w:id="1483" w:author="Autor">
            <w:rPr>
              <w:lang w:val="es-ES_tradnl"/>
            </w:rPr>
          </w:rPrChange>
        </w:rPr>
        <w:t xml:space="preserve">. </w:t>
      </w:r>
      <w:del w:id="1484" w:author="Autor">
        <w:r w:rsidRPr="00E73FBA">
          <w:rPr>
            <w:lang w:val="es-ES_tradnl"/>
          </w:rPr>
          <w:delText>Estas</w:delText>
        </w:r>
      </w:del>
      <w:ins w:id="1485" w:author="Autor">
        <w:r w:rsidRPr="00FD6408">
          <w:t>Essas</w:t>
        </w:r>
      </w:ins>
      <w:r w:rsidRPr="00B84E39">
        <w:rPr>
          <w:rPrChange w:id="1486" w:author="Autor">
            <w:rPr>
              <w:lang w:val="es-ES_tradnl"/>
            </w:rPr>
          </w:rPrChange>
        </w:rPr>
        <w:t xml:space="preserve"> regras afetam a forma como os termos são colocados no MedDRA </w:t>
      </w:r>
      <w:r w:rsidRPr="00B84E39">
        <w:rPr>
          <w:rPrChange w:id="1487" w:author="Autor">
            <w:rPr>
              <w:lang w:val="es-ES_tradnl"/>
            </w:rPr>
          </w:rPrChange>
        </w:rPr>
        <w:lastRenderedPageBreak/>
        <w:t xml:space="preserve">e determinam </w:t>
      </w:r>
      <w:del w:id="1488" w:author="Autor">
        <w:r w:rsidRPr="00E73FBA">
          <w:rPr>
            <w:lang w:val="es-ES_tradnl"/>
          </w:rPr>
          <w:delText xml:space="preserve">a </w:delText>
        </w:r>
      </w:del>
      <w:r w:rsidRPr="00B84E39">
        <w:rPr>
          <w:rPrChange w:id="1489" w:author="Autor">
            <w:rPr>
              <w:lang w:val="es-ES_tradnl"/>
            </w:rPr>
          </w:rPrChange>
        </w:rPr>
        <w:t xml:space="preserve">sua </w:t>
      </w:r>
      <w:del w:id="1490" w:author="Autor">
        <w:r w:rsidRPr="00E73FBA">
          <w:rPr>
            <w:lang w:val="es-ES_tradnl"/>
          </w:rPr>
          <w:delText>apresentação</w:delText>
        </w:r>
      </w:del>
      <w:ins w:id="1491" w:author="Autor">
        <w:r w:rsidRPr="00FD6408">
          <w:t>exibição</w:t>
        </w:r>
      </w:ins>
      <w:r w:rsidRPr="00B84E39">
        <w:rPr>
          <w:rPrChange w:id="1492" w:author="Autor">
            <w:rPr>
              <w:lang w:val="es-ES_tradnl"/>
            </w:rPr>
          </w:rPrChange>
        </w:rPr>
        <w:t xml:space="preserve"> de dados pelo SOC. </w:t>
      </w:r>
      <w:del w:id="1493" w:author="Autor">
        <w:r w:rsidRPr="00E73FBA">
          <w:rPr>
            <w:lang w:val="es-ES_tradnl"/>
          </w:rPr>
          <w:delText>Uma vez que estas</w:delText>
        </w:r>
      </w:del>
      <w:ins w:id="1494" w:author="Autor">
        <w:r w:rsidRPr="00FD6408">
          <w:t>Como essas</w:t>
        </w:r>
      </w:ins>
      <w:r w:rsidRPr="00B84E39">
        <w:rPr>
          <w:rPrChange w:id="1495" w:author="Autor">
            <w:rPr>
              <w:lang w:val="es-ES_tradnl"/>
            </w:rPr>
          </w:rPrChange>
        </w:rPr>
        <w:t xml:space="preserve"> regras permitem que </w:t>
      </w:r>
      <w:del w:id="1496" w:author="Autor">
        <w:r w:rsidRPr="00E73FBA">
          <w:rPr>
            <w:lang w:val="es-ES_tradnl"/>
          </w:rPr>
          <w:delText xml:space="preserve">os </w:delText>
        </w:r>
      </w:del>
      <w:r w:rsidRPr="00B84E39">
        <w:rPr>
          <w:rPrChange w:id="1497" w:author="Autor">
            <w:rPr>
              <w:lang w:val="es-ES_tradnl"/>
            </w:rPr>
          </w:rPrChange>
        </w:rPr>
        <w:t xml:space="preserve">termos relacionados </w:t>
      </w:r>
      <w:del w:id="1498" w:author="Autor">
        <w:r w:rsidRPr="00E73FBA">
          <w:rPr>
            <w:lang w:val="es-ES_tradnl"/>
          </w:rPr>
          <w:delText>com</w:delText>
        </w:r>
      </w:del>
      <w:ins w:id="1499" w:author="Autor">
        <w:r w:rsidRPr="00FD6408">
          <w:t>a</w:t>
        </w:r>
      </w:ins>
      <w:r w:rsidRPr="00B84E39">
        <w:rPr>
          <w:rPrChange w:id="1500" w:author="Autor">
            <w:rPr>
              <w:lang w:val="es-ES_tradnl"/>
            </w:rPr>
          </w:rPrChange>
        </w:rPr>
        <w:t xml:space="preserve"> uma </w:t>
      </w:r>
      <w:del w:id="1501" w:author="Autor">
        <w:r w:rsidRPr="00E73FBA">
          <w:rPr>
            <w:lang w:val="es-ES_tradnl"/>
          </w:rPr>
          <w:delText xml:space="preserve">determinada </w:delText>
        </w:r>
      </w:del>
      <w:r w:rsidRPr="00B84E39">
        <w:rPr>
          <w:rPrChange w:id="1502" w:author="Autor">
            <w:rPr>
              <w:lang w:val="es-ES_tradnl"/>
            </w:rPr>
          </w:rPrChange>
        </w:rPr>
        <w:t xml:space="preserve">condição médica </w:t>
      </w:r>
      <w:ins w:id="1503" w:author="Autor">
        <w:r w:rsidRPr="00FD6408">
          <w:t xml:space="preserve">específica </w:t>
        </w:r>
      </w:ins>
      <w:r w:rsidRPr="00B84E39">
        <w:rPr>
          <w:rPrChange w:id="1504" w:author="Autor">
            <w:rPr>
              <w:lang w:val="es-ES_tradnl"/>
            </w:rPr>
          </w:rPrChange>
        </w:rPr>
        <w:t xml:space="preserve">estejam presentes em mais </w:t>
      </w:r>
      <w:del w:id="1505" w:author="Autor">
        <w:r w:rsidRPr="00E73FBA">
          <w:rPr>
            <w:lang w:val="es-ES_tradnl"/>
          </w:rPr>
          <w:delText>do que</w:delText>
        </w:r>
      </w:del>
      <w:ins w:id="1506" w:author="Autor">
        <w:r w:rsidRPr="00FD6408">
          <w:t>de</w:t>
        </w:r>
      </w:ins>
      <w:r w:rsidRPr="00B84E39">
        <w:rPr>
          <w:rPrChange w:id="1507" w:author="Autor">
            <w:rPr>
              <w:lang w:val="es-ES_tradnl"/>
            </w:rPr>
          </w:rPrChange>
        </w:rPr>
        <w:t xml:space="preserve"> um SOC, os </w:t>
      </w:r>
      <w:del w:id="1508" w:author="Autor">
        <w:r w:rsidRPr="00E73FBA">
          <w:rPr>
            <w:lang w:val="es-ES_tradnl"/>
          </w:rPr>
          <w:delText>utilizadores</w:delText>
        </w:r>
      </w:del>
      <w:ins w:id="1509" w:author="Autor">
        <w:r w:rsidRPr="00FD6408">
          <w:t>usuários</w:t>
        </w:r>
      </w:ins>
      <w:r w:rsidRPr="00B84E39">
        <w:rPr>
          <w:rPrChange w:id="1510" w:author="Autor">
            <w:rPr>
              <w:lang w:val="es-ES_tradnl"/>
            </w:rPr>
          </w:rPrChange>
        </w:rPr>
        <w:t xml:space="preserve"> devem estar familiarizados com a estrutura geral e o conteúdo de todos os </w:t>
      </w:r>
      <w:del w:id="1511" w:author="Autor">
        <w:r w:rsidRPr="00E73FBA">
          <w:rPr>
            <w:lang w:val="es-ES_tradnl"/>
          </w:rPr>
          <w:delText>SOC</w:delText>
        </w:r>
      </w:del>
      <w:proofErr w:type="spellStart"/>
      <w:ins w:id="1512" w:author="Autor">
        <w:r w:rsidRPr="00FD6408">
          <w:t>SOCs</w:t>
        </w:r>
      </w:ins>
      <w:proofErr w:type="spellEnd"/>
      <w:r w:rsidRPr="00B84E39">
        <w:rPr>
          <w:rPrChange w:id="1513" w:author="Autor">
            <w:rPr>
              <w:lang w:val="es-ES_tradnl"/>
            </w:rPr>
          </w:rPrChange>
        </w:rPr>
        <w:t xml:space="preserve"> do MedDRA para garantir que os dados não </w:t>
      </w:r>
      <w:del w:id="1514" w:author="Autor">
        <w:r w:rsidRPr="00E73FBA">
          <w:rPr>
            <w:lang w:val="es-ES_tradnl"/>
          </w:rPr>
          <w:delText>são</w:delText>
        </w:r>
      </w:del>
      <w:ins w:id="1515" w:author="Autor">
        <w:r w:rsidRPr="00FD6408">
          <w:t>sejam</w:t>
        </w:r>
      </w:ins>
      <w:r w:rsidRPr="00B84E39">
        <w:rPr>
          <w:rPrChange w:id="1516" w:author="Autor">
            <w:rPr>
              <w:lang w:val="es-ES_tradnl"/>
            </w:rPr>
          </w:rPrChange>
        </w:rPr>
        <w:t xml:space="preserve"> negligenciados.</w:t>
      </w:r>
    </w:p>
    <w:p w14:paraId="4AD51A6F" w14:textId="65803554" w:rsidR="00281129" w:rsidRPr="00B84E39" w:rsidRDefault="00281129">
      <w:pPr>
        <w:rPr>
          <w:rPrChange w:id="1517" w:author="Autor">
            <w:rPr>
              <w:lang w:val="es-ES_tradnl"/>
            </w:rPr>
          </w:rPrChange>
        </w:rPr>
      </w:pPr>
    </w:p>
    <w:p w14:paraId="6C63E47F" w14:textId="77777777" w:rsidR="00281129" w:rsidRDefault="00185D04" w:rsidP="00784A23">
      <w:pPr>
        <w:keepNext/>
      </w:pPr>
      <w:r>
        <w:t>Exemplo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54"/>
        <w:gridCol w:w="2332"/>
        <w:gridCol w:w="2532"/>
        <w:gridCol w:w="2600"/>
        <w:tblGridChange w:id="1518">
          <w:tblGrid>
            <w:gridCol w:w="2268"/>
            <w:gridCol w:w="186"/>
            <w:gridCol w:w="2154"/>
            <w:gridCol w:w="178"/>
            <w:gridCol w:w="2432"/>
            <w:gridCol w:w="100"/>
            <w:gridCol w:w="2600"/>
          </w:tblGrid>
        </w:tblGridChange>
      </w:tblGrid>
      <w:tr w:rsidR="00281129" w14:paraId="2B16E329" w14:textId="77777777" w:rsidTr="00784A23">
        <w:trPr>
          <w:cantSplit/>
          <w:tblHeader/>
        </w:trPr>
        <w:tc>
          <w:tcPr>
            <w:tcW w:w="2268" w:type="dxa"/>
            <w:shd w:val="clear" w:color="auto" w:fill="D9D9D9"/>
          </w:tcPr>
          <w:p w14:paraId="4F41C39D" w14:textId="741CC161" w:rsidR="00281129" w:rsidRDefault="00185D04" w:rsidP="00784A23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Tipo de </w:t>
            </w:r>
            <w:del w:id="1519" w:author="Autor">
              <w:r w:rsidRPr="00223DAC">
                <w:rPr>
                  <w:b/>
                </w:rPr>
                <w:delText>distúrbio</w:delText>
              </w:r>
            </w:del>
            <w:ins w:id="1520" w:author="Autor">
              <w:r>
                <w:rPr>
                  <w:b/>
                </w:rPr>
                <w:t>Transtorno</w:t>
              </w:r>
            </w:ins>
          </w:p>
        </w:tc>
        <w:tc>
          <w:tcPr>
            <w:tcW w:w="2340" w:type="dxa"/>
            <w:shd w:val="clear" w:color="auto" w:fill="D9D9D9"/>
          </w:tcPr>
          <w:p w14:paraId="28FA3208" w14:textId="6E0C543A" w:rsidR="00281129" w:rsidRDefault="00185D04" w:rsidP="00784A23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Regra </w:t>
            </w:r>
            <w:ins w:id="1521" w:author="Autor">
              <w:r>
                <w:rPr>
                  <w:b/>
                </w:rPr>
                <w:t xml:space="preserve">do </w:t>
              </w:r>
            </w:ins>
            <w:r>
              <w:rPr>
                <w:b/>
              </w:rPr>
              <w:t xml:space="preserve">SOC </w:t>
            </w:r>
            <w:del w:id="1522" w:author="Autor">
              <w:r w:rsidRPr="00223DAC">
                <w:rPr>
                  <w:b/>
                </w:rPr>
                <w:delText>primária</w:delText>
              </w:r>
            </w:del>
            <w:ins w:id="1523" w:author="Autor">
              <w:r>
                <w:rPr>
                  <w:b/>
                </w:rPr>
                <w:t>Primário</w:t>
              </w:r>
            </w:ins>
          </w:p>
        </w:tc>
        <w:tc>
          <w:tcPr>
            <w:tcW w:w="2610" w:type="dxa"/>
            <w:shd w:val="clear" w:color="auto" w:fill="D9D9D9"/>
          </w:tcPr>
          <w:p w14:paraId="215E2823" w14:textId="77777777" w:rsidR="00281129" w:rsidRDefault="00185D04" w:rsidP="00784A23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Exemplo</w:t>
            </w:r>
          </w:p>
        </w:tc>
        <w:tc>
          <w:tcPr>
            <w:tcW w:w="2700" w:type="dxa"/>
            <w:shd w:val="clear" w:color="auto" w:fill="D9D9D9"/>
          </w:tcPr>
          <w:p w14:paraId="34368847" w14:textId="77777777" w:rsidR="00281129" w:rsidRDefault="00185D04" w:rsidP="00784A23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Comentário</w:t>
            </w:r>
          </w:p>
        </w:tc>
      </w:tr>
      <w:tr w:rsidR="00281129" w:rsidRPr="00420D41" w14:paraId="731EE411" w14:textId="77777777" w:rsidTr="00B84E39">
        <w:tblPrEx>
          <w:tblW w:w="99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PrExChange w:id="1524" w:author="Autor">
            <w:tblPrEx>
              <w:tblW w:w="991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</w:tblPrEx>
          </w:tblPrExChange>
        </w:tblPrEx>
        <w:trPr>
          <w:cantSplit/>
          <w:trPrChange w:id="1525" w:author="Autor">
            <w:trPr>
              <w:cantSplit/>
            </w:trPr>
          </w:trPrChange>
        </w:trPr>
        <w:tc>
          <w:tcPr>
            <w:tcW w:w="2268" w:type="dxa"/>
            <w:tcPrChange w:id="1526" w:author="Autor">
              <w:tcPr>
                <w:tcW w:w="2268" w:type="dxa"/>
                <w:vAlign w:val="center"/>
              </w:tcPr>
            </w:tcPrChange>
          </w:tcPr>
          <w:p w14:paraId="28156DCB" w14:textId="6A08290F" w:rsidR="00281129" w:rsidRDefault="00185D04">
            <w:pPr>
              <w:spacing w:before="60" w:after="60"/>
              <w:jc w:val="center"/>
            </w:pPr>
            <w:del w:id="1527" w:author="Autor">
              <w:r w:rsidRPr="00223DAC">
                <w:delText>Cong</w:delText>
              </w:r>
              <w:r w:rsidR="003001B2">
                <w:delText>ê</w:delText>
              </w:r>
              <w:r w:rsidRPr="00223DAC">
                <w:delText>nito</w:delText>
              </w:r>
            </w:del>
            <w:ins w:id="1528" w:author="Autor">
              <w:r>
                <w:t>Congênita</w:t>
              </w:r>
            </w:ins>
          </w:p>
        </w:tc>
        <w:tc>
          <w:tcPr>
            <w:tcW w:w="2340" w:type="dxa"/>
            <w:tcPrChange w:id="1529" w:author="Autor">
              <w:tcPr>
                <w:tcW w:w="2340" w:type="dxa"/>
                <w:gridSpan w:val="2"/>
                <w:vAlign w:val="center"/>
              </w:tcPr>
            </w:tcPrChange>
          </w:tcPr>
          <w:p w14:paraId="5921CCAD" w14:textId="561C052E" w:rsidR="00281129" w:rsidRPr="00B84E39" w:rsidRDefault="00185D04">
            <w:pPr>
              <w:spacing w:before="60" w:after="60"/>
              <w:jc w:val="center"/>
              <w:rPr>
                <w:rPrChange w:id="1530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1531" w:author="Autor">
                  <w:rPr>
                    <w:lang w:val="es-ES_tradnl"/>
                  </w:rPr>
                </w:rPrChange>
              </w:rPr>
              <w:t xml:space="preserve">Todos os termos para </w:t>
            </w:r>
            <w:del w:id="1532" w:author="Autor">
              <w:r w:rsidRPr="00E73FBA">
                <w:rPr>
                  <w:lang w:val="es-ES_tradnl"/>
                </w:rPr>
                <w:delText>distúrbios</w:delText>
              </w:r>
            </w:del>
            <w:ins w:id="1533" w:author="Autor">
              <w:r w:rsidRPr="00FD6408">
                <w:t>transtornos</w:t>
              </w:r>
            </w:ins>
            <w:r w:rsidRPr="00B84E39">
              <w:rPr>
                <w:rPrChange w:id="1534" w:author="Autor">
                  <w:rPr>
                    <w:lang w:val="es-ES_tradnl"/>
                  </w:rPr>
                </w:rPrChange>
              </w:rPr>
              <w:t xml:space="preserve"> congênitos têm como </w:t>
            </w:r>
            <w:r w:rsidR="000258C3" w:rsidRPr="00B84E39">
              <w:rPr>
                <w:rPrChange w:id="1535" w:author="Autor">
                  <w:rPr>
                    <w:lang w:val="es-ES_tradnl"/>
                  </w:rPr>
                </w:rPrChange>
              </w:rPr>
              <w:t>SOC primário o</w:t>
            </w:r>
            <w:r w:rsidRPr="00B84E39">
              <w:rPr>
                <w:rPrChange w:id="1536" w:author="Autor">
                  <w:rPr>
                    <w:lang w:val="es-ES_tradnl"/>
                  </w:rPr>
                </w:rPrChange>
              </w:rPr>
              <w:t xml:space="preserve"> SOC </w:t>
            </w:r>
            <w:r w:rsidR="000258C3" w:rsidRPr="00B84E39">
              <w:rPr>
                <w:i/>
                <w:rPrChange w:id="1537" w:author="Autor">
                  <w:rPr>
                    <w:i/>
                    <w:lang w:val="es-ES_tradnl"/>
                  </w:rPr>
                </w:rPrChange>
              </w:rPr>
              <w:t>Distúrbios</w:t>
            </w:r>
            <w:r w:rsidRPr="00B84E39">
              <w:rPr>
                <w:i/>
                <w:rPrChange w:id="1538" w:author="Autor">
                  <w:rPr>
                    <w:i/>
                    <w:lang w:val="es-ES_tradnl"/>
                  </w:rPr>
                </w:rPrChange>
              </w:rPr>
              <w:t xml:space="preserve"> congênitos, </w:t>
            </w:r>
            <w:r w:rsidR="00B670AD" w:rsidRPr="00B84E39">
              <w:rPr>
                <w:i/>
                <w:rPrChange w:id="1539" w:author="Autor">
                  <w:rPr>
                    <w:i/>
                    <w:lang w:val="es-ES_tradnl"/>
                  </w:rPr>
                </w:rPrChange>
              </w:rPr>
              <w:t>de família</w:t>
            </w:r>
            <w:r w:rsidRPr="00B84E39">
              <w:rPr>
                <w:i/>
                <w:rPrChange w:id="1540" w:author="Autor">
                  <w:rPr>
                    <w:i/>
                    <w:lang w:val="es-ES_tradnl"/>
                  </w:rPr>
                </w:rPrChange>
              </w:rPr>
              <w:t xml:space="preserve"> e genéticos</w:t>
            </w:r>
          </w:p>
        </w:tc>
        <w:tc>
          <w:tcPr>
            <w:tcW w:w="2610" w:type="dxa"/>
            <w:tcPrChange w:id="1541" w:author="Autor">
              <w:tcPr>
                <w:tcW w:w="2610" w:type="dxa"/>
                <w:gridSpan w:val="2"/>
                <w:vAlign w:val="center"/>
              </w:tcPr>
            </w:tcPrChange>
          </w:tcPr>
          <w:p w14:paraId="00B5F114" w14:textId="690FE4EA" w:rsidR="00281129" w:rsidRPr="00B84E39" w:rsidRDefault="000473EC">
            <w:pPr>
              <w:spacing w:before="60" w:after="60"/>
              <w:jc w:val="center"/>
              <w:rPr>
                <w:rPrChange w:id="1542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1543" w:author="Autor">
                  <w:rPr>
                    <w:lang w:val="es-ES_tradnl"/>
                  </w:rPr>
                </w:rPrChange>
              </w:rPr>
              <w:t xml:space="preserve">PT </w:t>
            </w:r>
            <w:r w:rsidRPr="00B84E39">
              <w:rPr>
                <w:rPrChange w:id="1544" w:author="Autor">
                  <w:rPr>
                    <w:i/>
                    <w:lang w:val="es-ES_tradnl"/>
                  </w:rPr>
                </w:rPrChange>
              </w:rPr>
              <w:t>A</w:t>
            </w:r>
            <w:r w:rsidR="00185D04" w:rsidRPr="00B84E39">
              <w:rPr>
                <w:rPrChange w:id="1545" w:author="Autor">
                  <w:rPr>
                    <w:i/>
                    <w:lang w:val="es-ES_tradnl"/>
                  </w:rPr>
                </w:rPrChange>
              </w:rPr>
              <w:t>usência d</w:t>
            </w:r>
            <w:r w:rsidRPr="00B84E39">
              <w:rPr>
                <w:rPrChange w:id="1546" w:author="Autor">
                  <w:rPr>
                    <w:i/>
                    <w:lang w:val="es-ES_tradnl"/>
                  </w:rPr>
                </w:rPrChange>
              </w:rPr>
              <w:t>os</w:t>
            </w:r>
            <w:r w:rsidR="00185D04" w:rsidRPr="00B84E39">
              <w:rPr>
                <w:rPrChange w:id="1547" w:author="Autor">
                  <w:rPr>
                    <w:i/>
                    <w:lang w:val="es-ES_tradnl"/>
                  </w:rPr>
                </w:rPrChange>
              </w:rPr>
              <w:t xml:space="preserve"> ductos</w:t>
            </w:r>
            <w:r w:rsidR="00185D04" w:rsidRPr="00B84E39">
              <w:rPr>
                <w:i/>
                <w:rPrChange w:id="1548" w:author="Autor">
                  <w:rPr>
                    <w:i/>
                    <w:lang w:val="es-ES_tradnl"/>
                  </w:rPr>
                </w:rPrChange>
              </w:rPr>
              <w:t xml:space="preserve"> biliares</w:t>
            </w:r>
            <w:r w:rsidRPr="00B84E39">
              <w:rPr>
                <w:i/>
                <w:rPrChange w:id="1549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rPrChange w:id="1550" w:author="Autor">
                  <w:rPr>
                    <w:i/>
                    <w:lang w:val="es-ES_tradnl"/>
                  </w:rPr>
                </w:rPrChange>
              </w:rPr>
              <w:t>congênita</w:t>
            </w:r>
            <w:r w:rsidR="00185D04" w:rsidRPr="00B84E39">
              <w:rPr>
                <w:i/>
                <w:rPrChange w:id="1551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="00A36525" w:rsidRPr="00B84E39">
              <w:rPr>
                <w:i/>
                <w:rPrChange w:id="1552" w:author="Autor">
                  <w:rPr>
                    <w:lang w:val="es-ES_tradnl"/>
                  </w:rPr>
                </w:rPrChange>
              </w:rPr>
              <w:t xml:space="preserve">tem </w:t>
            </w:r>
            <w:r w:rsidR="00A36525" w:rsidRPr="00B84E39">
              <w:rPr>
                <w:rPrChange w:id="1553" w:author="Autor">
                  <w:rPr>
                    <w:lang w:val="es-ES_tradnl"/>
                  </w:rPr>
                </w:rPrChange>
              </w:rPr>
              <w:t>como</w:t>
            </w:r>
            <w:r w:rsidRPr="00B84E39">
              <w:rPr>
                <w:rPrChange w:id="1554" w:author="Autor">
                  <w:rPr>
                    <w:lang w:val="es-ES_tradnl"/>
                  </w:rPr>
                </w:rPrChange>
              </w:rPr>
              <w:t xml:space="preserve"> SOC primário</w:t>
            </w:r>
            <w:r w:rsidR="00591371" w:rsidRPr="00B84E39">
              <w:rPr>
                <w:rPrChange w:id="1555" w:author="Autor">
                  <w:rPr>
                    <w:lang w:val="es-ES_tradnl"/>
                  </w:rPr>
                </w:rPrChange>
              </w:rPr>
              <w:t xml:space="preserve"> o</w:t>
            </w:r>
            <w:r w:rsidR="00185D04" w:rsidRPr="00B84E39">
              <w:rPr>
                <w:rPrChange w:id="1556" w:author="Autor">
                  <w:rPr>
                    <w:lang w:val="es-ES_tradnl"/>
                  </w:rPr>
                </w:rPrChange>
              </w:rPr>
              <w:t xml:space="preserve"> SOC </w:t>
            </w:r>
            <w:r w:rsidR="00C33359" w:rsidRPr="00B84E39">
              <w:rPr>
                <w:i/>
                <w:rPrChange w:id="1557" w:author="Autor">
                  <w:rPr>
                    <w:i/>
                    <w:lang w:val="es-ES_tradnl"/>
                  </w:rPr>
                </w:rPrChange>
              </w:rPr>
              <w:t>Distúrbios congênitos, de família e genéticos</w:t>
            </w:r>
            <w:r w:rsidR="00C33359" w:rsidRPr="00B84E39">
              <w:rPr>
                <w:rPrChange w:id="1558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="00185D04" w:rsidRPr="00B84E39">
              <w:rPr>
                <w:rPrChange w:id="1559" w:author="Autor">
                  <w:rPr>
                    <w:lang w:val="es-ES_tradnl"/>
                  </w:rPr>
                </w:rPrChange>
              </w:rPr>
              <w:t xml:space="preserve">e uma atribuição secundária </w:t>
            </w:r>
            <w:del w:id="1560" w:author="Autor">
              <w:r w:rsidR="00185D04" w:rsidRPr="00E73FBA">
                <w:rPr>
                  <w:lang w:val="es-ES_tradnl"/>
                </w:rPr>
                <w:delText xml:space="preserve">de SOC </w:delText>
              </w:r>
              <w:r w:rsidR="000628D0" w:rsidRPr="00E73FBA">
                <w:rPr>
                  <w:lang w:val="es-ES_tradnl"/>
                </w:rPr>
                <w:delText>para o</w:delText>
              </w:r>
            </w:del>
            <w:ins w:id="1561" w:author="Autor">
              <w:r w:rsidR="00591371" w:rsidRPr="00FD6408">
                <w:t>no</w:t>
              </w:r>
            </w:ins>
            <w:r w:rsidR="00591371" w:rsidRPr="00B84E39">
              <w:rPr>
                <w:rPrChange w:id="1562" w:author="Autor">
                  <w:rPr>
                    <w:lang w:val="es-ES_tradnl"/>
                  </w:rPr>
                </w:rPrChange>
              </w:rPr>
              <w:t xml:space="preserve"> </w:t>
            </w:r>
            <w:r w:rsidR="00185D04" w:rsidRPr="00B84E39">
              <w:rPr>
                <w:rPrChange w:id="1563" w:author="Autor">
                  <w:rPr>
                    <w:lang w:val="es-ES_tradnl"/>
                  </w:rPr>
                </w:rPrChange>
              </w:rPr>
              <w:t xml:space="preserve">SOC </w:t>
            </w:r>
            <w:r w:rsidR="00591371" w:rsidRPr="00B84E39">
              <w:rPr>
                <w:rPrChange w:id="1564" w:author="Autor">
                  <w:rPr>
                    <w:lang w:val="es-ES_tradnl"/>
                  </w:rPr>
                </w:rPrChange>
              </w:rPr>
              <w:t>D</w:t>
            </w:r>
            <w:r w:rsidR="00185D04" w:rsidRPr="00B84E39">
              <w:rPr>
                <w:i/>
                <w:rPrChange w:id="1565" w:author="Autor">
                  <w:rPr>
                    <w:lang w:val="es-ES_tradnl"/>
                  </w:rPr>
                </w:rPrChange>
              </w:rPr>
              <w:t>istúrbios hepatobiliares</w:t>
            </w:r>
          </w:p>
        </w:tc>
        <w:tc>
          <w:tcPr>
            <w:tcW w:w="2700" w:type="dxa"/>
            <w:tcPrChange w:id="1566" w:author="Autor">
              <w:tcPr>
                <w:tcW w:w="2700" w:type="dxa"/>
                <w:gridSpan w:val="2"/>
                <w:vAlign w:val="center"/>
              </w:tcPr>
            </w:tcPrChange>
          </w:tcPr>
          <w:p w14:paraId="5EEE32C7" w14:textId="708C150F" w:rsidR="00281129" w:rsidRPr="00B84E39" w:rsidRDefault="00185D04">
            <w:pPr>
              <w:spacing w:before="60" w:after="60"/>
              <w:jc w:val="center"/>
              <w:rPr>
                <w:rPrChange w:id="1567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1568" w:author="Autor">
                  <w:rPr>
                    <w:lang w:val="es-ES_tradnl"/>
                  </w:rPr>
                </w:rPrChange>
              </w:rPr>
              <w:t xml:space="preserve">A atribuição secundária </w:t>
            </w:r>
            <w:del w:id="1569" w:author="Autor">
              <w:r w:rsidRPr="00E73FBA">
                <w:rPr>
                  <w:lang w:val="es-ES_tradnl"/>
                </w:rPr>
                <w:delText>do</w:delText>
              </w:r>
            </w:del>
            <w:ins w:id="1570" w:author="Autor">
              <w:r w:rsidRPr="00FD6408">
                <w:t>de</w:t>
              </w:r>
            </w:ins>
            <w:r w:rsidRPr="00B84E39">
              <w:rPr>
                <w:rPrChange w:id="1571" w:author="Autor">
                  <w:rPr>
                    <w:lang w:val="es-ES_tradnl"/>
                  </w:rPr>
                </w:rPrChange>
              </w:rPr>
              <w:t xml:space="preserve"> SOC para esses termos é o SOC </w:t>
            </w:r>
            <w:del w:id="1572" w:author="Autor">
              <w:r w:rsidRPr="00E73FBA">
                <w:rPr>
                  <w:lang w:val="es-ES_tradnl"/>
                </w:rPr>
                <w:delText>do</w:delText>
              </w:r>
            </w:del>
            <w:ins w:id="1573" w:author="Autor">
              <w:r w:rsidRPr="00FD6408">
                <w:t>de</w:t>
              </w:r>
            </w:ins>
            <w:r w:rsidRPr="00B84E39">
              <w:rPr>
                <w:rPrChange w:id="1574" w:author="Autor">
                  <w:rPr>
                    <w:lang w:val="es-ES_tradnl"/>
                  </w:rPr>
                </w:rPrChange>
              </w:rPr>
              <w:t xml:space="preserve"> "local de manifestação"</w:t>
            </w:r>
          </w:p>
        </w:tc>
      </w:tr>
      <w:tr w:rsidR="00281129" w:rsidRPr="00420D41" w14:paraId="5A70EB0F" w14:textId="77777777" w:rsidTr="00B84E39">
        <w:tblPrEx>
          <w:tblW w:w="99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PrExChange w:id="1575" w:author="Autor">
            <w:tblPrEx>
              <w:tblW w:w="991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</w:tblPrEx>
          </w:tblPrExChange>
        </w:tblPrEx>
        <w:trPr>
          <w:cantSplit/>
          <w:trPrChange w:id="1576" w:author="Autor">
            <w:trPr>
              <w:cantSplit/>
            </w:trPr>
          </w:trPrChange>
        </w:trPr>
        <w:tc>
          <w:tcPr>
            <w:tcW w:w="2268" w:type="dxa"/>
            <w:tcPrChange w:id="1577" w:author="Autor">
              <w:tcPr>
                <w:tcW w:w="2268" w:type="dxa"/>
                <w:vAlign w:val="center"/>
              </w:tcPr>
            </w:tcPrChange>
          </w:tcPr>
          <w:p w14:paraId="03205B70" w14:textId="4910C2E8" w:rsidR="00281129" w:rsidRDefault="00185D04">
            <w:pPr>
              <w:spacing w:before="60" w:after="60"/>
              <w:jc w:val="center"/>
            </w:pPr>
            <w:del w:id="1578" w:author="Autor">
              <w:r w:rsidRPr="00223DAC">
                <w:delText>Neoplásica</w:delText>
              </w:r>
            </w:del>
            <w:ins w:id="1579" w:author="Autor">
              <w:r>
                <w:t>Neoplástico</w:t>
              </w:r>
            </w:ins>
          </w:p>
        </w:tc>
        <w:tc>
          <w:tcPr>
            <w:tcW w:w="2340" w:type="dxa"/>
            <w:tcPrChange w:id="1580" w:author="Autor">
              <w:tcPr>
                <w:tcW w:w="2340" w:type="dxa"/>
                <w:gridSpan w:val="2"/>
                <w:vAlign w:val="center"/>
              </w:tcPr>
            </w:tcPrChange>
          </w:tcPr>
          <w:p w14:paraId="0B608386" w14:textId="23120BD6" w:rsidR="00281129" w:rsidRPr="00B84E39" w:rsidRDefault="00185D04">
            <w:pPr>
              <w:spacing w:before="60" w:after="60"/>
              <w:jc w:val="center"/>
              <w:rPr>
                <w:rPrChange w:id="1581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1582" w:author="Autor">
                  <w:rPr>
                    <w:lang w:val="es-ES_tradnl"/>
                  </w:rPr>
                </w:rPrChange>
              </w:rPr>
              <w:t xml:space="preserve">Todos os termos para neoplasias malignas e benignas (exceto cistos e pólipos) têm como </w:t>
            </w:r>
            <w:del w:id="1583" w:author="Autor">
              <w:r w:rsidRPr="00E73FBA">
                <w:rPr>
                  <w:lang w:val="es-ES_tradnl"/>
                </w:rPr>
                <w:delText>atribuição primária</w:delText>
              </w:r>
            </w:del>
            <w:ins w:id="1584" w:author="Autor">
              <w:r w:rsidRPr="00FD6408">
                <w:t>pri</w:t>
              </w:r>
              <w:r w:rsidR="00BB79C4" w:rsidRPr="00FD6408">
                <w:t>mário o</w:t>
              </w:r>
            </w:ins>
            <w:r w:rsidRPr="00B84E39">
              <w:rPr>
                <w:rPrChange w:id="1585" w:author="Autor">
                  <w:rPr>
                    <w:lang w:val="es-ES_tradnl"/>
                  </w:rPr>
                </w:rPrChange>
              </w:rPr>
              <w:t xml:space="preserve"> SOC </w:t>
            </w:r>
            <w:r w:rsidRPr="00B84E39">
              <w:rPr>
                <w:i/>
                <w:rPrChange w:id="1586" w:author="Autor">
                  <w:rPr>
                    <w:i/>
                    <w:lang w:val="es-ES_tradnl"/>
                  </w:rPr>
                </w:rPrChange>
              </w:rPr>
              <w:t>Neoplasias benignas, malignas e não especificadas (</w:t>
            </w:r>
            <w:proofErr w:type="spellStart"/>
            <w:r w:rsidRPr="00B84E39">
              <w:rPr>
                <w:i/>
                <w:rPrChange w:id="1587" w:author="Autor">
                  <w:rPr>
                    <w:i/>
                    <w:lang w:val="es-ES_tradnl"/>
                  </w:rPr>
                </w:rPrChange>
              </w:rPr>
              <w:t>incl</w:t>
            </w:r>
            <w:proofErr w:type="spellEnd"/>
            <w:r w:rsidR="00BB79C4" w:rsidRPr="00B84E39">
              <w:rPr>
                <w:i/>
                <w:rPrChange w:id="1588" w:author="Autor">
                  <w:rPr>
                    <w:i/>
                    <w:lang w:val="es-ES_tradnl"/>
                  </w:rPr>
                </w:rPrChange>
              </w:rPr>
              <w:t>.</w:t>
            </w:r>
            <w:r w:rsidRPr="00B84E39">
              <w:rPr>
                <w:i/>
                <w:rPrChange w:id="1589" w:author="Autor">
                  <w:rPr>
                    <w:i/>
                    <w:lang w:val="es-ES_tradnl"/>
                  </w:rPr>
                </w:rPrChange>
              </w:rPr>
              <w:t xml:space="preserve"> cistos e pólipos)</w:t>
            </w:r>
          </w:p>
        </w:tc>
        <w:tc>
          <w:tcPr>
            <w:tcW w:w="2610" w:type="dxa"/>
            <w:tcPrChange w:id="1590" w:author="Autor">
              <w:tcPr>
                <w:tcW w:w="2610" w:type="dxa"/>
                <w:gridSpan w:val="2"/>
                <w:vAlign w:val="center"/>
              </w:tcPr>
            </w:tcPrChange>
          </w:tcPr>
          <w:p w14:paraId="10A26920" w14:textId="4624807E" w:rsidR="00281129" w:rsidRPr="00B84E39" w:rsidRDefault="00185D04">
            <w:pPr>
              <w:spacing w:before="60" w:after="60"/>
              <w:jc w:val="center"/>
              <w:rPr>
                <w:rPrChange w:id="1591" w:author="Autor">
                  <w:rPr>
                    <w:lang w:val="es-ES_tradnl"/>
                  </w:rPr>
                </w:rPrChange>
              </w:rPr>
            </w:pPr>
            <w:del w:id="1592" w:author="Autor">
              <w:r w:rsidRPr="00E73FBA">
                <w:rPr>
                  <w:lang w:val="es-ES_tradnl"/>
                </w:rPr>
                <w:delText xml:space="preserve">O </w:delText>
              </w:r>
            </w:del>
            <w:r w:rsidR="00390971" w:rsidRPr="00B84E39">
              <w:rPr>
                <w:rPrChange w:id="1593" w:author="Autor">
                  <w:rPr>
                    <w:i/>
                    <w:lang w:val="es-ES_tradnl"/>
                  </w:rPr>
                </w:rPrChange>
              </w:rPr>
              <w:t>PT C</w:t>
            </w:r>
            <w:r w:rsidRPr="00B84E39">
              <w:rPr>
                <w:rPrChange w:id="1594" w:author="Autor">
                  <w:rPr>
                    <w:i/>
                    <w:lang w:val="es-ES_tradnl"/>
                  </w:rPr>
                </w:rPrChange>
              </w:rPr>
              <w:t>âncer de pele</w:t>
            </w:r>
            <w:r w:rsidRPr="00B84E39">
              <w:rPr>
                <w:rPrChange w:id="1595" w:author="Autor">
                  <w:rPr>
                    <w:lang w:val="es-ES_tradnl"/>
                  </w:rPr>
                </w:rPrChange>
              </w:rPr>
              <w:t xml:space="preserve"> </w:t>
            </w:r>
            <w:ins w:id="1596" w:author="Autor">
              <w:r w:rsidR="00A36525" w:rsidRPr="00FD6408">
                <w:t xml:space="preserve">PT </w:t>
              </w:r>
            </w:ins>
            <w:r w:rsidR="00A36525" w:rsidRPr="00B84E39">
              <w:rPr>
                <w:i/>
                <w:rPrChange w:id="1597" w:author="Autor">
                  <w:rPr>
                    <w:lang w:val="es-ES_tradnl"/>
                  </w:rPr>
                </w:rPrChange>
              </w:rPr>
              <w:t>tem</w:t>
            </w:r>
            <w:r w:rsidR="00390971" w:rsidRPr="00B84E39">
              <w:rPr>
                <w:rPrChange w:id="1598" w:author="Autor">
                  <w:rPr>
                    <w:lang w:val="es-ES_tradnl"/>
                  </w:rPr>
                </w:rPrChange>
              </w:rPr>
              <w:t xml:space="preserve"> como SOC primário </w:t>
            </w:r>
            <w:ins w:id="1599" w:author="Autor">
              <w:r w:rsidR="00390971" w:rsidRPr="00FD6408">
                <w:t xml:space="preserve">o </w:t>
              </w:r>
            </w:ins>
            <w:r w:rsidR="00390971" w:rsidRPr="00B84E39">
              <w:rPr>
                <w:rPrChange w:id="1600" w:author="Autor">
                  <w:rPr>
                    <w:lang w:val="es-ES_tradnl"/>
                  </w:rPr>
                </w:rPrChange>
              </w:rPr>
              <w:t>SOC</w:t>
            </w:r>
            <w:r w:rsidRPr="00B84E39">
              <w:rPr>
                <w:rPrChange w:id="1601" w:author="Autor">
                  <w:rPr>
                    <w:lang w:val="es-ES_tradnl"/>
                  </w:rPr>
                </w:rPrChange>
              </w:rPr>
              <w:t xml:space="preserve"> </w:t>
            </w:r>
            <w:r w:rsidR="00390971" w:rsidRPr="00B84E39">
              <w:rPr>
                <w:rPrChange w:id="1602" w:author="Autor">
                  <w:rPr>
                    <w:i/>
                    <w:lang w:val="es-ES_tradnl"/>
                  </w:rPr>
                </w:rPrChange>
              </w:rPr>
              <w:t>N</w:t>
            </w:r>
            <w:r w:rsidRPr="00B84E39">
              <w:rPr>
                <w:i/>
                <w:rPrChange w:id="1603" w:author="Autor">
                  <w:rPr>
                    <w:i/>
                    <w:lang w:val="es-ES_tradnl"/>
                  </w:rPr>
                </w:rPrChange>
              </w:rPr>
              <w:t>eoplasias benignas, malignas e não especificadas (</w:t>
            </w:r>
            <w:proofErr w:type="spellStart"/>
            <w:r w:rsidRPr="00B84E39">
              <w:rPr>
                <w:i/>
                <w:rPrChange w:id="1604" w:author="Autor">
                  <w:rPr>
                    <w:i/>
                    <w:lang w:val="es-ES_tradnl"/>
                  </w:rPr>
                </w:rPrChange>
              </w:rPr>
              <w:t>incl</w:t>
            </w:r>
            <w:proofErr w:type="spellEnd"/>
            <w:r w:rsidR="00BB79C4" w:rsidRPr="00B84E39">
              <w:rPr>
                <w:i/>
                <w:rPrChange w:id="1605" w:author="Autor">
                  <w:rPr>
                    <w:i/>
                    <w:lang w:val="es-ES_tradnl"/>
                  </w:rPr>
                </w:rPrChange>
              </w:rPr>
              <w:t>.</w:t>
            </w:r>
            <w:r w:rsidRPr="00B84E39">
              <w:rPr>
                <w:i/>
                <w:rPrChange w:id="1606" w:author="Autor">
                  <w:rPr>
                    <w:i/>
                    <w:lang w:val="es-ES_tradnl"/>
                  </w:rPr>
                </w:rPrChange>
              </w:rPr>
              <w:t xml:space="preserve"> cistos e pólipos)</w:t>
            </w:r>
            <w:r w:rsidRPr="00B84E39">
              <w:rPr>
                <w:rPrChange w:id="1607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rPrChange w:id="1608" w:author="Autor">
                  <w:rPr>
                    <w:lang w:val="es-ES_tradnl"/>
                  </w:rPr>
                </w:rPrChange>
              </w:rPr>
              <w:t xml:space="preserve">e uma atribuição </w:t>
            </w:r>
            <w:del w:id="1609" w:author="Autor">
              <w:r w:rsidR="0085111F" w:rsidRPr="00E73FBA">
                <w:rPr>
                  <w:lang w:val="es-ES_tradnl"/>
                </w:rPr>
                <w:delText>de</w:delText>
              </w:r>
              <w:r w:rsidRPr="00E73FBA">
                <w:rPr>
                  <w:lang w:val="es-ES_tradnl"/>
                </w:rPr>
                <w:delText xml:space="preserve"> SOC </w:delText>
              </w:r>
            </w:del>
            <w:r w:rsidRPr="00B84E39">
              <w:rPr>
                <w:rPrChange w:id="1610" w:author="Autor">
                  <w:rPr>
                    <w:lang w:val="es-ES_tradnl"/>
                  </w:rPr>
                </w:rPrChange>
              </w:rPr>
              <w:t xml:space="preserve">secundária </w:t>
            </w:r>
            <w:del w:id="1611" w:author="Autor">
              <w:r w:rsidR="0085111F" w:rsidRPr="00E73FBA">
                <w:rPr>
                  <w:lang w:val="es-ES_tradnl"/>
                </w:rPr>
                <w:delText>para</w:delText>
              </w:r>
            </w:del>
            <w:ins w:id="1612" w:author="Autor">
              <w:r w:rsidRPr="00FD6408">
                <w:t xml:space="preserve">de </w:t>
              </w:r>
              <w:r w:rsidRPr="00FD6408">
                <w:rPr>
                  <w:i/>
                </w:rPr>
                <w:t xml:space="preserve">SOC </w:t>
              </w:r>
              <w:r w:rsidR="0028671D" w:rsidRPr="00FD6408">
                <w:rPr>
                  <w:i/>
                </w:rPr>
                <w:t>no</w:t>
              </w:r>
            </w:ins>
            <w:r w:rsidR="0028671D" w:rsidRPr="00B84E39">
              <w:rPr>
                <w:i/>
                <w:rPrChange w:id="1613" w:author="Autor">
                  <w:rPr>
                    <w:lang w:val="es-ES_tradnl"/>
                  </w:rPr>
                </w:rPrChange>
              </w:rPr>
              <w:t xml:space="preserve"> SOC D</w:t>
            </w:r>
            <w:r w:rsidRPr="00B84E39">
              <w:rPr>
                <w:i/>
                <w:rPrChange w:id="1614" w:author="Autor">
                  <w:rPr>
                    <w:lang w:val="es-ES_tradnl"/>
                  </w:rPr>
                </w:rPrChange>
              </w:rPr>
              <w:t>istúrbios</w:t>
            </w:r>
            <w:r w:rsidR="0028671D" w:rsidRPr="00B84E39">
              <w:rPr>
                <w:i/>
                <w:rPrChange w:id="1615" w:author="Autor">
                  <w:rPr>
                    <w:lang w:val="es-ES_tradnl"/>
                  </w:rPr>
                </w:rPrChange>
              </w:rPr>
              <w:t xml:space="preserve"> dos tecidos</w:t>
            </w:r>
            <w:r w:rsidRPr="00B84E39">
              <w:rPr>
                <w:i/>
                <w:rPrChange w:id="1616" w:author="Autor">
                  <w:rPr>
                    <w:lang w:val="es-ES_tradnl"/>
                  </w:rPr>
                </w:rPrChange>
              </w:rPr>
              <w:t xml:space="preserve"> cutâneos </w:t>
            </w:r>
            <w:r w:rsidR="0028671D" w:rsidRPr="00B84E39">
              <w:rPr>
                <w:i/>
                <w:rPrChange w:id="1617" w:author="Autor">
                  <w:rPr>
                    <w:lang w:val="es-ES_tradnl"/>
                  </w:rPr>
                </w:rPrChange>
              </w:rPr>
              <w:t xml:space="preserve">e </w:t>
            </w:r>
            <w:r w:rsidRPr="00B84E39">
              <w:rPr>
                <w:i/>
                <w:rPrChange w:id="1618" w:author="Autor">
                  <w:rPr>
                    <w:lang w:val="es-ES_tradnl"/>
                  </w:rPr>
                </w:rPrChange>
              </w:rPr>
              <w:t>subcutâneo</w:t>
            </w:r>
            <w:r w:rsidR="00C81AAA" w:rsidRPr="00B84E39">
              <w:rPr>
                <w:i/>
                <w:rPrChange w:id="1619" w:author="Autor">
                  <w:rPr>
                    <w:lang w:val="es-ES_tradnl"/>
                  </w:rPr>
                </w:rPrChange>
              </w:rPr>
              <w:t>s</w:t>
            </w:r>
          </w:p>
        </w:tc>
        <w:tc>
          <w:tcPr>
            <w:tcW w:w="2700" w:type="dxa"/>
            <w:tcPrChange w:id="1620" w:author="Autor">
              <w:tcPr>
                <w:tcW w:w="2700" w:type="dxa"/>
                <w:gridSpan w:val="2"/>
                <w:vAlign w:val="center"/>
              </w:tcPr>
            </w:tcPrChange>
          </w:tcPr>
          <w:p w14:paraId="41A7B8FF" w14:textId="34D2DDC1" w:rsidR="00281129" w:rsidRPr="00B84E39" w:rsidRDefault="00185D04">
            <w:pPr>
              <w:spacing w:before="60" w:after="60"/>
              <w:jc w:val="center"/>
              <w:rPr>
                <w:rPrChange w:id="1621" w:author="Autor">
                  <w:rPr>
                    <w:lang w:val="es-ES_tradnl"/>
                  </w:rPr>
                </w:rPrChange>
              </w:rPr>
            </w:pPr>
            <w:del w:id="1622" w:author="Autor">
              <w:r w:rsidRPr="00E73FBA">
                <w:rPr>
                  <w:b/>
                  <w:lang w:val="es-ES_tradnl"/>
                </w:rPr>
                <w:delText>Os termos de</w:delText>
              </w:r>
            </w:del>
            <w:ins w:id="1623" w:author="Autor">
              <w:r w:rsidRPr="00FD6408">
                <w:rPr>
                  <w:b/>
                </w:rPr>
                <w:t>Termos</w:t>
              </w:r>
            </w:ins>
            <w:r w:rsidRPr="00B84E39">
              <w:rPr>
                <w:b/>
                <w:rPrChange w:id="1624" w:author="Autor">
                  <w:rPr>
                    <w:b/>
                    <w:lang w:val="es-ES_tradnl"/>
                  </w:rPr>
                </w:rPrChange>
              </w:rPr>
              <w:t xml:space="preserve"> cisto</w:t>
            </w:r>
            <w:r w:rsidRPr="00B84E39">
              <w:rPr>
                <w:rPrChange w:id="1625" w:author="Autor">
                  <w:rPr>
                    <w:b/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rPrChange w:id="1626" w:author="Autor">
                  <w:rPr>
                    <w:lang w:val="es-ES_tradnl"/>
                  </w:rPr>
                </w:rPrChange>
              </w:rPr>
              <w:t xml:space="preserve">e </w:t>
            </w:r>
            <w:r w:rsidRPr="00B84E39">
              <w:rPr>
                <w:b/>
                <w:rPrChange w:id="1627" w:author="Autor">
                  <w:rPr>
                    <w:b/>
                    <w:lang w:val="es-ES_tradnl"/>
                  </w:rPr>
                </w:rPrChange>
              </w:rPr>
              <w:t>pólipo</w:t>
            </w:r>
            <w:r w:rsidRPr="00B84E39">
              <w:rPr>
                <w:rPrChange w:id="1628" w:author="Autor">
                  <w:rPr>
                    <w:b/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rPrChange w:id="1629" w:author="Autor">
                  <w:rPr>
                    <w:lang w:val="es-ES_tradnl"/>
                  </w:rPr>
                </w:rPrChange>
              </w:rPr>
              <w:t xml:space="preserve">são </w:t>
            </w:r>
            <w:del w:id="1630" w:author="Autor">
              <w:r w:rsidRPr="00E73FBA">
                <w:rPr>
                  <w:lang w:val="es-ES_tradnl"/>
                </w:rPr>
                <w:delText xml:space="preserve">uma </w:delText>
              </w:r>
            </w:del>
            <w:r w:rsidRPr="00B84E39">
              <w:rPr>
                <w:rPrChange w:id="1631" w:author="Autor">
                  <w:rPr>
                    <w:lang w:val="es-ES_tradnl"/>
                  </w:rPr>
                </w:rPrChange>
              </w:rPr>
              <w:t xml:space="preserve">exceção a essa </w:t>
            </w:r>
            <w:r w:rsidR="00AC7975" w:rsidRPr="00B84E39">
              <w:rPr>
                <w:rPrChange w:id="1632" w:author="Autor">
                  <w:rPr>
                    <w:lang w:val="es-ES_tradnl"/>
                  </w:rPr>
                </w:rPrChange>
              </w:rPr>
              <w:t xml:space="preserve">regra. </w:t>
            </w:r>
            <w:del w:id="1633" w:author="Autor">
              <w:r w:rsidRPr="00E73FBA">
                <w:rPr>
                  <w:lang w:val="es-ES_tradnl"/>
                </w:rPr>
                <w:delText xml:space="preserve">A atribuição primária do </w:delText>
              </w:r>
            </w:del>
            <w:r w:rsidR="00AC7975" w:rsidRPr="00B84E39">
              <w:rPr>
                <w:rPrChange w:id="1634" w:author="Autor">
                  <w:rPr>
                    <w:lang w:val="es-ES_tradnl"/>
                  </w:rPr>
                </w:rPrChange>
              </w:rPr>
              <w:t>SOC</w:t>
            </w:r>
            <w:ins w:id="1635" w:author="Autor">
              <w:r w:rsidR="00C81AAA" w:rsidRPr="00FD6408">
                <w:t xml:space="preserve"> primário</w:t>
              </w:r>
            </w:ins>
            <w:r w:rsidRPr="00B84E39">
              <w:rPr>
                <w:rPrChange w:id="1636" w:author="Autor">
                  <w:rPr>
                    <w:lang w:val="es-ES_tradnl"/>
                  </w:rPr>
                </w:rPrChange>
              </w:rPr>
              <w:t xml:space="preserve"> para termos</w:t>
            </w:r>
            <w:r w:rsidR="00C81AAA" w:rsidRPr="00B84E39">
              <w:rPr>
                <w:rPrChange w:id="1637" w:author="Autor">
                  <w:rPr>
                    <w:lang w:val="es-ES_tradnl"/>
                  </w:rPr>
                </w:rPrChange>
              </w:rPr>
              <w:t xml:space="preserve"> de</w:t>
            </w:r>
            <w:r w:rsidRPr="00B84E39">
              <w:rPr>
                <w:rPrChange w:id="1638" w:author="Autor">
                  <w:rPr>
                    <w:lang w:val="es-ES_tradnl"/>
                  </w:rPr>
                </w:rPrChange>
              </w:rPr>
              <w:t xml:space="preserve"> cisto e pólipo é o SOC do "local de manifestação", e o SOC secundário </w:t>
            </w:r>
            <w:r w:rsidR="00A36525" w:rsidRPr="00B84E39">
              <w:rPr>
                <w:rPrChange w:id="1639" w:author="Autor">
                  <w:rPr>
                    <w:lang w:val="es-ES_tradnl"/>
                  </w:rPr>
                </w:rPrChange>
              </w:rPr>
              <w:t xml:space="preserve">é </w:t>
            </w:r>
            <w:r w:rsidR="00A36525" w:rsidRPr="00B84E39">
              <w:rPr>
                <w:rPrChange w:id="1640" w:author="Autor">
                  <w:rPr>
                    <w:i/>
                    <w:lang w:val="es-ES_tradnl"/>
                  </w:rPr>
                </w:rPrChange>
              </w:rPr>
              <w:t>SOC</w:t>
            </w:r>
            <w:r w:rsidRPr="00B84E39">
              <w:rPr>
                <w:rPrChange w:id="1641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i/>
                <w:rPrChange w:id="1642" w:author="Autor">
                  <w:rPr>
                    <w:i/>
                    <w:lang w:val="es-ES_tradnl"/>
                  </w:rPr>
                </w:rPrChange>
              </w:rPr>
              <w:t>Neoplasias benignas, malignas e não especificadas (</w:t>
            </w:r>
            <w:proofErr w:type="spellStart"/>
            <w:r w:rsidRPr="00B84E39">
              <w:rPr>
                <w:i/>
                <w:rPrChange w:id="1643" w:author="Autor">
                  <w:rPr>
                    <w:i/>
                    <w:lang w:val="es-ES_tradnl"/>
                  </w:rPr>
                </w:rPrChange>
              </w:rPr>
              <w:t>incl</w:t>
            </w:r>
            <w:proofErr w:type="spellEnd"/>
            <w:r w:rsidR="00B83B79" w:rsidRPr="00B84E39">
              <w:rPr>
                <w:i/>
                <w:rPrChange w:id="1644" w:author="Autor">
                  <w:rPr>
                    <w:i/>
                    <w:lang w:val="es-ES_tradnl"/>
                  </w:rPr>
                </w:rPrChange>
              </w:rPr>
              <w:t>.</w:t>
            </w:r>
            <w:r w:rsidRPr="00B84E39">
              <w:rPr>
                <w:i/>
                <w:rPrChange w:id="1645" w:author="Autor">
                  <w:rPr>
                    <w:i/>
                    <w:lang w:val="es-ES_tradnl"/>
                  </w:rPr>
                </w:rPrChange>
              </w:rPr>
              <w:t xml:space="preserve"> cistos e pólipos)</w:t>
            </w:r>
          </w:p>
        </w:tc>
      </w:tr>
      <w:tr w:rsidR="00281129" w:rsidRPr="00420D41" w14:paraId="3E005E8A" w14:textId="77777777" w:rsidTr="00B84E39">
        <w:tblPrEx>
          <w:tblW w:w="99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PrExChange w:id="1646" w:author="Autor">
            <w:tblPrEx>
              <w:tblW w:w="991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</w:tblPrEx>
          </w:tblPrExChange>
        </w:tblPrEx>
        <w:trPr>
          <w:cantSplit/>
          <w:trPrChange w:id="1647" w:author="Autor">
            <w:trPr>
              <w:cantSplit/>
            </w:trPr>
          </w:trPrChange>
        </w:trPr>
        <w:tc>
          <w:tcPr>
            <w:tcW w:w="2268" w:type="dxa"/>
            <w:tcPrChange w:id="1648" w:author="Autor">
              <w:tcPr>
                <w:tcW w:w="2268" w:type="dxa"/>
                <w:vAlign w:val="center"/>
              </w:tcPr>
            </w:tcPrChange>
          </w:tcPr>
          <w:p w14:paraId="38F68D7E" w14:textId="77777777" w:rsidR="00281129" w:rsidRDefault="00185D04">
            <w:pPr>
              <w:spacing w:before="60" w:after="60"/>
              <w:jc w:val="center"/>
            </w:pPr>
            <w:r>
              <w:t>Infeccioso</w:t>
            </w:r>
          </w:p>
        </w:tc>
        <w:tc>
          <w:tcPr>
            <w:tcW w:w="2340" w:type="dxa"/>
            <w:tcPrChange w:id="1649" w:author="Autor">
              <w:tcPr>
                <w:tcW w:w="2340" w:type="dxa"/>
                <w:gridSpan w:val="2"/>
                <w:vAlign w:val="center"/>
              </w:tcPr>
            </w:tcPrChange>
          </w:tcPr>
          <w:p w14:paraId="659EFBF4" w14:textId="0F080D30" w:rsidR="00281129" w:rsidRPr="00B84E39" w:rsidRDefault="00185D04">
            <w:pPr>
              <w:spacing w:before="60" w:after="60"/>
              <w:jc w:val="center"/>
              <w:rPr>
                <w:rPrChange w:id="1650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1651" w:author="Autor">
                  <w:rPr>
                    <w:lang w:val="es-ES_tradnl"/>
                  </w:rPr>
                </w:rPrChange>
              </w:rPr>
              <w:t xml:space="preserve">Todos os termos para distúrbios infecciosos têm como </w:t>
            </w:r>
            <w:r w:rsidR="007C4BD0" w:rsidRPr="00B84E39">
              <w:rPr>
                <w:rPrChange w:id="1652" w:author="Autor">
                  <w:rPr>
                    <w:lang w:val="es-ES_tradnl"/>
                  </w:rPr>
                </w:rPrChange>
              </w:rPr>
              <w:t>SOC primário o SOC</w:t>
            </w:r>
            <w:r w:rsidRPr="00B84E39">
              <w:rPr>
                <w:rPrChange w:id="1653" w:author="Autor">
                  <w:rPr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i/>
                <w:rPrChange w:id="1654" w:author="Autor">
                  <w:rPr>
                    <w:i/>
                    <w:lang w:val="es-ES_tradnl"/>
                  </w:rPr>
                </w:rPrChange>
              </w:rPr>
              <w:t>Infecções e infestações</w:t>
            </w:r>
            <w:ins w:id="1655" w:author="Autor">
              <w:r w:rsidRPr="00FD6408">
                <w:rPr>
                  <w:i/>
                </w:rPr>
                <w:t xml:space="preserve"> </w:t>
              </w:r>
            </w:ins>
          </w:p>
        </w:tc>
        <w:tc>
          <w:tcPr>
            <w:tcW w:w="2610" w:type="dxa"/>
            <w:tcPrChange w:id="1656" w:author="Autor">
              <w:tcPr>
                <w:tcW w:w="2610" w:type="dxa"/>
                <w:gridSpan w:val="2"/>
                <w:vAlign w:val="center"/>
              </w:tcPr>
            </w:tcPrChange>
          </w:tcPr>
          <w:p w14:paraId="1F34B009" w14:textId="3FC7229C" w:rsidR="00281129" w:rsidRPr="00B84E39" w:rsidRDefault="007C4BD0">
            <w:pPr>
              <w:spacing w:before="60" w:after="60"/>
              <w:jc w:val="center"/>
              <w:rPr>
                <w:rPrChange w:id="1657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1658" w:author="Autor">
                  <w:rPr>
                    <w:lang w:val="es-ES_tradnl"/>
                  </w:rPr>
                </w:rPrChange>
              </w:rPr>
              <w:t>PT</w:t>
            </w:r>
            <w:r w:rsidR="00185D04" w:rsidRPr="00B84E39">
              <w:rPr>
                <w:rPrChange w:id="1659" w:author="Autor">
                  <w:rPr>
                    <w:lang w:val="es-ES_tradnl"/>
                  </w:rPr>
                </w:rPrChange>
              </w:rPr>
              <w:t xml:space="preserve"> </w:t>
            </w:r>
            <w:r w:rsidR="00185D04" w:rsidRPr="00B84E39">
              <w:rPr>
                <w:i/>
                <w:rPrChange w:id="1660" w:author="Autor">
                  <w:rPr>
                    <w:lang w:val="es-ES_tradnl"/>
                  </w:rPr>
                </w:rPrChange>
              </w:rPr>
              <w:t>E</w:t>
            </w:r>
            <w:r w:rsidR="00185D04" w:rsidRPr="00B84E39">
              <w:rPr>
                <w:i/>
                <w:rPrChange w:id="1661" w:author="Autor">
                  <w:rPr>
                    <w:i/>
                    <w:lang w:val="es-ES_tradnl"/>
                  </w:rPr>
                </w:rPrChange>
              </w:rPr>
              <w:t>nterocolite</w:t>
            </w:r>
            <w:r w:rsidR="00185D04" w:rsidRPr="00B84E39">
              <w:rPr>
                <w:rPrChange w:id="1662" w:author="Autor">
                  <w:rPr>
                    <w:i/>
                    <w:lang w:val="es-ES_tradnl"/>
                  </w:rPr>
                </w:rPrChange>
              </w:rPr>
              <w:t xml:space="preserve"> infecciosa </w:t>
            </w:r>
            <w:r w:rsidR="00185D04" w:rsidRPr="00B84E39">
              <w:rPr>
                <w:rPrChange w:id="1663" w:author="Autor">
                  <w:rPr>
                    <w:lang w:val="es-ES_tradnl"/>
                  </w:rPr>
                </w:rPrChange>
              </w:rPr>
              <w:t xml:space="preserve">tem </w:t>
            </w:r>
            <w:r w:rsidR="00365448" w:rsidRPr="00B84E39">
              <w:rPr>
                <w:rPrChange w:id="1664" w:author="Autor">
                  <w:rPr>
                    <w:lang w:val="es-ES_tradnl"/>
                  </w:rPr>
                </w:rPrChange>
              </w:rPr>
              <w:t>como SOC primário o SOC</w:t>
            </w:r>
            <w:r w:rsidR="00185D04" w:rsidRPr="00B84E39">
              <w:rPr>
                <w:rPrChange w:id="1665" w:author="Autor">
                  <w:rPr>
                    <w:lang w:val="es-ES_tradnl"/>
                  </w:rPr>
                </w:rPrChange>
              </w:rPr>
              <w:t xml:space="preserve"> </w:t>
            </w:r>
            <w:r w:rsidR="00365448" w:rsidRPr="00B84E39">
              <w:rPr>
                <w:rPrChange w:id="1666" w:author="Autor">
                  <w:rPr>
                    <w:lang w:val="es-ES_tradnl"/>
                  </w:rPr>
                </w:rPrChange>
              </w:rPr>
              <w:t>I</w:t>
            </w:r>
            <w:r w:rsidR="00185D04" w:rsidRPr="00B84E39">
              <w:rPr>
                <w:i/>
                <w:rPrChange w:id="1667" w:author="Autor">
                  <w:rPr>
                    <w:i/>
                    <w:lang w:val="es-ES_tradnl"/>
                  </w:rPr>
                </w:rPrChange>
              </w:rPr>
              <w:t>nfecções e infestações</w:t>
            </w:r>
            <w:r w:rsidR="00185D04" w:rsidRPr="00B84E39">
              <w:rPr>
                <w:rPrChange w:id="1668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ins w:id="1669" w:author="Autor">
              <w:r w:rsidR="00185D04" w:rsidRPr="00FD6408">
                <w:t>de SOC</w:t>
              </w:r>
            </w:ins>
            <w:r w:rsidR="00185D04" w:rsidRPr="00B84E39">
              <w:rPr>
                <w:rPrChange w:id="1670" w:author="Autor">
                  <w:rPr>
                    <w:i/>
                    <w:lang w:val="es-ES_tradnl"/>
                  </w:rPr>
                </w:rPrChange>
              </w:rPr>
              <w:t xml:space="preserve"> e </w:t>
            </w:r>
            <w:r w:rsidR="00365448" w:rsidRPr="00B84E39">
              <w:rPr>
                <w:rPrChange w:id="1671" w:author="Autor">
                  <w:rPr>
                    <w:lang w:val="es-ES_tradnl"/>
                  </w:rPr>
                </w:rPrChange>
              </w:rPr>
              <w:t>SOC secundário</w:t>
            </w:r>
            <w:r w:rsidR="00185D04" w:rsidRPr="00B84E39">
              <w:rPr>
                <w:i/>
                <w:rPrChange w:id="1672" w:author="Autor">
                  <w:rPr>
                    <w:lang w:val="es-ES_tradnl"/>
                  </w:rPr>
                </w:rPrChange>
              </w:rPr>
              <w:t xml:space="preserve"> </w:t>
            </w:r>
            <w:r w:rsidR="0001399B" w:rsidRPr="00B84E39">
              <w:rPr>
                <w:i/>
                <w:rPrChange w:id="1673" w:author="Autor">
                  <w:rPr>
                    <w:lang w:val="es-ES_tradnl"/>
                  </w:rPr>
                </w:rPrChange>
              </w:rPr>
              <w:t>D</w:t>
            </w:r>
            <w:r w:rsidR="00185D04" w:rsidRPr="00B84E39">
              <w:rPr>
                <w:i/>
                <w:rPrChange w:id="1674" w:author="Autor">
                  <w:rPr>
                    <w:i/>
                    <w:lang w:val="es-ES_tradnl"/>
                  </w:rPr>
                </w:rPrChange>
              </w:rPr>
              <w:t>istúrbios gastrointestinais</w:t>
            </w:r>
          </w:p>
        </w:tc>
        <w:tc>
          <w:tcPr>
            <w:tcW w:w="2700" w:type="dxa"/>
            <w:tcPrChange w:id="1675" w:author="Autor">
              <w:tcPr>
                <w:tcW w:w="2700" w:type="dxa"/>
                <w:gridSpan w:val="2"/>
                <w:vAlign w:val="center"/>
              </w:tcPr>
            </w:tcPrChange>
          </w:tcPr>
          <w:p w14:paraId="43520E6E" w14:textId="1CC5C209" w:rsidR="00281129" w:rsidRPr="00B84E39" w:rsidRDefault="00185D04">
            <w:pPr>
              <w:spacing w:before="60" w:after="60"/>
              <w:jc w:val="center"/>
              <w:rPr>
                <w:b/>
                <w:rPrChange w:id="1676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rPrChange w:id="1677" w:author="Autor">
                  <w:rPr>
                    <w:lang w:val="es-ES_tradnl"/>
                  </w:rPr>
                </w:rPrChange>
              </w:rPr>
              <w:t xml:space="preserve">A atribuição secundária </w:t>
            </w:r>
            <w:del w:id="1678" w:author="Autor">
              <w:r w:rsidRPr="00E73FBA">
                <w:rPr>
                  <w:lang w:val="es-ES_tradnl"/>
                </w:rPr>
                <w:delText>do</w:delText>
              </w:r>
            </w:del>
            <w:ins w:id="1679" w:author="Autor">
              <w:r w:rsidRPr="00FD6408">
                <w:t>de</w:t>
              </w:r>
            </w:ins>
            <w:r w:rsidRPr="00B84E39">
              <w:rPr>
                <w:rPrChange w:id="1680" w:author="Autor">
                  <w:rPr>
                    <w:lang w:val="es-ES_tradnl"/>
                  </w:rPr>
                </w:rPrChange>
              </w:rPr>
              <w:t xml:space="preserve"> SOC para esses termos é o SOC </w:t>
            </w:r>
            <w:del w:id="1681" w:author="Autor">
              <w:r w:rsidRPr="00E73FBA">
                <w:rPr>
                  <w:lang w:val="es-ES_tradnl"/>
                </w:rPr>
                <w:delText>do</w:delText>
              </w:r>
            </w:del>
            <w:ins w:id="1682" w:author="Autor">
              <w:r w:rsidRPr="00FD6408">
                <w:t>de</w:t>
              </w:r>
            </w:ins>
            <w:r w:rsidRPr="00B84E39">
              <w:rPr>
                <w:rPrChange w:id="1683" w:author="Autor">
                  <w:rPr>
                    <w:lang w:val="es-ES_tradnl"/>
                  </w:rPr>
                </w:rPrChange>
              </w:rPr>
              <w:t xml:space="preserve"> "local de manifestação"</w:t>
            </w:r>
          </w:p>
        </w:tc>
      </w:tr>
    </w:tbl>
    <w:p w14:paraId="07588593" w14:textId="77777777" w:rsidR="00C578A3" w:rsidRPr="00FD6408" w:rsidRDefault="00C578A3">
      <w:pPr>
        <w:rPr>
          <w:ins w:id="1684" w:author="Autor"/>
        </w:rPr>
      </w:pPr>
    </w:p>
    <w:p w14:paraId="2F37A009" w14:textId="1E59915F" w:rsidR="00281129" w:rsidRPr="00B84E39" w:rsidRDefault="00185D04">
      <w:pPr>
        <w:rPr>
          <w:rPrChange w:id="1685" w:author="Autor">
            <w:rPr>
              <w:lang w:val="es-ES_tradnl"/>
            </w:rPr>
          </w:rPrChange>
        </w:rPr>
      </w:pPr>
      <w:r w:rsidRPr="00B84E39">
        <w:rPr>
          <w:rPrChange w:id="1686" w:author="Autor">
            <w:rPr>
              <w:lang w:val="es-ES_tradnl"/>
            </w:rPr>
          </w:rPrChange>
        </w:rPr>
        <w:t xml:space="preserve">Se um PT </w:t>
      </w:r>
      <w:del w:id="1687" w:author="Autor">
        <w:r w:rsidRPr="00E73FBA">
          <w:rPr>
            <w:lang w:val="es-ES_tradnl"/>
          </w:rPr>
          <w:delText>for vinculado</w:delText>
        </w:r>
      </w:del>
      <w:ins w:id="1688" w:author="Autor">
        <w:r w:rsidRPr="00FD6408">
          <w:t>se conecta</w:t>
        </w:r>
      </w:ins>
      <w:r w:rsidRPr="00B84E39">
        <w:rPr>
          <w:rPrChange w:id="1689" w:author="Autor">
            <w:rPr>
              <w:lang w:val="es-ES_tradnl"/>
            </w:rPr>
          </w:rPrChange>
        </w:rPr>
        <w:t xml:space="preserve"> a mais de um desses três </w:t>
      </w:r>
      <w:proofErr w:type="spellStart"/>
      <w:r w:rsidRPr="00B84E39">
        <w:rPr>
          <w:rPrChange w:id="1690" w:author="Autor">
            <w:rPr>
              <w:lang w:val="es-ES_tradnl"/>
            </w:rPr>
          </w:rPrChange>
        </w:rPr>
        <w:t>SOCs</w:t>
      </w:r>
      <w:proofErr w:type="spellEnd"/>
      <w:r w:rsidRPr="00B84E39">
        <w:rPr>
          <w:rPrChange w:id="1691" w:author="Autor">
            <w:rPr>
              <w:lang w:val="es-ES_tradnl"/>
            </w:rPr>
          </w:rPrChange>
        </w:rPr>
        <w:t xml:space="preserve">, a seguinte prioridade </w:t>
      </w:r>
      <w:del w:id="1692" w:author="Autor">
        <w:r w:rsidRPr="00E73FBA">
          <w:rPr>
            <w:lang w:val="es-ES_tradnl"/>
          </w:rPr>
          <w:delText>será</w:delText>
        </w:r>
      </w:del>
      <w:ins w:id="1693" w:author="Autor">
        <w:r w:rsidRPr="00FD6408">
          <w:t>é</w:t>
        </w:r>
      </w:ins>
      <w:r w:rsidRPr="00B84E39">
        <w:rPr>
          <w:rPrChange w:id="1694" w:author="Autor">
            <w:rPr>
              <w:lang w:val="es-ES_tradnl"/>
            </w:rPr>
          </w:rPrChange>
        </w:rPr>
        <w:t xml:space="preserve"> usada para determinar o SOC </w:t>
      </w:r>
      <w:del w:id="1695" w:author="Autor">
        <w:r w:rsidRPr="00E73FBA">
          <w:rPr>
            <w:lang w:val="es-ES_tradnl"/>
          </w:rPr>
          <w:delText>principal</w:delText>
        </w:r>
      </w:del>
      <w:ins w:id="1696" w:author="Autor">
        <w:r w:rsidRPr="00FD6408">
          <w:t>primário</w:t>
        </w:r>
      </w:ins>
      <w:r w:rsidRPr="00B84E39">
        <w:rPr>
          <w:rPrChange w:id="1697" w:author="Autor">
            <w:rPr>
              <w:lang w:val="es-ES_tradnl"/>
            </w:rPr>
          </w:rPrChange>
        </w:rPr>
        <w:t>:</w:t>
      </w:r>
    </w:p>
    <w:p w14:paraId="04035330" w14:textId="3B6E5FDE" w:rsidR="00281129" w:rsidRPr="00B84E39" w:rsidRDefault="00185D04">
      <w:pPr>
        <w:numPr>
          <w:ilvl w:val="0"/>
          <w:numId w:val="4"/>
        </w:numPr>
        <w:spacing w:after="60"/>
        <w:rPr>
          <w:i/>
          <w:rPrChange w:id="1698" w:author="Autor">
            <w:rPr>
              <w:i/>
              <w:lang w:val="es-ES_tradnl"/>
            </w:rPr>
          </w:rPrChange>
        </w:rPr>
      </w:pPr>
      <w:r w:rsidRPr="00B84E39">
        <w:rPr>
          <w:rPrChange w:id="1699" w:author="Autor">
            <w:rPr>
              <w:lang w:val="es-ES_tradnl"/>
            </w:rPr>
          </w:rPrChange>
        </w:rPr>
        <w:lastRenderedPageBreak/>
        <w:t xml:space="preserve">SOC </w:t>
      </w:r>
      <w:r w:rsidRPr="00B84E39">
        <w:rPr>
          <w:i/>
          <w:rPrChange w:id="1700" w:author="Autor">
            <w:rPr>
              <w:i/>
              <w:lang w:val="es-ES_tradnl"/>
            </w:rPr>
          </w:rPrChange>
        </w:rPr>
        <w:t xml:space="preserve">Distúrbios congênitos, </w:t>
      </w:r>
      <w:r w:rsidR="0001399B" w:rsidRPr="00B84E39">
        <w:rPr>
          <w:i/>
          <w:rPrChange w:id="1701" w:author="Autor">
            <w:rPr>
              <w:i/>
              <w:lang w:val="es-ES_tradnl"/>
            </w:rPr>
          </w:rPrChange>
        </w:rPr>
        <w:t>de família</w:t>
      </w:r>
      <w:r w:rsidRPr="00B84E39">
        <w:rPr>
          <w:i/>
          <w:rPrChange w:id="1702" w:author="Autor">
            <w:rPr>
              <w:i/>
              <w:lang w:val="es-ES_tradnl"/>
            </w:rPr>
          </w:rPrChange>
        </w:rPr>
        <w:t xml:space="preserve"> e genéticos</w:t>
      </w:r>
    </w:p>
    <w:p w14:paraId="0E9B0AB8" w14:textId="6D2AB27D" w:rsidR="00281129" w:rsidRPr="00B84E39" w:rsidRDefault="00185D04">
      <w:pPr>
        <w:numPr>
          <w:ilvl w:val="0"/>
          <w:numId w:val="4"/>
        </w:numPr>
        <w:spacing w:after="60"/>
        <w:rPr>
          <w:i/>
          <w:rPrChange w:id="1703" w:author="Autor">
            <w:rPr>
              <w:i/>
              <w:lang w:val="es-ES_tradnl"/>
            </w:rPr>
          </w:rPrChange>
        </w:rPr>
      </w:pPr>
      <w:r w:rsidRPr="00B84E39">
        <w:rPr>
          <w:rPrChange w:id="1704" w:author="Autor">
            <w:rPr>
              <w:lang w:val="es-ES_tradnl"/>
            </w:rPr>
          </w:rPrChange>
        </w:rPr>
        <w:t xml:space="preserve">SOC </w:t>
      </w:r>
      <w:r w:rsidRPr="00B84E39">
        <w:rPr>
          <w:i/>
          <w:rPrChange w:id="1705" w:author="Autor">
            <w:rPr>
              <w:i/>
              <w:lang w:val="es-ES_tradnl"/>
            </w:rPr>
          </w:rPrChange>
        </w:rPr>
        <w:t>Neoplasias benignas, malignas e não especificadas (</w:t>
      </w:r>
      <w:proofErr w:type="spellStart"/>
      <w:r w:rsidRPr="00B84E39">
        <w:rPr>
          <w:i/>
          <w:rPrChange w:id="1706" w:author="Autor">
            <w:rPr>
              <w:i/>
              <w:lang w:val="es-ES_tradnl"/>
            </w:rPr>
          </w:rPrChange>
        </w:rPr>
        <w:t>incl</w:t>
      </w:r>
      <w:proofErr w:type="spellEnd"/>
      <w:del w:id="1707" w:author="Autor">
        <w:r w:rsidR="0089286E" w:rsidRPr="00E73FBA">
          <w:rPr>
            <w:i/>
            <w:lang w:val="es-ES_tradnl"/>
          </w:rPr>
          <w:delText>.</w:delText>
        </w:r>
      </w:del>
      <w:r w:rsidRPr="00B84E39">
        <w:rPr>
          <w:i/>
          <w:rPrChange w:id="1708" w:author="Autor">
            <w:rPr>
              <w:i/>
              <w:lang w:val="es-ES_tradnl"/>
            </w:rPr>
          </w:rPrChange>
        </w:rPr>
        <w:t xml:space="preserve"> cistos e pólipos)</w:t>
      </w:r>
    </w:p>
    <w:p w14:paraId="6CF6E3BF" w14:textId="7F85EB7B" w:rsidR="00281129" w:rsidRDefault="00E53757">
      <w:pPr>
        <w:numPr>
          <w:ilvl w:val="0"/>
          <w:numId w:val="4"/>
        </w:numPr>
        <w:spacing w:after="60"/>
        <w:rPr>
          <w:i/>
        </w:rPr>
      </w:pPr>
      <w:r>
        <w:t xml:space="preserve">SOC </w:t>
      </w:r>
      <w:r w:rsidR="00185D04" w:rsidRPr="00B84E39">
        <w:rPr>
          <w:rPrChange w:id="1709" w:author="Autor">
            <w:rPr>
              <w:i/>
            </w:rPr>
          </w:rPrChange>
        </w:rPr>
        <w:t>Infecções e infestações</w:t>
      </w:r>
      <w:ins w:id="1710" w:author="Autor">
        <w:r w:rsidR="00185D04">
          <w:rPr>
            <w:i/>
          </w:rPr>
          <w:t xml:space="preserve"> </w:t>
        </w:r>
      </w:ins>
    </w:p>
    <w:p w14:paraId="568C0B59" w14:textId="77777777" w:rsidR="00281129" w:rsidRDefault="00185D04">
      <w:pPr>
        <w:pStyle w:val="Ttulo4"/>
      </w:pPr>
      <w:r>
        <w:t xml:space="preserve"> </w:t>
      </w:r>
      <w:proofErr w:type="spellStart"/>
      <w:r>
        <w:t>SOCs</w:t>
      </w:r>
      <w:proofErr w:type="spellEnd"/>
      <w:r>
        <w:t xml:space="preserve"> não multiaxiais</w:t>
      </w:r>
    </w:p>
    <w:p w14:paraId="559C4400" w14:textId="34E44F37" w:rsidR="00281129" w:rsidRPr="00B84E39" w:rsidRDefault="00185D04">
      <w:pPr>
        <w:rPr>
          <w:rPrChange w:id="1711" w:author="Autor">
            <w:rPr>
              <w:lang w:val="es-ES_tradnl"/>
            </w:rPr>
          </w:rPrChange>
        </w:rPr>
      </w:pPr>
      <w:del w:id="1712" w:author="Autor">
        <w:r w:rsidRPr="00E73FBA">
          <w:rPr>
            <w:lang w:val="es-ES_tradnl"/>
          </w:rPr>
          <w:delText>Os termos</w:delText>
        </w:r>
      </w:del>
      <w:ins w:id="1713" w:author="Autor">
        <w:r w:rsidRPr="00FD6408">
          <w:t>Termos</w:t>
        </w:r>
      </w:ins>
      <w:r w:rsidRPr="00B84E39">
        <w:rPr>
          <w:rPrChange w:id="1714" w:author="Autor">
            <w:rPr>
              <w:lang w:val="es-ES_tradnl"/>
            </w:rPr>
          </w:rPrChange>
        </w:rPr>
        <w:t xml:space="preserve"> nos três </w:t>
      </w:r>
      <w:proofErr w:type="spellStart"/>
      <w:r w:rsidRPr="00B84E39">
        <w:rPr>
          <w:rPrChange w:id="1715" w:author="Autor">
            <w:rPr>
              <w:lang w:val="es-ES_tradnl"/>
            </w:rPr>
          </w:rPrChange>
        </w:rPr>
        <w:t>SOCs</w:t>
      </w:r>
      <w:proofErr w:type="spellEnd"/>
      <w:r w:rsidRPr="00B84E39">
        <w:rPr>
          <w:rPrChange w:id="1716" w:author="Autor">
            <w:rPr>
              <w:lang w:val="es-ES_tradnl"/>
            </w:rPr>
          </w:rPrChange>
        </w:rPr>
        <w:t xml:space="preserve"> a seguir não </w:t>
      </w:r>
      <w:del w:id="1717" w:author="Autor">
        <w:r w:rsidRPr="00E73FBA">
          <w:rPr>
            <w:lang w:val="es-ES_tradnl"/>
          </w:rPr>
          <w:delText>têm</w:delText>
        </w:r>
      </w:del>
      <w:ins w:id="1718" w:author="Autor">
        <w:r w:rsidRPr="00FD6408">
          <w:t>possuem</w:t>
        </w:r>
      </w:ins>
      <w:r w:rsidRPr="00B84E39">
        <w:rPr>
          <w:rPrChange w:id="1719" w:author="Autor">
            <w:rPr>
              <w:lang w:val="es-ES_tradnl"/>
            </w:rPr>
          </w:rPrChange>
        </w:rPr>
        <w:t xml:space="preserve"> links multiaxiais:</w:t>
      </w:r>
    </w:p>
    <w:p w14:paraId="66E998B4" w14:textId="77777777" w:rsidR="00281129" w:rsidRPr="00B84E39" w:rsidRDefault="00185D04">
      <w:pPr>
        <w:spacing w:after="60"/>
        <w:rPr>
          <w:i/>
          <w:rPrChange w:id="1720" w:author="Autor">
            <w:rPr>
              <w:i/>
              <w:lang w:val="es-ES_tradnl"/>
            </w:rPr>
          </w:rPrChange>
        </w:rPr>
      </w:pPr>
      <w:r w:rsidRPr="00B84E39">
        <w:rPr>
          <w:rPrChange w:id="1721" w:author="Autor">
            <w:rPr>
              <w:lang w:val="es-ES_tradnl"/>
            </w:rPr>
          </w:rPrChange>
        </w:rPr>
        <w:tab/>
        <w:t xml:space="preserve">SOC </w:t>
      </w:r>
      <w:r w:rsidRPr="00B84E39">
        <w:rPr>
          <w:i/>
          <w:rPrChange w:id="1722" w:author="Autor">
            <w:rPr>
              <w:i/>
              <w:lang w:val="es-ES_tradnl"/>
            </w:rPr>
          </w:rPrChange>
        </w:rPr>
        <w:t>Investigações</w:t>
      </w:r>
    </w:p>
    <w:p w14:paraId="2A941007" w14:textId="77777777" w:rsidR="00281129" w:rsidRPr="00B84E39" w:rsidRDefault="00185D04">
      <w:pPr>
        <w:spacing w:after="60"/>
        <w:rPr>
          <w:i/>
          <w:rPrChange w:id="1723" w:author="Autor">
            <w:rPr>
              <w:i/>
              <w:lang w:val="es-ES_tradnl"/>
            </w:rPr>
          </w:rPrChange>
        </w:rPr>
      </w:pPr>
      <w:r w:rsidRPr="00B84E39">
        <w:rPr>
          <w:i/>
          <w:rPrChange w:id="1724" w:author="Autor">
            <w:rPr>
              <w:i/>
              <w:lang w:val="es-ES_tradnl"/>
            </w:rPr>
          </w:rPrChange>
        </w:rPr>
        <w:tab/>
      </w:r>
      <w:r w:rsidRPr="00B84E39">
        <w:rPr>
          <w:rPrChange w:id="1725" w:author="Autor">
            <w:rPr>
              <w:lang w:val="es-ES_tradnl"/>
            </w:rPr>
          </w:rPrChange>
        </w:rPr>
        <w:t xml:space="preserve">SOC </w:t>
      </w:r>
      <w:r w:rsidRPr="00B84E39">
        <w:rPr>
          <w:i/>
          <w:rPrChange w:id="1726" w:author="Autor">
            <w:rPr>
              <w:i/>
              <w:lang w:val="es-ES_tradnl"/>
            </w:rPr>
          </w:rPrChange>
        </w:rPr>
        <w:t>Procedimentos cirúrgicos e médicos</w:t>
      </w:r>
    </w:p>
    <w:p w14:paraId="0D379FD5" w14:textId="77777777" w:rsidR="00281129" w:rsidRPr="00B84E39" w:rsidRDefault="00185D04">
      <w:pPr>
        <w:spacing w:after="60"/>
        <w:rPr>
          <w:i/>
          <w:rPrChange w:id="1727" w:author="Autor">
            <w:rPr>
              <w:i/>
              <w:lang w:val="es-ES_tradnl"/>
            </w:rPr>
          </w:rPrChange>
        </w:rPr>
      </w:pPr>
      <w:r w:rsidRPr="00B84E39">
        <w:rPr>
          <w:i/>
          <w:rPrChange w:id="1728" w:author="Autor">
            <w:rPr>
              <w:i/>
              <w:lang w:val="es-ES_tradnl"/>
            </w:rPr>
          </w:rPrChange>
        </w:rPr>
        <w:tab/>
      </w:r>
      <w:r w:rsidRPr="00B84E39">
        <w:rPr>
          <w:rPrChange w:id="1729" w:author="Autor">
            <w:rPr>
              <w:lang w:val="es-ES_tradnl"/>
            </w:rPr>
          </w:rPrChange>
        </w:rPr>
        <w:t xml:space="preserve">SOC </w:t>
      </w:r>
      <w:r w:rsidRPr="00B84E39">
        <w:rPr>
          <w:i/>
          <w:rPrChange w:id="1730" w:author="Autor">
            <w:rPr>
              <w:i/>
              <w:lang w:val="es-ES_tradnl"/>
            </w:rPr>
          </w:rPrChange>
        </w:rPr>
        <w:t>Circunstâncias sociais</w:t>
      </w:r>
    </w:p>
    <w:p w14:paraId="29FB6634" w14:textId="35BFBE9B" w:rsidR="00281129" w:rsidRPr="00B84E39" w:rsidRDefault="00185D04">
      <w:pPr>
        <w:rPr>
          <w:rPrChange w:id="1731" w:author="Autor">
            <w:rPr>
              <w:lang w:val="es-ES_tradnl"/>
            </w:rPr>
          </w:rPrChange>
        </w:rPr>
      </w:pPr>
      <w:r w:rsidRPr="00B84E39">
        <w:rPr>
          <w:rPrChange w:id="1732" w:author="Autor">
            <w:rPr>
              <w:lang w:val="es-ES_tradnl"/>
            </w:rPr>
          </w:rPrChange>
        </w:rPr>
        <w:t xml:space="preserve">Isso é importante ao projetar consultas e outras estratégias de recuperação, </w:t>
      </w:r>
      <w:del w:id="1733" w:author="Autor">
        <w:r w:rsidRPr="00E73FBA">
          <w:rPr>
            <w:lang w:val="es-ES_tradnl"/>
          </w:rPr>
          <w:delText>porque</w:delText>
        </w:r>
      </w:del>
      <w:ins w:id="1734" w:author="Autor">
        <w:r w:rsidRPr="00FD6408">
          <w:t>pois</w:t>
        </w:r>
      </w:ins>
      <w:r w:rsidRPr="00B84E39">
        <w:rPr>
          <w:rPrChange w:id="1735" w:author="Autor">
            <w:rPr>
              <w:lang w:val="es-ES_tradnl"/>
            </w:rPr>
          </w:rPrChange>
        </w:rPr>
        <w:t xml:space="preserve"> não se pode confiar na </w:t>
      </w:r>
      <w:proofErr w:type="spellStart"/>
      <w:r w:rsidRPr="00B84E39">
        <w:rPr>
          <w:rPrChange w:id="1736" w:author="Autor">
            <w:rPr>
              <w:lang w:val="es-ES_tradnl"/>
            </w:rPr>
          </w:rPrChange>
        </w:rPr>
        <w:t>multiaxialidade</w:t>
      </w:r>
      <w:proofErr w:type="spellEnd"/>
      <w:r w:rsidRPr="00B84E39">
        <w:rPr>
          <w:rPrChange w:id="1737" w:author="Autor">
            <w:rPr>
              <w:lang w:val="es-ES_tradnl"/>
            </w:rPr>
          </w:rPrChange>
        </w:rPr>
        <w:t xml:space="preserve"> para localizar todos os termos de interesse no MedDRA.</w:t>
      </w:r>
    </w:p>
    <w:p w14:paraId="2C8C98BB" w14:textId="77777777" w:rsidR="00281129" w:rsidRDefault="00185D04" w:rsidP="00784A23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:rsidRPr="00420D41" w14:paraId="375468A4" w14:textId="77777777">
        <w:trPr>
          <w:tblHeader/>
        </w:trPr>
        <w:tc>
          <w:tcPr>
            <w:tcW w:w="8856" w:type="dxa"/>
            <w:shd w:val="clear" w:color="auto" w:fill="E0E0E0"/>
          </w:tcPr>
          <w:p w14:paraId="28CC0E7C" w14:textId="58006994" w:rsidR="00281129" w:rsidRPr="00B84E39" w:rsidRDefault="00185D04">
            <w:pPr>
              <w:spacing w:before="60" w:after="60"/>
              <w:jc w:val="center"/>
              <w:rPr>
                <w:b/>
                <w:rPrChange w:id="1738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1739" w:author="Autor">
                  <w:rPr>
                    <w:b/>
                    <w:lang w:val="es-ES_tradnl"/>
                  </w:rPr>
                </w:rPrChange>
              </w:rPr>
              <w:t xml:space="preserve">Impacto </w:t>
            </w:r>
            <w:del w:id="1740" w:author="Autor">
              <w:r w:rsidRPr="00E73FBA">
                <w:rPr>
                  <w:b/>
                  <w:lang w:val="es-ES_tradnl"/>
                </w:rPr>
                <w:delText>de</w:delText>
              </w:r>
            </w:del>
            <w:ins w:id="1741" w:author="Autor">
              <w:r w:rsidRPr="00FD6408">
                <w:rPr>
                  <w:b/>
                </w:rPr>
                <w:t>dos</w:t>
              </w:r>
            </w:ins>
            <w:r w:rsidRPr="00B84E39">
              <w:rPr>
                <w:b/>
                <w:rPrChange w:id="1742" w:author="Autor">
                  <w:rPr>
                    <w:b/>
                    <w:lang w:val="es-ES_tradnl"/>
                  </w:rPr>
                </w:rPrChange>
              </w:rPr>
              <w:t xml:space="preserve"> </w:t>
            </w:r>
            <w:proofErr w:type="spellStart"/>
            <w:r w:rsidRPr="00B84E39">
              <w:rPr>
                <w:b/>
                <w:rPrChange w:id="1743" w:author="Autor">
                  <w:rPr>
                    <w:b/>
                    <w:lang w:val="es-ES_tradnl"/>
                  </w:rPr>
                </w:rPrChange>
              </w:rPr>
              <w:t>SOCs</w:t>
            </w:r>
            <w:proofErr w:type="spellEnd"/>
            <w:r w:rsidRPr="00B84E39">
              <w:rPr>
                <w:b/>
                <w:rPrChange w:id="1744" w:author="Autor">
                  <w:rPr>
                    <w:b/>
                    <w:lang w:val="es-ES_tradnl"/>
                  </w:rPr>
                </w:rPrChange>
              </w:rPr>
              <w:t xml:space="preserve"> </w:t>
            </w:r>
            <w:del w:id="1745" w:author="Autor">
              <w:r w:rsidRPr="00E73FBA">
                <w:rPr>
                  <w:b/>
                  <w:lang w:val="es-ES_tradnl"/>
                </w:rPr>
                <w:delText>não multiaxiais em consultas de dados</w:delText>
              </w:r>
            </w:del>
            <w:ins w:id="1746" w:author="Autor">
              <w:r w:rsidRPr="00FD6408">
                <w:rPr>
                  <w:b/>
                </w:rPr>
                <w:t>Não Multiaxiais nas Consultas de Dados</w:t>
              </w:r>
            </w:ins>
          </w:p>
        </w:tc>
      </w:tr>
      <w:tr w:rsidR="00281129" w:rsidRPr="00420D41" w14:paraId="60CEF6E9" w14:textId="77777777">
        <w:tc>
          <w:tcPr>
            <w:tcW w:w="8856" w:type="dxa"/>
          </w:tcPr>
          <w:p w14:paraId="5BF78953" w14:textId="1486F2DC" w:rsidR="00281129" w:rsidRPr="00B84E39" w:rsidRDefault="00185D04">
            <w:pPr>
              <w:spacing w:before="60" w:after="60"/>
              <w:jc w:val="center"/>
              <w:rPr>
                <w:i/>
                <w:rPrChange w:id="1747" w:author="Autor">
                  <w:rPr>
                    <w:lang w:val="es-ES_tradnl"/>
                  </w:rPr>
                </w:rPrChange>
              </w:rPr>
            </w:pPr>
            <w:del w:id="1748" w:author="Autor">
              <w:r w:rsidRPr="00E73FBA">
                <w:rPr>
                  <w:lang w:val="es-ES_tradnl"/>
                </w:rPr>
                <w:delText>Ao consultar</w:delText>
              </w:r>
            </w:del>
            <w:ins w:id="1749" w:author="Autor">
              <w:r w:rsidR="00F87469" w:rsidRPr="00FD6408">
                <w:t>Em</w:t>
              </w:r>
            </w:ins>
            <w:r w:rsidR="00F87469" w:rsidRPr="00B84E39">
              <w:rPr>
                <w:rPrChange w:id="1750" w:author="Autor">
                  <w:rPr>
                    <w:lang w:val="es-ES_tradnl"/>
                  </w:rPr>
                </w:rPrChange>
              </w:rPr>
              <w:t xml:space="preserve"> um</w:t>
            </w:r>
            <w:r w:rsidRPr="00B84E39">
              <w:rPr>
                <w:rPrChange w:id="1751" w:author="Autor">
                  <w:rPr>
                    <w:lang w:val="es-ES_tradnl"/>
                  </w:rPr>
                </w:rPrChange>
              </w:rPr>
              <w:t xml:space="preserve"> banco de dados para eventos</w:t>
            </w:r>
            <w:del w:id="1752" w:author="Autor">
              <w:r w:rsidRPr="00E73FBA">
                <w:rPr>
                  <w:lang w:val="es-ES_tradnl"/>
                </w:rPr>
                <w:delText xml:space="preserve"> ou </w:delText>
              </w:r>
            </w:del>
            <w:ins w:id="1753" w:author="Autor">
              <w:r w:rsidR="00F87469" w:rsidRPr="00FD6408">
                <w:t>/</w:t>
              </w:r>
            </w:ins>
            <w:r w:rsidRPr="00B84E39">
              <w:rPr>
                <w:rPrChange w:id="1754" w:author="Autor">
                  <w:rPr>
                    <w:lang w:val="es-ES_tradnl"/>
                  </w:rPr>
                </w:rPrChange>
              </w:rPr>
              <w:t>casos de trombocitopenia,</w:t>
            </w:r>
            <w:del w:id="1755" w:author="Autor">
              <w:r w:rsidRPr="00E73FBA">
                <w:rPr>
                  <w:lang w:val="es-ES_tradnl"/>
                </w:rPr>
                <w:delText xml:space="preserve"> os</w:delText>
              </w:r>
            </w:del>
            <w:r w:rsidRPr="00B84E39">
              <w:rPr>
                <w:rPrChange w:id="1756" w:author="Autor">
                  <w:rPr>
                    <w:lang w:val="es-ES_tradnl"/>
                  </w:rPr>
                </w:rPrChange>
              </w:rPr>
              <w:t xml:space="preserve"> dados codificados para </w:t>
            </w:r>
            <w:proofErr w:type="spellStart"/>
            <w:r w:rsidRPr="00B84E39">
              <w:rPr>
                <w:rPrChange w:id="1757" w:author="Autor">
                  <w:rPr>
                    <w:lang w:val="es-ES_tradnl"/>
                  </w:rPr>
                </w:rPrChange>
              </w:rPr>
              <w:t>PTs</w:t>
            </w:r>
            <w:proofErr w:type="spellEnd"/>
            <w:r w:rsidRPr="00B84E39">
              <w:rPr>
                <w:rPrChange w:id="1758" w:author="Autor">
                  <w:rPr>
                    <w:lang w:val="es-ES_tradnl"/>
                  </w:rPr>
                </w:rPrChange>
              </w:rPr>
              <w:t xml:space="preserve"> </w:t>
            </w:r>
            <w:r w:rsidR="00350DFD" w:rsidRPr="00B84E39">
              <w:rPr>
                <w:rPrChange w:id="1759" w:author="Autor">
                  <w:rPr>
                    <w:lang w:val="es-ES_tradnl"/>
                  </w:rPr>
                </w:rPrChange>
              </w:rPr>
              <w:t>no</w:t>
            </w:r>
            <w:r w:rsidRPr="00B84E39">
              <w:rPr>
                <w:rPrChange w:id="1760" w:author="Autor">
                  <w:rPr>
                    <w:lang w:val="es-ES_tradnl"/>
                  </w:rPr>
                </w:rPrChange>
              </w:rPr>
              <w:t xml:space="preserve"> SOC </w:t>
            </w:r>
            <w:r w:rsidRPr="00B84E39">
              <w:rPr>
                <w:i/>
                <w:rPrChange w:id="1761" w:author="Autor">
                  <w:rPr>
                    <w:i/>
                    <w:lang w:val="es-ES_tradnl"/>
                  </w:rPr>
                </w:rPrChange>
              </w:rPr>
              <w:t xml:space="preserve">Distúrbios </w:t>
            </w:r>
            <w:r w:rsidR="00E90D89" w:rsidRPr="00B84E39">
              <w:rPr>
                <w:i/>
                <w:rPrChange w:id="1762" w:author="Autor">
                  <w:rPr>
                    <w:i/>
                    <w:lang w:val="es-ES_tradnl"/>
                  </w:rPr>
                </w:rPrChange>
              </w:rPr>
              <w:t>dos sistemas hematológico e linfático</w:t>
            </w:r>
            <w:r w:rsidRPr="00B84E39">
              <w:rPr>
                <w:rPrChange w:id="1763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rPrChange w:id="1764" w:author="Autor">
                  <w:rPr>
                    <w:lang w:val="es-ES_tradnl"/>
                  </w:rPr>
                </w:rPrChange>
              </w:rPr>
              <w:t xml:space="preserve">são um ponto de partida lógico. Além disso, dados codificados para termos </w:t>
            </w:r>
            <w:r w:rsidR="00350DFD" w:rsidRPr="00B84E39">
              <w:rPr>
                <w:rPrChange w:id="1765" w:author="Autor">
                  <w:rPr>
                    <w:lang w:val="es-ES_tradnl"/>
                  </w:rPr>
                </w:rPrChange>
              </w:rPr>
              <w:t>no SOC</w:t>
            </w:r>
            <w:r w:rsidRPr="00B84E39">
              <w:rPr>
                <w:rPrChange w:id="1766" w:author="Autor">
                  <w:rPr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i/>
                <w:rPrChange w:id="1767" w:author="Autor">
                  <w:rPr>
                    <w:lang w:val="es-ES_tradnl"/>
                  </w:rPr>
                </w:rPrChange>
              </w:rPr>
              <w:t xml:space="preserve">Investigações </w:t>
            </w:r>
            <w:del w:id="1768" w:author="Autor">
              <w:r w:rsidR="00AB70D8" w:rsidRPr="00E73FBA">
                <w:rPr>
                  <w:lang w:val="es-ES_tradnl"/>
                </w:rPr>
                <w:delText>-</w:delText>
              </w:r>
            </w:del>
            <w:ins w:id="1769" w:author="Autor">
              <w:r w:rsidRPr="00FD6408">
                <w:rPr>
                  <w:i/>
                </w:rPr>
                <w:t>–</w:t>
              </w:r>
            </w:ins>
            <w:r w:rsidRPr="00B84E39">
              <w:rPr>
                <w:i/>
                <w:rPrChange w:id="1770" w:author="Autor">
                  <w:rPr>
                    <w:lang w:val="es-ES_tradnl"/>
                  </w:rPr>
                </w:rPrChange>
              </w:rPr>
              <w:t xml:space="preserve"> como </w:t>
            </w:r>
            <w:ins w:id="1771" w:author="Autor">
              <w:r w:rsidR="00350DFD" w:rsidRPr="00FD6408">
                <w:rPr>
                  <w:i/>
                </w:rPr>
                <w:t xml:space="preserve">o </w:t>
              </w:r>
            </w:ins>
            <w:r w:rsidR="00350DFD" w:rsidRPr="00B84E39">
              <w:rPr>
                <w:i/>
                <w:rPrChange w:id="1772" w:author="Autor">
                  <w:rPr>
                    <w:lang w:val="es-ES_tradnl"/>
                  </w:rPr>
                </w:rPrChange>
              </w:rPr>
              <w:t>PT</w:t>
            </w:r>
            <w:r w:rsidRPr="00B84E39">
              <w:rPr>
                <w:rPrChange w:id="1773" w:author="Autor">
                  <w:rPr>
                    <w:lang w:val="es-ES_tradnl"/>
                  </w:rPr>
                </w:rPrChange>
              </w:rPr>
              <w:t xml:space="preserve"> </w:t>
            </w:r>
            <w:r w:rsidR="003B3945" w:rsidRPr="00B84E39">
              <w:rPr>
                <w:rPrChange w:id="1774" w:author="Autor">
                  <w:rPr>
                    <w:i/>
                    <w:lang w:val="es-ES_tradnl"/>
                  </w:rPr>
                </w:rPrChange>
              </w:rPr>
              <w:t>Contagem de plaquetas diminuída</w:t>
            </w:r>
            <w:r w:rsidRPr="00B84E39">
              <w:rPr>
                <w:i/>
                <w:rPrChange w:id="1775" w:author="Autor">
                  <w:rPr>
                    <w:lang w:val="es-ES_tradnl"/>
                  </w:rPr>
                </w:rPrChange>
              </w:rPr>
              <w:t xml:space="preserve"> </w:t>
            </w:r>
            <w:del w:id="1776" w:author="Autor">
              <w:r w:rsidRPr="00E73FBA">
                <w:rPr>
                  <w:lang w:val="es-ES_tradnl"/>
                </w:rPr>
                <w:delText>-</w:delText>
              </w:r>
            </w:del>
            <w:ins w:id="1777" w:author="Autor">
              <w:r w:rsidRPr="00FD6408">
                <w:t>–</w:t>
              </w:r>
            </w:ins>
            <w:r w:rsidRPr="00B84E39">
              <w:rPr>
                <w:rPrChange w:id="1778" w:author="Autor">
                  <w:rPr>
                    <w:lang w:val="es-ES_tradnl"/>
                  </w:rPr>
                </w:rPrChange>
              </w:rPr>
              <w:t xml:space="preserve"> e dados </w:t>
            </w:r>
            <w:del w:id="1779" w:author="Autor">
              <w:r w:rsidRPr="00E73FBA">
                <w:rPr>
                  <w:lang w:val="es-ES_tradnl"/>
                </w:rPr>
                <w:delText xml:space="preserve">codificados para termos </w:delText>
              </w:r>
            </w:del>
            <w:r w:rsidR="00DF0C3A" w:rsidRPr="00B84E39">
              <w:rPr>
                <w:rPrChange w:id="1780" w:author="Autor">
                  <w:rPr>
                    <w:lang w:val="es-ES_tradnl"/>
                  </w:rPr>
                </w:rPrChange>
              </w:rPr>
              <w:t xml:space="preserve">no </w:t>
            </w:r>
            <w:r w:rsidR="00DF0C3A" w:rsidRPr="00B84E39">
              <w:rPr>
                <w:rPrChange w:id="1781" w:author="Autor">
                  <w:rPr>
                    <w:i/>
                    <w:lang w:val="es-ES_tradnl"/>
                  </w:rPr>
                </w:rPrChange>
              </w:rPr>
              <w:t>SOC P</w:t>
            </w:r>
            <w:r w:rsidRPr="00B84E39">
              <w:rPr>
                <w:i/>
                <w:rPrChange w:id="1782" w:author="Autor">
                  <w:rPr>
                    <w:i/>
                    <w:lang w:val="es-ES_tradnl"/>
                  </w:rPr>
                </w:rPrChange>
              </w:rPr>
              <w:t>rocedimentos cirúrgicos e médicos</w:t>
            </w:r>
            <w:r w:rsidRPr="00B84E39">
              <w:rPr>
                <w:rPrChange w:id="1783" w:author="Autor">
                  <w:rPr>
                    <w:lang w:val="es-ES_tradnl"/>
                  </w:rPr>
                </w:rPrChange>
              </w:rPr>
              <w:t xml:space="preserve"> </w:t>
            </w:r>
            <w:del w:id="1784" w:author="Autor">
              <w:r w:rsidRPr="00E73FBA">
                <w:rPr>
                  <w:lang w:val="es-ES_tradnl"/>
                </w:rPr>
                <w:delText>-</w:delText>
              </w:r>
            </w:del>
            <w:ins w:id="1785" w:author="Autor">
              <w:r w:rsidRPr="00FD6408">
                <w:t>–</w:t>
              </w:r>
            </w:ins>
            <w:r w:rsidRPr="00B84E39">
              <w:rPr>
                <w:rPrChange w:id="1786" w:author="Autor">
                  <w:rPr>
                    <w:lang w:val="es-ES_tradnl"/>
                  </w:rPr>
                </w:rPrChange>
              </w:rPr>
              <w:t xml:space="preserve"> como</w:t>
            </w:r>
            <w:r w:rsidR="00CD3C31" w:rsidRPr="00B84E39">
              <w:rPr>
                <w:rPrChange w:id="1787" w:author="Autor">
                  <w:rPr>
                    <w:lang w:val="es-ES_tradnl"/>
                  </w:rPr>
                </w:rPrChange>
              </w:rPr>
              <w:t xml:space="preserve"> PT</w:t>
            </w:r>
            <w:r w:rsidRPr="00B84E39">
              <w:rPr>
                <w:rPrChange w:id="1788" w:author="Autor">
                  <w:rPr>
                    <w:lang w:val="es-ES_tradnl"/>
                  </w:rPr>
                </w:rPrChange>
              </w:rPr>
              <w:t xml:space="preserve"> </w:t>
            </w:r>
            <w:r w:rsidR="00CD3C31" w:rsidRPr="00B84E39">
              <w:rPr>
                <w:rPrChange w:id="1789" w:author="Autor">
                  <w:rPr>
                    <w:i/>
                    <w:lang w:val="es-ES_tradnl"/>
                  </w:rPr>
                </w:rPrChange>
              </w:rPr>
              <w:t>T</w:t>
            </w:r>
            <w:r w:rsidRPr="00B84E39">
              <w:rPr>
                <w:i/>
                <w:rPrChange w:id="1790" w:author="Autor">
                  <w:rPr>
                    <w:i/>
                    <w:lang w:val="es-ES_tradnl"/>
                  </w:rPr>
                </w:rPrChange>
              </w:rPr>
              <w:t xml:space="preserve">ransfusão de </w:t>
            </w:r>
            <w:r w:rsidR="00A36525" w:rsidRPr="00B84E39">
              <w:rPr>
                <w:i/>
                <w:rPrChange w:id="1791" w:author="Autor">
                  <w:rPr>
                    <w:i/>
                    <w:lang w:val="es-ES_tradnl"/>
                  </w:rPr>
                </w:rPrChange>
              </w:rPr>
              <w:t>plaquetas</w:t>
            </w:r>
            <w:r w:rsidR="00A36525" w:rsidRPr="00B84E39">
              <w:rPr>
                <w:i/>
                <w:rPrChange w:id="1792" w:author="Autor">
                  <w:rPr>
                    <w:lang w:val="es-ES_tradnl"/>
                  </w:rPr>
                </w:rPrChange>
              </w:rPr>
              <w:t xml:space="preserve"> </w:t>
            </w:r>
            <w:del w:id="1793" w:author="Autor">
              <w:r w:rsidRPr="00E73FBA">
                <w:rPr>
                  <w:lang w:val="es-ES_tradnl"/>
                </w:rPr>
                <w:delText>-</w:delText>
              </w:r>
            </w:del>
            <w:ins w:id="1794" w:author="Autor">
              <w:r w:rsidR="00A36525" w:rsidRPr="00FD6408">
                <w:t>–</w:t>
              </w:r>
            </w:ins>
            <w:r w:rsidRPr="00B84E39">
              <w:rPr>
                <w:rPrChange w:id="1795" w:author="Autor">
                  <w:rPr>
                    <w:lang w:val="es-ES_tradnl"/>
                  </w:rPr>
                </w:rPrChange>
              </w:rPr>
              <w:t xml:space="preserve"> também podem ser de interesse. Nenhum desses </w:t>
            </w:r>
            <w:proofErr w:type="spellStart"/>
            <w:r w:rsidR="00D53B96" w:rsidRPr="00B84E39">
              <w:rPr>
                <w:rPrChange w:id="1796" w:author="Autor">
                  <w:rPr>
                    <w:lang w:val="es-ES_tradnl"/>
                  </w:rPr>
                </w:rPrChange>
              </w:rPr>
              <w:t>PTs</w:t>
            </w:r>
            <w:proofErr w:type="spellEnd"/>
            <w:r w:rsidRPr="00B84E39">
              <w:rPr>
                <w:rPrChange w:id="1797" w:author="Autor">
                  <w:rPr>
                    <w:lang w:val="es-ES_tradnl"/>
                  </w:rPr>
                </w:rPrChange>
              </w:rPr>
              <w:t xml:space="preserve"> tem ligação</w:t>
            </w:r>
            <w:r w:rsidR="00315934" w:rsidRPr="00B84E39">
              <w:rPr>
                <w:rPrChange w:id="1798" w:author="Autor">
                  <w:rPr>
                    <w:lang w:val="es-ES_tradnl"/>
                  </w:rPr>
                </w:rPrChange>
              </w:rPr>
              <w:t xml:space="preserve"> com</w:t>
            </w:r>
            <w:r w:rsidRPr="00B84E39">
              <w:rPr>
                <w:rPrChange w:id="1799" w:author="Autor">
                  <w:rPr>
                    <w:lang w:val="es-ES_tradnl"/>
                  </w:rPr>
                </w:rPrChange>
              </w:rPr>
              <w:t xml:space="preserve"> </w:t>
            </w:r>
            <w:r w:rsidR="00315934" w:rsidRPr="00B84E39">
              <w:rPr>
                <w:rPrChange w:id="1800" w:author="Autor">
                  <w:rPr>
                    <w:lang w:val="es-ES_tradnl"/>
                  </w:rPr>
                </w:rPrChange>
              </w:rPr>
              <w:t xml:space="preserve">SOC </w:t>
            </w:r>
            <w:r w:rsidR="00315934" w:rsidRPr="00B84E39">
              <w:rPr>
                <w:i/>
                <w:rPrChange w:id="1801" w:author="Autor">
                  <w:rPr>
                    <w:i/>
                    <w:lang w:val="es-ES_tradnl"/>
                  </w:rPr>
                </w:rPrChange>
              </w:rPr>
              <w:t>Distúrbios dos sistemas hematológico e linfático</w:t>
            </w:r>
            <w:del w:id="1802" w:author="Autor">
              <w:r w:rsidRPr="00E73FBA">
                <w:rPr>
                  <w:iCs/>
                  <w:lang w:val="es-ES_tradnl"/>
                </w:rPr>
                <w:delText>.</w:delText>
              </w:r>
            </w:del>
            <w:ins w:id="1803" w:author="Autor">
              <w:r w:rsidR="00315934" w:rsidRPr="00FD6408">
                <w:t xml:space="preserve"> </w:t>
              </w:r>
            </w:ins>
          </w:p>
          <w:p w14:paraId="1C148E53" w14:textId="77777777" w:rsidR="00281129" w:rsidRPr="00E73FBA" w:rsidRDefault="00281129">
            <w:pPr>
              <w:spacing w:before="60" w:after="60"/>
              <w:jc w:val="center"/>
              <w:rPr>
                <w:del w:id="1804" w:author="Autor"/>
                <w:i/>
                <w:lang w:val="es-ES_tradnl"/>
              </w:rPr>
            </w:pPr>
          </w:p>
          <w:p w14:paraId="425C0F97" w14:textId="0A659542" w:rsidR="00281129" w:rsidRPr="00B84E39" w:rsidRDefault="00185D04">
            <w:pPr>
              <w:spacing w:before="60" w:after="60"/>
              <w:jc w:val="center"/>
              <w:rPr>
                <w:i/>
                <w:rPrChange w:id="1805" w:author="Autor">
                  <w:rPr>
                    <w:i/>
                    <w:lang w:val="es-ES_tradnl"/>
                  </w:rPr>
                </w:rPrChange>
              </w:rPr>
            </w:pPr>
            <w:del w:id="1806" w:author="Autor">
              <w:r w:rsidRPr="00E73FBA">
                <w:rPr>
                  <w:b/>
                  <w:lang w:val="es-ES_tradnl"/>
                </w:rPr>
                <w:delText>A não consideração dos</w:delText>
              </w:r>
            </w:del>
            <w:ins w:id="1807" w:author="Autor">
              <w:r w:rsidRPr="00FD6408">
                <w:rPr>
                  <w:b/>
                </w:rPr>
                <w:t>A falha em considerar os</w:t>
              </w:r>
            </w:ins>
            <w:r w:rsidRPr="00B84E39">
              <w:rPr>
                <w:b/>
                <w:rPrChange w:id="1808" w:author="Autor">
                  <w:rPr>
                    <w:b/>
                    <w:lang w:val="es-ES_tradnl"/>
                  </w:rPr>
                </w:rPrChange>
              </w:rPr>
              <w:t xml:space="preserve"> dados codificados nos </w:t>
            </w:r>
            <w:proofErr w:type="spellStart"/>
            <w:r w:rsidRPr="00B84E39">
              <w:rPr>
                <w:b/>
                <w:rPrChange w:id="1809" w:author="Autor">
                  <w:rPr>
                    <w:b/>
                    <w:lang w:val="es-ES_tradnl"/>
                  </w:rPr>
                </w:rPrChange>
              </w:rPr>
              <w:t>SOCs</w:t>
            </w:r>
            <w:proofErr w:type="spellEnd"/>
            <w:r w:rsidRPr="00B84E39">
              <w:rPr>
                <w:b/>
                <w:rPrChange w:id="1810" w:author="Autor">
                  <w:rPr>
                    <w:b/>
                    <w:lang w:val="es-ES_tradnl"/>
                  </w:rPr>
                </w:rPrChange>
              </w:rPr>
              <w:t xml:space="preserve"> não multiaxiais pode levar a uma análise incompleta da trombocitopenia.</w:t>
            </w:r>
          </w:p>
        </w:tc>
      </w:tr>
    </w:tbl>
    <w:p w14:paraId="7EE3276D" w14:textId="77777777" w:rsidR="00281129" w:rsidRPr="00B84E39" w:rsidRDefault="00281129">
      <w:pPr>
        <w:rPr>
          <w:b/>
          <w:rPrChange w:id="1811" w:author="Autor">
            <w:rPr>
              <w:b/>
              <w:lang w:val="es-ES_tradnl"/>
            </w:rPr>
          </w:rPrChange>
        </w:rPr>
      </w:pPr>
    </w:p>
    <w:p w14:paraId="6B6C782E" w14:textId="56957171" w:rsidR="00281129" w:rsidRPr="00B84E39" w:rsidRDefault="00185D04">
      <w:pPr>
        <w:rPr>
          <w:rPrChange w:id="1812" w:author="Autor">
            <w:rPr>
              <w:lang w:val="es-ES_tradnl"/>
            </w:rPr>
          </w:rPrChange>
        </w:rPr>
      </w:pPr>
      <w:del w:id="1813" w:author="Autor">
        <w:r w:rsidRPr="00E73FBA">
          <w:rPr>
            <w:lang w:val="es-ES_tradnl"/>
          </w:rPr>
          <w:delText>Conforme observado</w:delText>
        </w:r>
      </w:del>
      <w:ins w:id="1814" w:author="Autor">
        <w:r w:rsidRPr="00FD6408">
          <w:t>Como mencionado</w:t>
        </w:r>
      </w:ins>
      <w:r w:rsidRPr="00B84E39">
        <w:rPr>
          <w:rPrChange w:id="1815" w:author="Autor">
            <w:rPr>
              <w:lang w:val="es-ES_tradnl"/>
            </w:rPr>
          </w:rPrChange>
        </w:rPr>
        <w:t xml:space="preserve"> acima, os termos para </w:t>
      </w:r>
      <w:r w:rsidR="00476078" w:rsidRPr="00B84E39">
        <w:rPr>
          <w:rPrChange w:id="1816" w:author="Autor">
            <w:rPr>
              <w:lang w:val="es-ES_tradnl"/>
            </w:rPr>
          </w:rPrChange>
        </w:rPr>
        <w:t>resultados de exames</w:t>
      </w:r>
      <w:r w:rsidRPr="00B84E39">
        <w:rPr>
          <w:rPrChange w:id="1817" w:author="Autor">
            <w:rPr>
              <w:lang w:val="es-ES_tradnl"/>
            </w:rPr>
          </w:rPrChange>
        </w:rPr>
        <w:t xml:space="preserve"> estão </w:t>
      </w:r>
      <w:r w:rsidR="00315934" w:rsidRPr="00B84E39">
        <w:rPr>
          <w:rPrChange w:id="1818" w:author="Autor">
            <w:rPr>
              <w:lang w:val="es-ES_tradnl"/>
            </w:rPr>
          </w:rPrChange>
        </w:rPr>
        <w:t>no</w:t>
      </w:r>
      <w:r w:rsidRPr="00B84E39">
        <w:rPr>
          <w:rPrChange w:id="1819" w:author="Autor">
            <w:rPr>
              <w:lang w:val="es-ES_tradnl"/>
            </w:rPr>
          </w:rPrChange>
        </w:rPr>
        <w:t xml:space="preserve"> SOC </w:t>
      </w:r>
      <w:r w:rsidRPr="00B84E39">
        <w:rPr>
          <w:i/>
          <w:rPrChange w:id="1820" w:author="Autor">
            <w:rPr>
              <w:lang w:val="es-ES_tradnl"/>
            </w:rPr>
          </w:rPrChange>
        </w:rPr>
        <w:t>Investiga</w:t>
      </w:r>
      <w:r w:rsidR="00476078" w:rsidRPr="00B84E39">
        <w:rPr>
          <w:i/>
          <w:rPrChange w:id="1821" w:author="Autor">
            <w:rPr>
              <w:lang w:val="es-ES_tradnl"/>
            </w:rPr>
          </w:rPrChange>
        </w:rPr>
        <w:t>ções</w:t>
      </w:r>
      <w:r w:rsidRPr="00B84E39">
        <w:rPr>
          <w:i/>
          <w:rPrChange w:id="1822" w:author="Autor">
            <w:rPr>
              <w:lang w:val="es-ES_tradnl"/>
            </w:rPr>
          </w:rPrChange>
        </w:rPr>
        <w:t xml:space="preserve"> </w:t>
      </w:r>
      <w:r w:rsidRPr="00B84E39">
        <w:rPr>
          <w:rPrChange w:id="1823" w:author="Autor">
            <w:rPr>
              <w:lang w:val="es-ES_tradnl"/>
            </w:rPr>
          </w:rPrChange>
        </w:rPr>
        <w:t xml:space="preserve">e não </w:t>
      </w:r>
      <w:del w:id="1824" w:author="Autor">
        <w:r w:rsidRPr="00E73FBA">
          <w:rPr>
            <w:lang w:val="es-ES_tradnl"/>
          </w:rPr>
          <w:delText>têm</w:delText>
        </w:r>
      </w:del>
      <w:ins w:id="1825" w:author="Autor">
        <w:r w:rsidRPr="00FD6408">
          <w:t>possuem</w:t>
        </w:r>
      </w:ins>
      <w:r w:rsidRPr="00B84E39">
        <w:rPr>
          <w:rPrChange w:id="1826" w:author="Autor">
            <w:rPr>
              <w:lang w:val="es-ES_tradnl"/>
            </w:rPr>
          </w:rPrChange>
        </w:rPr>
        <w:t xml:space="preserve"> links multiaxiais </w:t>
      </w:r>
      <w:del w:id="1827" w:author="Autor">
        <w:r w:rsidRPr="00E73FBA">
          <w:rPr>
            <w:lang w:val="es-ES_tradnl"/>
          </w:rPr>
          <w:delText>para</w:delText>
        </w:r>
      </w:del>
      <w:ins w:id="1828" w:author="Autor">
        <w:r w:rsidRPr="00FD6408">
          <w:t>com</w:t>
        </w:r>
      </w:ins>
      <w:r w:rsidRPr="00B84E39">
        <w:rPr>
          <w:rPrChange w:id="1829" w:author="Autor">
            <w:rPr>
              <w:lang w:val="es-ES_tradnl"/>
            </w:rPr>
          </w:rPrChange>
        </w:rPr>
        <w:t xml:space="preserve"> termos para condições médicas correspondentes. Tenha </w:t>
      </w:r>
      <w:del w:id="1830" w:author="Autor">
        <w:r w:rsidRPr="00E73FBA">
          <w:rPr>
            <w:lang w:val="es-ES_tradnl"/>
          </w:rPr>
          <w:delText>isto</w:delText>
        </w:r>
      </w:del>
      <w:ins w:id="1831" w:author="Autor">
        <w:r w:rsidRPr="00FD6408">
          <w:t>isso</w:t>
        </w:r>
      </w:ins>
      <w:r w:rsidRPr="00B84E39">
        <w:rPr>
          <w:rPrChange w:id="1832" w:author="Autor">
            <w:rPr>
              <w:lang w:val="es-ES_tradnl"/>
            </w:rPr>
          </w:rPrChange>
        </w:rPr>
        <w:t xml:space="preserve"> em mente ao </w:t>
      </w:r>
      <w:del w:id="1833" w:author="Autor">
        <w:r w:rsidRPr="00E73FBA">
          <w:rPr>
            <w:lang w:val="es-ES_tradnl"/>
          </w:rPr>
          <w:delText>rever</w:delText>
        </w:r>
      </w:del>
      <w:ins w:id="1834" w:author="Autor">
        <w:r w:rsidRPr="00FD6408">
          <w:t>revisar</w:t>
        </w:r>
      </w:ins>
      <w:r w:rsidRPr="00B84E39">
        <w:rPr>
          <w:rPrChange w:id="1835" w:author="Autor">
            <w:rPr>
              <w:lang w:val="es-ES_tradnl"/>
            </w:rPr>
          </w:rPrChange>
        </w:rPr>
        <w:t xml:space="preserve"> tabelas e listagens de dados codificados </w:t>
      </w:r>
      <w:ins w:id="1836" w:author="Autor">
        <w:r w:rsidRPr="00FD6408">
          <w:t xml:space="preserve">pelo </w:t>
        </w:r>
      </w:ins>
      <w:r w:rsidRPr="00B84E39">
        <w:rPr>
          <w:rPrChange w:id="1837" w:author="Autor">
            <w:rPr>
              <w:lang w:val="es-ES_tradnl"/>
            </w:rPr>
          </w:rPrChange>
        </w:rPr>
        <w:t xml:space="preserve">MedDRA. </w:t>
      </w:r>
    </w:p>
    <w:p w14:paraId="3B4B7905" w14:textId="2BBD73EC" w:rsidR="00281129" w:rsidRDefault="00185D04" w:rsidP="006C7D8C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:rsidRPr="00420D41" w14:paraId="7D9DC027" w14:textId="77777777">
        <w:trPr>
          <w:tblHeader/>
        </w:trPr>
        <w:tc>
          <w:tcPr>
            <w:tcW w:w="8856" w:type="dxa"/>
            <w:shd w:val="clear" w:color="auto" w:fill="E0E0E0"/>
          </w:tcPr>
          <w:p w14:paraId="596E757A" w14:textId="00B26F26" w:rsidR="00281129" w:rsidRPr="00B84E39" w:rsidRDefault="00185D04">
            <w:pPr>
              <w:spacing w:before="60" w:after="60"/>
              <w:jc w:val="center"/>
              <w:rPr>
                <w:b/>
                <w:i/>
                <w:rPrChange w:id="1838" w:author="Autor">
                  <w:rPr>
                    <w:b/>
                    <w:i/>
                    <w:lang w:val="es-ES_tradnl"/>
                  </w:rPr>
                </w:rPrChange>
              </w:rPr>
            </w:pPr>
            <w:r w:rsidRPr="00B84E39">
              <w:rPr>
                <w:b/>
                <w:rPrChange w:id="1839" w:author="Autor">
                  <w:rPr>
                    <w:b/>
                    <w:lang w:val="es-ES_tradnl"/>
                  </w:rPr>
                </w:rPrChange>
              </w:rPr>
              <w:t xml:space="preserve">Termos para </w:t>
            </w:r>
            <w:del w:id="1840" w:author="Autor">
              <w:r w:rsidRPr="00E73FBA">
                <w:rPr>
                  <w:b/>
                  <w:lang w:val="es-ES_tradnl"/>
                </w:rPr>
                <w:delText>resultados</w:delText>
              </w:r>
            </w:del>
            <w:ins w:id="1841" w:author="Autor">
              <w:r w:rsidRPr="00FD6408">
                <w:rPr>
                  <w:b/>
                </w:rPr>
                <w:t>Resultados</w:t>
              </w:r>
            </w:ins>
            <w:r w:rsidRPr="00B84E39">
              <w:rPr>
                <w:b/>
                <w:rPrChange w:id="1842" w:author="Autor">
                  <w:rPr>
                    <w:b/>
                    <w:lang w:val="es-ES_tradnl"/>
                  </w:rPr>
                </w:rPrChange>
              </w:rPr>
              <w:t xml:space="preserve"> de </w:t>
            </w:r>
            <w:del w:id="1843" w:author="Autor">
              <w:r w:rsidR="00F8742B" w:rsidRPr="00E73FBA">
                <w:rPr>
                  <w:b/>
                  <w:lang w:val="es-ES_tradnl"/>
                </w:rPr>
                <w:delText>exames</w:delText>
              </w:r>
            </w:del>
            <w:ins w:id="1844" w:author="Autor">
              <w:r w:rsidR="007067D3" w:rsidRPr="00FD6408">
                <w:rPr>
                  <w:b/>
                </w:rPr>
                <w:t>Exames</w:t>
              </w:r>
            </w:ins>
            <w:r w:rsidRPr="00B84E39">
              <w:rPr>
                <w:b/>
                <w:rPrChange w:id="1845" w:author="Autor">
                  <w:rPr>
                    <w:b/>
                    <w:lang w:val="es-ES_tradnl"/>
                  </w:rPr>
                </w:rPrChange>
              </w:rPr>
              <w:t xml:space="preserve"> </w:t>
            </w:r>
            <w:r w:rsidR="007067D3" w:rsidRPr="00B84E39">
              <w:rPr>
                <w:b/>
                <w:rPrChange w:id="1846" w:author="Autor">
                  <w:rPr>
                    <w:b/>
                    <w:lang w:val="es-ES_tradnl"/>
                  </w:rPr>
                </w:rPrChange>
              </w:rPr>
              <w:t>no SOC</w:t>
            </w:r>
            <w:r w:rsidRPr="00B84E39">
              <w:rPr>
                <w:b/>
                <w:rPrChange w:id="1847" w:author="Autor">
                  <w:rPr>
                    <w:b/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b/>
                <w:i/>
                <w:rPrChange w:id="1848" w:author="Autor">
                  <w:rPr>
                    <w:b/>
                    <w:lang w:val="es-ES_tradnl"/>
                  </w:rPr>
                </w:rPrChange>
              </w:rPr>
              <w:t xml:space="preserve">Investigações </w:t>
            </w:r>
          </w:p>
        </w:tc>
      </w:tr>
      <w:tr w:rsidR="00281129" w:rsidRPr="00420D41" w14:paraId="54E491BE" w14:textId="77777777">
        <w:tc>
          <w:tcPr>
            <w:tcW w:w="8856" w:type="dxa"/>
          </w:tcPr>
          <w:p w14:paraId="4C1091AE" w14:textId="0897A7DC" w:rsidR="003A300F" w:rsidRPr="00B84E39" w:rsidRDefault="00185D04" w:rsidP="003A300F">
            <w:pPr>
              <w:spacing w:before="60" w:after="60"/>
              <w:jc w:val="center"/>
              <w:rPr>
                <w:rPrChange w:id="1849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1850" w:author="Autor">
                  <w:rPr>
                    <w:lang w:val="es-ES_tradnl"/>
                  </w:rPr>
                </w:rPrChange>
              </w:rPr>
              <w:t xml:space="preserve">Ao consultar um banco de dados para eventos ou casos de </w:t>
            </w:r>
            <w:del w:id="1851" w:author="Autor">
              <w:r w:rsidRPr="00E73FBA">
                <w:rPr>
                  <w:lang w:val="es-ES_tradnl"/>
                </w:rPr>
                <w:delText>anormalidades</w:delText>
              </w:r>
            </w:del>
            <w:ins w:id="1852" w:author="Autor">
              <w:r w:rsidRPr="00FD6408">
                <w:t>anomalias</w:t>
              </w:r>
            </w:ins>
            <w:r w:rsidRPr="00B84E39">
              <w:rPr>
                <w:rPrChange w:id="1853" w:author="Autor">
                  <w:rPr>
                    <w:lang w:val="es-ES_tradnl"/>
                  </w:rPr>
                </w:rPrChange>
              </w:rPr>
              <w:t xml:space="preserve"> hepáticas,</w:t>
            </w:r>
            <w:del w:id="1854" w:author="Autor">
              <w:r w:rsidRPr="00E73FBA">
                <w:rPr>
                  <w:lang w:val="es-ES_tradnl"/>
                </w:rPr>
                <w:delText xml:space="preserve"> os</w:delText>
              </w:r>
            </w:del>
            <w:r w:rsidRPr="00B84E39">
              <w:rPr>
                <w:rPrChange w:id="1855" w:author="Autor">
                  <w:rPr>
                    <w:lang w:val="es-ES_tradnl"/>
                  </w:rPr>
                </w:rPrChange>
              </w:rPr>
              <w:t xml:space="preserve"> dados codificados para </w:t>
            </w:r>
            <w:proofErr w:type="spellStart"/>
            <w:r w:rsidR="009C6003" w:rsidRPr="00B84E39">
              <w:rPr>
                <w:rPrChange w:id="1856" w:author="Autor">
                  <w:rPr>
                    <w:lang w:val="es-ES_tradnl"/>
                  </w:rPr>
                </w:rPrChange>
              </w:rPr>
              <w:t>PTs</w:t>
            </w:r>
            <w:proofErr w:type="spellEnd"/>
            <w:r w:rsidRPr="00B84E39">
              <w:rPr>
                <w:rPrChange w:id="1857" w:author="Autor">
                  <w:rPr>
                    <w:lang w:val="es-ES_tradnl"/>
                  </w:rPr>
                </w:rPrChange>
              </w:rPr>
              <w:t xml:space="preserve"> </w:t>
            </w:r>
            <w:r w:rsidR="00072F9D" w:rsidRPr="00B84E39">
              <w:rPr>
                <w:rPrChange w:id="1858" w:author="Autor">
                  <w:rPr>
                    <w:lang w:val="es-ES_tradnl"/>
                  </w:rPr>
                </w:rPrChange>
              </w:rPr>
              <w:t>no SOC</w:t>
            </w:r>
            <w:r w:rsidRPr="00B84E39">
              <w:rPr>
                <w:rPrChange w:id="1859" w:author="Autor">
                  <w:rPr>
                    <w:lang w:val="es-ES_tradnl"/>
                  </w:rPr>
                </w:rPrChange>
              </w:rPr>
              <w:t xml:space="preserve"> </w:t>
            </w:r>
            <w:r w:rsidR="00072F9D" w:rsidRPr="00B84E39">
              <w:rPr>
                <w:rPrChange w:id="1860" w:author="Autor">
                  <w:rPr>
                    <w:lang w:val="es-ES_tradnl"/>
                  </w:rPr>
                </w:rPrChange>
              </w:rPr>
              <w:t>D</w:t>
            </w:r>
            <w:r w:rsidRPr="00B84E39">
              <w:rPr>
                <w:i/>
                <w:rPrChange w:id="1861" w:author="Autor">
                  <w:rPr>
                    <w:lang w:val="es-ES_tradnl"/>
                  </w:rPr>
                </w:rPrChange>
              </w:rPr>
              <w:t xml:space="preserve">istúrbios </w:t>
            </w:r>
            <w:r w:rsidRPr="00B84E39">
              <w:rPr>
                <w:i/>
                <w:rPrChange w:id="1862" w:author="Autor">
                  <w:rPr>
                    <w:i/>
                    <w:lang w:val="es-ES_tradnl"/>
                  </w:rPr>
                </w:rPrChange>
              </w:rPr>
              <w:t>hepatobiliares</w:t>
            </w:r>
            <w:r w:rsidRPr="00B84E39">
              <w:rPr>
                <w:rPrChange w:id="1863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rPrChange w:id="1864" w:author="Autor">
                  <w:rPr>
                    <w:lang w:val="es-ES_tradnl"/>
                  </w:rPr>
                </w:rPrChange>
              </w:rPr>
              <w:t xml:space="preserve">são um ponto de partida lógico. Além disso, dados codificados </w:t>
            </w:r>
            <w:del w:id="1865" w:author="Autor">
              <w:r w:rsidRPr="00E73FBA">
                <w:rPr>
                  <w:lang w:val="es-ES_tradnl"/>
                </w:rPr>
                <w:delText>para</w:delText>
              </w:r>
            </w:del>
            <w:ins w:id="1866" w:author="Autor">
              <w:r w:rsidR="00072F9D" w:rsidRPr="00FD6408">
                <w:t>com</w:t>
              </w:r>
            </w:ins>
            <w:r w:rsidRPr="00B84E39">
              <w:rPr>
                <w:rPrChange w:id="1867" w:author="Autor">
                  <w:rPr>
                    <w:lang w:val="es-ES_tradnl"/>
                  </w:rPr>
                </w:rPrChange>
              </w:rPr>
              <w:t xml:space="preserve"> termos </w:t>
            </w:r>
            <w:del w:id="1868" w:author="Autor">
              <w:r w:rsidR="001C1D0E" w:rsidRPr="00E73FBA">
                <w:rPr>
                  <w:lang w:val="es-ES_tradnl"/>
                </w:rPr>
                <w:delText>no</w:delText>
              </w:r>
            </w:del>
            <w:ins w:id="1869" w:author="Autor">
              <w:r w:rsidR="00072F9D" w:rsidRPr="00FD6408">
                <w:t>do</w:t>
              </w:r>
            </w:ins>
            <w:r w:rsidR="00072F9D" w:rsidRPr="00B84E39">
              <w:rPr>
                <w:rPrChange w:id="1870" w:author="Autor">
                  <w:rPr>
                    <w:lang w:val="es-ES_tradnl"/>
                  </w:rPr>
                </w:rPrChange>
              </w:rPr>
              <w:t xml:space="preserve"> SOC</w:t>
            </w:r>
            <w:r w:rsidRPr="00B84E39">
              <w:rPr>
                <w:rPrChange w:id="1871" w:author="Autor">
                  <w:rPr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i/>
                <w:rPrChange w:id="1872" w:author="Autor">
                  <w:rPr>
                    <w:lang w:val="es-ES_tradnl"/>
                  </w:rPr>
                </w:rPrChange>
              </w:rPr>
              <w:t xml:space="preserve">Investigações </w:t>
            </w:r>
            <w:del w:id="1873" w:author="Autor">
              <w:r w:rsidR="009845C7" w:rsidRPr="00E73FBA">
                <w:rPr>
                  <w:lang w:val="es-ES_tradnl"/>
                </w:rPr>
                <w:delText>-</w:delText>
              </w:r>
            </w:del>
            <w:ins w:id="1874" w:author="Autor">
              <w:r w:rsidRPr="00FD6408">
                <w:rPr>
                  <w:i/>
                </w:rPr>
                <w:t>–</w:t>
              </w:r>
            </w:ins>
            <w:r w:rsidRPr="00B84E39">
              <w:rPr>
                <w:i/>
                <w:rPrChange w:id="1875" w:author="Autor">
                  <w:rPr>
                    <w:lang w:val="es-ES_tradnl"/>
                  </w:rPr>
                </w:rPrChange>
              </w:rPr>
              <w:t xml:space="preserve"> como</w:t>
            </w:r>
            <w:r w:rsidR="00072F9D" w:rsidRPr="00B84E39">
              <w:rPr>
                <w:i/>
                <w:rPrChange w:id="1876" w:author="Autor">
                  <w:rPr>
                    <w:lang w:val="es-ES_tradnl"/>
                  </w:rPr>
                </w:rPrChange>
              </w:rPr>
              <w:t xml:space="preserve"> PT</w:t>
            </w:r>
            <w:r w:rsidRPr="00B84E39">
              <w:rPr>
                <w:i/>
                <w:rPrChange w:id="1877" w:author="Autor">
                  <w:rPr>
                    <w:lang w:val="es-ES_tradnl"/>
                  </w:rPr>
                </w:rPrChange>
              </w:rPr>
              <w:t xml:space="preserve"> </w:t>
            </w:r>
            <w:r w:rsidR="00985E43" w:rsidRPr="00B84E39">
              <w:rPr>
                <w:i/>
                <w:rPrChange w:id="1878" w:author="Autor">
                  <w:rPr>
                    <w:lang w:val="es-ES_tradnl"/>
                  </w:rPr>
                </w:rPrChange>
              </w:rPr>
              <w:t>T</w:t>
            </w:r>
            <w:r w:rsidRPr="00B84E39">
              <w:rPr>
                <w:rPrChange w:id="1879" w:author="Autor">
                  <w:rPr>
                    <w:lang w:val="es-ES_tradnl"/>
                  </w:rPr>
                </w:rPrChange>
              </w:rPr>
              <w:t xml:space="preserve">este </w:t>
            </w:r>
            <w:del w:id="1880" w:author="Autor">
              <w:r w:rsidRPr="00E73FBA">
                <w:rPr>
                  <w:i/>
                  <w:lang w:val="es-ES_tradnl"/>
                </w:rPr>
                <w:delText xml:space="preserve"> </w:delText>
              </w:r>
            </w:del>
            <w:r w:rsidRPr="00B84E39">
              <w:rPr>
                <w:rPrChange w:id="1881" w:author="Autor">
                  <w:rPr>
                    <w:i/>
                    <w:lang w:val="es-ES_tradnl"/>
                  </w:rPr>
                </w:rPrChange>
              </w:rPr>
              <w:t>de função hepática anormal</w:t>
            </w:r>
            <w:r w:rsidRPr="00B84E39">
              <w:rPr>
                <w:i/>
                <w:rPrChange w:id="1882" w:author="Autor">
                  <w:rPr>
                    <w:lang w:val="es-ES_tradnl"/>
                  </w:rPr>
                </w:rPrChange>
              </w:rPr>
              <w:t xml:space="preserve"> </w:t>
            </w:r>
            <w:del w:id="1883" w:author="Autor">
              <w:r w:rsidRPr="00E73FBA">
                <w:rPr>
                  <w:lang w:val="es-ES_tradnl"/>
                </w:rPr>
                <w:delText>-</w:delText>
              </w:r>
            </w:del>
            <w:ins w:id="1884" w:author="Autor">
              <w:r w:rsidRPr="00FD6408">
                <w:rPr>
                  <w:i/>
                </w:rPr>
                <w:t>–</w:t>
              </w:r>
            </w:ins>
            <w:r w:rsidRPr="00B84E39">
              <w:rPr>
                <w:i/>
                <w:rPrChange w:id="1885" w:author="Autor">
                  <w:rPr>
                    <w:lang w:val="es-ES_tradnl"/>
                  </w:rPr>
                </w:rPrChange>
              </w:rPr>
              <w:t xml:space="preserve"> e dados codificados </w:t>
            </w:r>
            <w:del w:id="1886" w:author="Autor">
              <w:r w:rsidRPr="00E73FBA">
                <w:rPr>
                  <w:lang w:val="es-ES_tradnl"/>
                </w:rPr>
                <w:delText>para</w:delText>
              </w:r>
            </w:del>
            <w:ins w:id="1887" w:author="Autor">
              <w:r w:rsidR="00985E43" w:rsidRPr="00FD6408">
                <w:rPr>
                  <w:i/>
                </w:rPr>
                <w:t>com</w:t>
              </w:r>
            </w:ins>
            <w:r w:rsidR="00985E43" w:rsidRPr="00B84E39">
              <w:rPr>
                <w:i/>
                <w:rPrChange w:id="1888" w:author="Autor">
                  <w:rPr>
                    <w:lang w:val="es-ES_tradnl"/>
                  </w:rPr>
                </w:rPrChange>
              </w:rPr>
              <w:t xml:space="preserve"> termos </w:t>
            </w:r>
            <w:del w:id="1889" w:author="Autor">
              <w:r w:rsidR="001E5FDF" w:rsidRPr="00E73FBA">
                <w:rPr>
                  <w:lang w:val="es-ES_tradnl"/>
                </w:rPr>
                <w:delText>no</w:delText>
              </w:r>
            </w:del>
            <w:ins w:id="1890" w:author="Autor">
              <w:r w:rsidR="00985E43" w:rsidRPr="00FD6408">
                <w:rPr>
                  <w:i/>
                </w:rPr>
                <w:t>do</w:t>
              </w:r>
            </w:ins>
            <w:r w:rsidR="00985E43" w:rsidRPr="00B84E39">
              <w:rPr>
                <w:i/>
                <w:rPrChange w:id="1891" w:author="Autor">
                  <w:rPr>
                    <w:lang w:val="es-ES_tradnl"/>
                  </w:rPr>
                </w:rPrChange>
              </w:rPr>
              <w:t xml:space="preserve"> SOC</w:t>
            </w:r>
            <w:r w:rsidRPr="00B84E39">
              <w:rPr>
                <w:i/>
                <w:rPrChange w:id="1892" w:author="Autor">
                  <w:rPr>
                    <w:lang w:val="es-ES_tradnl"/>
                  </w:rPr>
                </w:rPrChange>
              </w:rPr>
              <w:t xml:space="preserve"> </w:t>
            </w:r>
            <w:r w:rsidR="00985E43" w:rsidRPr="00B84E39">
              <w:rPr>
                <w:i/>
                <w:rPrChange w:id="1893" w:author="Autor">
                  <w:rPr>
                    <w:lang w:val="es-ES_tradnl"/>
                  </w:rPr>
                </w:rPrChange>
              </w:rPr>
              <w:t>P</w:t>
            </w:r>
            <w:r w:rsidRPr="00B84E39">
              <w:rPr>
                <w:rPrChange w:id="1894" w:author="Autor">
                  <w:rPr>
                    <w:i/>
                    <w:lang w:val="es-ES_tradnl"/>
                  </w:rPr>
                </w:rPrChange>
              </w:rPr>
              <w:t>rocedimentos cirúrgicos e</w:t>
            </w:r>
            <w:r w:rsidRPr="00B84E39">
              <w:rPr>
                <w:i/>
                <w:rPrChange w:id="1895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="00A36525" w:rsidRPr="00B84E39">
              <w:rPr>
                <w:i/>
                <w:rPrChange w:id="1896" w:author="Autor">
                  <w:rPr>
                    <w:i/>
                    <w:lang w:val="es-ES_tradnl"/>
                  </w:rPr>
                </w:rPrChange>
              </w:rPr>
              <w:t xml:space="preserve">médicos </w:t>
            </w:r>
            <w:del w:id="1897" w:author="Autor">
              <w:r w:rsidRPr="00E73FBA">
                <w:rPr>
                  <w:lang w:val="es-ES_tradnl"/>
                </w:rPr>
                <w:delText xml:space="preserve"> -</w:delText>
              </w:r>
            </w:del>
            <w:ins w:id="1898" w:author="Autor">
              <w:r w:rsidR="00A36525" w:rsidRPr="00FD6408">
                <w:t>–</w:t>
              </w:r>
            </w:ins>
            <w:r w:rsidRPr="00B84E39">
              <w:rPr>
                <w:rPrChange w:id="1899" w:author="Autor">
                  <w:rPr>
                    <w:lang w:val="es-ES_tradnl"/>
                  </w:rPr>
                </w:rPrChange>
              </w:rPr>
              <w:t xml:space="preserve"> como</w:t>
            </w:r>
            <w:r w:rsidR="008771F6" w:rsidRPr="00B84E39">
              <w:rPr>
                <w:rPrChange w:id="1900" w:author="Autor">
                  <w:rPr>
                    <w:lang w:val="es-ES_tradnl"/>
                  </w:rPr>
                </w:rPrChange>
              </w:rPr>
              <w:t xml:space="preserve"> PT T</w:t>
            </w:r>
            <w:r w:rsidRPr="00B84E39">
              <w:rPr>
                <w:rPrChange w:id="1901" w:author="Autor">
                  <w:rPr>
                    <w:lang w:val="es-ES_tradnl"/>
                  </w:rPr>
                </w:rPrChange>
              </w:rPr>
              <w:t xml:space="preserve">ransplante </w:t>
            </w:r>
            <w:del w:id="1902" w:author="Autor">
              <w:r w:rsidRPr="00E73FBA">
                <w:rPr>
                  <w:i/>
                  <w:lang w:val="es-ES_tradnl"/>
                </w:rPr>
                <w:delText xml:space="preserve"> </w:delText>
              </w:r>
            </w:del>
            <w:r w:rsidRPr="00B84E39">
              <w:rPr>
                <w:rPrChange w:id="1903" w:author="Autor">
                  <w:rPr>
                    <w:i/>
                    <w:lang w:val="es-ES_tradnl"/>
                  </w:rPr>
                </w:rPrChange>
              </w:rPr>
              <w:t>de fígado</w:t>
            </w:r>
            <w:r w:rsidR="008771F6" w:rsidRPr="00B84E39">
              <w:rPr>
                <w:rPrChange w:id="1904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del w:id="1905" w:author="Autor">
              <w:r w:rsidRPr="00E73FBA">
                <w:rPr>
                  <w:lang w:val="es-ES_tradnl"/>
                </w:rPr>
                <w:delText xml:space="preserve"> -</w:delText>
              </w:r>
            </w:del>
            <w:ins w:id="1906" w:author="Autor">
              <w:r w:rsidRPr="00FD6408">
                <w:t>–</w:t>
              </w:r>
            </w:ins>
            <w:r w:rsidRPr="00B84E39">
              <w:rPr>
                <w:rPrChange w:id="1907" w:author="Autor">
                  <w:rPr>
                    <w:lang w:val="es-ES_tradnl"/>
                  </w:rPr>
                </w:rPrChange>
              </w:rPr>
              <w:t xml:space="preserve"> também podem ser de interesse. Nenhum desses </w:t>
            </w:r>
            <w:proofErr w:type="spellStart"/>
            <w:r w:rsidR="009C6003" w:rsidRPr="00B84E39">
              <w:rPr>
                <w:rPrChange w:id="1908" w:author="Autor">
                  <w:rPr>
                    <w:lang w:val="es-ES_tradnl"/>
                  </w:rPr>
                </w:rPrChange>
              </w:rPr>
              <w:t>PTs</w:t>
            </w:r>
            <w:proofErr w:type="spellEnd"/>
            <w:r w:rsidRPr="00B84E39">
              <w:rPr>
                <w:rPrChange w:id="1909" w:author="Autor">
                  <w:rPr>
                    <w:lang w:val="es-ES_tradnl"/>
                  </w:rPr>
                </w:rPrChange>
              </w:rPr>
              <w:t xml:space="preserve"> tem ligação com</w:t>
            </w:r>
            <w:r w:rsidR="003A300F" w:rsidRPr="00B84E39">
              <w:rPr>
                <w:rPrChange w:id="1910" w:author="Autor">
                  <w:rPr>
                    <w:lang w:val="es-ES_tradnl"/>
                  </w:rPr>
                </w:rPrChange>
              </w:rPr>
              <w:t xml:space="preserve"> o SOC</w:t>
            </w:r>
            <w:r w:rsidRPr="00B84E39">
              <w:rPr>
                <w:rPrChange w:id="1911" w:author="Autor">
                  <w:rPr>
                    <w:lang w:val="es-ES_tradnl"/>
                  </w:rPr>
                </w:rPrChange>
              </w:rPr>
              <w:t xml:space="preserve"> </w:t>
            </w:r>
            <w:r w:rsidR="003A300F" w:rsidRPr="00B84E39">
              <w:rPr>
                <w:rPrChange w:id="1912" w:author="Autor">
                  <w:rPr>
                    <w:lang w:val="es-ES_tradnl"/>
                  </w:rPr>
                </w:rPrChange>
              </w:rPr>
              <w:t>D</w:t>
            </w:r>
            <w:r w:rsidRPr="00B84E39">
              <w:rPr>
                <w:i/>
                <w:rPrChange w:id="1913" w:author="Autor">
                  <w:rPr>
                    <w:i/>
                    <w:lang w:val="es-ES_tradnl"/>
                  </w:rPr>
                </w:rPrChange>
              </w:rPr>
              <w:t>istúrbios hepatobiliares</w:t>
            </w:r>
            <w:r w:rsidR="003A300F" w:rsidRPr="00B84E39">
              <w:rPr>
                <w:i/>
                <w:rPrChange w:id="1914" w:author="Autor">
                  <w:rPr>
                    <w:lang w:val="es-ES_tradnl"/>
                  </w:rPr>
                </w:rPrChange>
              </w:rPr>
              <w:t>.</w:t>
            </w:r>
            <w:ins w:id="1915" w:author="Autor">
              <w:r w:rsidRPr="00FD6408">
                <w:rPr>
                  <w:iCs/>
                </w:rPr>
                <w:t xml:space="preserve"> </w:t>
              </w:r>
            </w:ins>
          </w:p>
          <w:p w14:paraId="151800D4" w14:textId="0FC8B222" w:rsidR="00281129" w:rsidRPr="00B84E39" w:rsidRDefault="008C56E4" w:rsidP="003A300F">
            <w:pPr>
              <w:spacing w:before="60" w:after="60"/>
              <w:jc w:val="center"/>
              <w:rPr>
                <w:b/>
                <w:i/>
                <w:rPrChange w:id="1916" w:author="Autor">
                  <w:rPr>
                    <w:b/>
                    <w:i/>
                    <w:lang w:val="es-ES_tradnl"/>
                  </w:rPr>
                </w:rPrChange>
              </w:rPr>
            </w:pPr>
            <w:del w:id="1917" w:author="Autor">
              <w:r w:rsidRPr="00E73FBA">
                <w:rPr>
                  <w:b/>
                  <w:lang w:val="es-ES_tradnl"/>
                </w:rPr>
                <w:lastRenderedPageBreak/>
                <w:delText>F</w:delText>
              </w:r>
              <w:r w:rsidR="00185D04" w:rsidRPr="00E73FBA">
                <w:rPr>
                  <w:b/>
                  <w:lang w:val="es-ES_tradnl"/>
                </w:rPr>
                <w:delText>alha</w:delText>
              </w:r>
            </w:del>
            <w:ins w:id="1918" w:author="Autor">
              <w:r w:rsidR="00185D04" w:rsidRPr="00FD6408">
                <w:rPr>
                  <w:b/>
                </w:rPr>
                <w:t>A falha</w:t>
              </w:r>
            </w:ins>
            <w:r w:rsidR="00185D04" w:rsidRPr="00B84E39">
              <w:rPr>
                <w:b/>
                <w:rPrChange w:id="1919" w:author="Autor">
                  <w:rPr>
                    <w:b/>
                    <w:lang w:val="es-ES_tradnl"/>
                  </w:rPr>
                </w:rPrChange>
              </w:rPr>
              <w:t xml:space="preserve"> em considerar os dados codificados nos </w:t>
            </w:r>
            <w:proofErr w:type="spellStart"/>
            <w:r w:rsidR="00185D04" w:rsidRPr="00B84E39">
              <w:rPr>
                <w:b/>
                <w:rPrChange w:id="1920" w:author="Autor">
                  <w:rPr>
                    <w:b/>
                    <w:lang w:val="es-ES_tradnl"/>
                  </w:rPr>
                </w:rPrChange>
              </w:rPr>
              <w:t>SOCs</w:t>
            </w:r>
            <w:proofErr w:type="spellEnd"/>
            <w:r w:rsidR="00185D04" w:rsidRPr="00B84E39">
              <w:rPr>
                <w:b/>
                <w:rPrChange w:id="1921" w:author="Autor">
                  <w:rPr>
                    <w:b/>
                    <w:lang w:val="es-ES_tradnl"/>
                  </w:rPr>
                </w:rPrChange>
              </w:rPr>
              <w:t xml:space="preserve"> não multiaxiais pode levar a </w:t>
            </w:r>
            <w:del w:id="1922" w:author="Autor">
              <w:r w:rsidR="00185D04" w:rsidRPr="00E73FBA">
                <w:rPr>
                  <w:b/>
                  <w:lang w:val="es-ES_tradnl"/>
                </w:rPr>
                <w:delText>uma análise incompleta</w:delText>
              </w:r>
            </w:del>
            <w:ins w:id="1923" w:author="Autor">
              <w:r w:rsidR="00185D04" w:rsidRPr="00FD6408">
                <w:rPr>
                  <w:b/>
                </w:rPr>
                <w:t>análises incompletas</w:t>
              </w:r>
            </w:ins>
            <w:r w:rsidR="00185D04" w:rsidRPr="00B84E39">
              <w:rPr>
                <w:b/>
                <w:rPrChange w:id="1924" w:author="Autor">
                  <w:rPr>
                    <w:b/>
                    <w:lang w:val="es-ES_tradnl"/>
                  </w:rPr>
                </w:rPrChange>
              </w:rPr>
              <w:t>.</w:t>
            </w:r>
          </w:p>
        </w:tc>
      </w:tr>
    </w:tbl>
    <w:p w14:paraId="5FB7FFDC" w14:textId="77777777" w:rsidR="00281129" w:rsidRPr="00B84E39" w:rsidRDefault="00281129">
      <w:pPr>
        <w:rPr>
          <w:rPrChange w:id="1925" w:author="Autor">
            <w:rPr>
              <w:lang w:val="es-ES_tradnl"/>
            </w:rPr>
          </w:rPrChange>
        </w:rPr>
      </w:pPr>
    </w:p>
    <w:p w14:paraId="30DF92F5" w14:textId="216685B7" w:rsidR="00281129" w:rsidRPr="00B84E39" w:rsidRDefault="00185D04">
      <w:pPr>
        <w:rPr>
          <w:rPrChange w:id="1926" w:author="Autor">
            <w:rPr>
              <w:lang w:val="es-ES_tradnl"/>
            </w:rPr>
          </w:rPrChange>
        </w:rPr>
      </w:pPr>
      <w:r w:rsidRPr="00B84E39">
        <w:rPr>
          <w:rPrChange w:id="1927" w:author="Autor">
            <w:rPr>
              <w:lang w:val="es-ES_tradnl"/>
            </w:rPr>
          </w:rPrChange>
        </w:rPr>
        <w:t xml:space="preserve">A Figura 2 ilustra ainda mais o impacto dos dados codificados como resultados de testes </w:t>
      </w:r>
      <w:del w:id="1928" w:author="Autor">
        <w:r w:rsidRPr="00E73FBA">
          <w:rPr>
            <w:lang w:val="es-ES_tradnl"/>
          </w:rPr>
          <w:delText>versus a</w:delText>
        </w:r>
      </w:del>
      <w:ins w:id="1929" w:author="Autor">
        <w:r w:rsidRPr="00FD6408">
          <w:t>em relação à</w:t>
        </w:r>
      </w:ins>
      <w:r w:rsidRPr="00B84E39">
        <w:rPr>
          <w:rPrChange w:id="1930" w:author="Autor">
            <w:rPr>
              <w:lang w:val="es-ES_tradnl"/>
            </w:rPr>
          </w:rPrChange>
        </w:rPr>
        <w:t xml:space="preserve"> condição médica correspondente.</w:t>
      </w:r>
    </w:p>
    <w:p w14:paraId="0C159A66" w14:textId="2D6ED7D5" w:rsidR="00281129" w:rsidRDefault="00185D04">
      <w:pPr>
        <w:pStyle w:val="Ttulo4"/>
      </w:pPr>
      <w:r w:rsidRPr="00B84E39">
        <w:rPr>
          <w:rPrChange w:id="1931" w:author="Autor">
            <w:rPr>
              <w:lang w:val="es-ES_tradnl"/>
            </w:rPr>
          </w:rPrChange>
        </w:rPr>
        <w:t xml:space="preserve"> </w:t>
      </w:r>
      <w:proofErr w:type="spellStart"/>
      <w:r w:rsidR="009C6003">
        <w:t>PTs</w:t>
      </w:r>
      <w:proofErr w:type="spellEnd"/>
      <w:r>
        <w:t xml:space="preserve"> clinicamente relacionados</w:t>
      </w:r>
    </w:p>
    <w:p w14:paraId="33D0E2EB" w14:textId="75247C44" w:rsidR="00281129" w:rsidRPr="00B84E39" w:rsidRDefault="00185D04">
      <w:pPr>
        <w:rPr>
          <w:rPrChange w:id="1932" w:author="Autor">
            <w:rPr>
              <w:lang w:val="es-ES_tradnl"/>
            </w:rPr>
          </w:rPrChange>
        </w:rPr>
      </w:pPr>
      <w:r w:rsidRPr="00B84E39">
        <w:rPr>
          <w:rPrChange w:id="1933" w:author="Autor">
            <w:rPr>
              <w:lang w:val="es-ES_tradnl"/>
            </w:rPr>
          </w:rPrChange>
        </w:rPr>
        <w:t xml:space="preserve">Os </w:t>
      </w:r>
      <w:proofErr w:type="spellStart"/>
      <w:r w:rsidR="009C6003" w:rsidRPr="00B84E39">
        <w:rPr>
          <w:rPrChange w:id="1934" w:author="Autor">
            <w:rPr>
              <w:lang w:val="es-ES_tradnl"/>
            </w:rPr>
          </w:rPrChange>
        </w:rPr>
        <w:t>PTs</w:t>
      </w:r>
      <w:proofErr w:type="spellEnd"/>
      <w:r w:rsidRPr="00B84E39">
        <w:rPr>
          <w:rPrChange w:id="1935" w:author="Autor">
            <w:rPr>
              <w:lang w:val="es-ES_tradnl"/>
            </w:rPr>
          </w:rPrChange>
        </w:rPr>
        <w:t xml:space="preserve"> clinicamente relacionados podem ser negligenciados ou não reconhecidos como pertencentes </w:t>
      </w:r>
      <w:del w:id="1936" w:author="Autor">
        <w:r w:rsidRPr="00E73FBA">
          <w:rPr>
            <w:lang w:val="es-ES_tradnl"/>
          </w:rPr>
          <w:delText>uns aos outros</w:delText>
        </w:r>
      </w:del>
      <w:ins w:id="1937" w:author="Autor">
        <w:r w:rsidRPr="00FD6408">
          <w:t>ao mesmo local</w:t>
        </w:r>
      </w:ins>
      <w:r w:rsidRPr="00B84E39">
        <w:rPr>
          <w:rPrChange w:id="1938" w:author="Autor">
            <w:rPr>
              <w:lang w:val="es-ES_tradnl"/>
            </w:rPr>
          </w:rPrChange>
        </w:rPr>
        <w:t xml:space="preserve"> porque podem estar em diferentes agrupamentos dentro de um único SOC ou podem estar localizados em mais de um SOC (ver Seção 2.5.3).</w:t>
      </w:r>
    </w:p>
    <w:p w14:paraId="6F9E1D1F" w14:textId="77777777" w:rsidR="00281129" w:rsidRPr="00B84E39" w:rsidRDefault="00281129">
      <w:pPr>
        <w:rPr>
          <w:rPrChange w:id="1939" w:author="Autor">
            <w:rPr>
              <w:lang w:val="es-ES_tradnl"/>
            </w:rPr>
          </w:rPrChange>
        </w:rPr>
      </w:pPr>
    </w:p>
    <w:p w14:paraId="1FD0209B" w14:textId="77777777" w:rsidR="00281129" w:rsidRDefault="00185D04" w:rsidP="006C7D8C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:rsidRPr="00420D41" w14:paraId="4F831D47" w14:textId="77777777">
        <w:trPr>
          <w:tblHeader/>
        </w:trPr>
        <w:tc>
          <w:tcPr>
            <w:tcW w:w="8856" w:type="dxa"/>
            <w:shd w:val="clear" w:color="auto" w:fill="E0E0E0"/>
          </w:tcPr>
          <w:p w14:paraId="0E7F94FB" w14:textId="522993CD" w:rsidR="00281129" w:rsidRPr="00B84E39" w:rsidRDefault="00185D04" w:rsidP="006C7D8C">
            <w:pPr>
              <w:keepNext/>
              <w:spacing w:before="60" w:after="60"/>
              <w:jc w:val="center"/>
              <w:rPr>
                <w:b/>
                <w:rPrChange w:id="1940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1941" w:author="Autor">
                  <w:rPr>
                    <w:b/>
                    <w:lang w:val="es-ES_tradnl"/>
                  </w:rPr>
                </w:rPrChange>
              </w:rPr>
              <w:t xml:space="preserve">Condições de </w:t>
            </w:r>
            <w:del w:id="1942" w:author="Autor">
              <w:r w:rsidRPr="00E73FBA">
                <w:rPr>
                  <w:b/>
                  <w:lang w:val="es-ES_tradnl"/>
                </w:rPr>
                <w:delText>pele semelhantes</w:delText>
              </w:r>
            </w:del>
            <w:ins w:id="1943" w:author="Autor">
              <w:r w:rsidRPr="00FD6408">
                <w:rPr>
                  <w:b/>
                </w:rPr>
                <w:t>Pele Semelhantes</w:t>
              </w:r>
            </w:ins>
            <w:r w:rsidRPr="00B84E39">
              <w:rPr>
                <w:b/>
                <w:rPrChange w:id="1944" w:author="Autor">
                  <w:rPr>
                    <w:b/>
                    <w:lang w:val="es-ES_tradnl"/>
                  </w:rPr>
                </w:rPrChange>
              </w:rPr>
              <w:t xml:space="preserve"> em </w:t>
            </w:r>
            <w:del w:id="1945" w:author="Autor">
              <w:r w:rsidRPr="00E73FBA">
                <w:rPr>
                  <w:b/>
                  <w:lang w:val="es-ES_tradnl"/>
                </w:rPr>
                <w:delText>diferentes agrupamentos</w:delText>
              </w:r>
            </w:del>
            <w:ins w:id="1946" w:author="Autor">
              <w:r w:rsidRPr="00FD6408">
                <w:rPr>
                  <w:b/>
                </w:rPr>
                <w:t>Diferentes Agrupamentos</w:t>
              </w:r>
            </w:ins>
          </w:p>
        </w:tc>
      </w:tr>
      <w:tr w:rsidR="00281129" w:rsidRPr="00420D41" w14:paraId="1571EA9B" w14:textId="77777777">
        <w:tc>
          <w:tcPr>
            <w:tcW w:w="8856" w:type="dxa"/>
          </w:tcPr>
          <w:p w14:paraId="7406FA31" w14:textId="307A135B" w:rsidR="00281129" w:rsidRPr="00B84E39" w:rsidRDefault="00185D04" w:rsidP="00A77519">
            <w:pPr>
              <w:spacing w:before="60" w:after="60"/>
              <w:ind w:firstLine="1701"/>
              <w:rPr>
                <w:i/>
                <w:rPrChange w:id="1947" w:author="Autor">
                  <w:rPr>
                    <w:i/>
                    <w:lang w:val="es-ES_tradnl"/>
                  </w:rPr>
                </w:rPrChange>
              </w:rPr>
            </w:pPr>
            <w:r w:rsidRPr="00B84E39">
              <w:rPr>
                <w:rPrChange w:id="1948" w:author="Autor">
                  <w:rPr>
                    <w:lang w:val="es-ES_tradnl"/>
                  </w:rPr>
                </w:rPrChange>
              </w:rPr>
              <w:t xml:space="preserve">HLGT </w:t>
            </w:r>
            <w:r w:rsidR="00531C2A" w:rsidRPr="00B84E39">
              <w:rPr>
                <w:i/>
                <w:rPrChange w:id="1949" w:author="Autor">
                  <w:rPr>
                    <w:i/>
                    <w:lang w:val="es-ES_tradnl"/>
                  </w:rPr>
                </w:rPrChange>
              </w:rPr>
              <w:t>Quadros clínicos</w:t>
            </w:r>
            <w:r w:rsidR="00321F21" w:rsidRPr="00B84E39">
              <w:rPr>
                <w:i/>
                <w:rPrChange w:id="1950" w:author="Autor">
                  <w:rPr>
                    <w:i/>
                    <w:lang w:val="es-ES_tradnl"/>
                  </w:rPr>
                </w:rPrChange>
              </w:rPr>
              <w:t xml:space="preserve"> dérmicos e epidérmicos NCO</w:t>
            </w:r>
          </w:p>
          <w:p w14:paraId="4AB91BFE" w14:textId="364A8D6E" w:rsidR="00281129" w:rsidRPr="00B84E39" w:rsidRDefault="00185D04" w:rsidP="00A77519">
            <w:pPr>
              <w:spacing w:before="60" w:after="60"/>
              <w:ind w:firstLine="2268"/>
              <w:rPr>
                <w:rPrChange w:id="1951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1952" w:author="Autor">
                  <w:rPr>
                    <w:lang w:val="es-ES_tradnl"/>
                  </w:rPr>
                </w:rPrChange>
              </w:rPr>
              <w:t xml:space="preserve">HLT </w:t>
            </w:r>
            <w:r w:rsidR="00321F21" w:rsidRPr="00B84E39">
              <w:rPr>
                <w:i/>
                <w:rPrChange w:id="1953" w:author="Autor">
                  <w:rPr>
                    <w:i/>
                    <w:lang w:val="es-ES_tradnl"/>
                  </w:rPr>
                </w:rPrChange>
              </w:rPr>
              <w:t>Quadros clínicos bolhosos</w:t>
            </w:r>
          </w:p>
          <w:p w14:paraId="3A73B238" w14:textId="5675AC52" w:rsidR="00281129" w:rsidRPr="00B84E39" w:rsidRDefault="00D21131" w:rsidP="00A77519">
            <w:pPr>
              <w:spacing w:before="60" w:after="60"/>
              <w:ind w:firstLine="2835"/>
              <w:rPr>
                <w:rPrChange w:id="1954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1955" w:author="Autor">
                  <w:rPr>
                    <w:lang w:val="es-ES_tradnl"/>
                  </w:rPr>
                </w:rPrChange>
              </w:rPr>
              <w:t xml:space="preserve">PT </w:t>
            </w:r>
            <w:r w:rsidR="00185D04" w:rsidRPr="00B84E39">
              <w:rPr>
                <w:rPrChange w:id="1956" w:author="Autor">
                  <w:rPr>
                    <w:lang w:val="es-ES_tradnl"/>
                  </w:rPr>
                </w:rPrChange>
              </w:rPr>
              <w:t xml:space="preserve">Síndrome de </w:t>
            </w:r>
            <w:r w:rsidR="00185D04" w:rsidRPr="00B84E39">
              <w:rPr>
                <w:i/>
                <w:rPrChange w:id="1957" w:author="Autor">
                  <w:rPr>
                    <w:i/>
                    <w:lang w:val="es-ES_tradnl"/>
                  </w:rPr>
                </w:rPrChange>
              </w:rPr>
              <w:t>Stevens-Johnson</w:t>
            </w:r>
          </w:p>
          <w:p w14:paraId="0388EB1C" w14:textId="45CFF581" w:rsidR="00281129" w:rsidRPr="00B84E39" w:rsidRDefault="00185D04" w:rsidP="00A77519">
            <w:pPr>
              <w:spacing w:before="60" w:after="60"/>
              <w:ind w:firstLine="2835"/>
              <w:rPr>
                <w:i/>
                <w:rPrChange w:id="1958" w:author="Autor">
                  <w:rPr>
                    <w:i/>
                    <w:lang w:val="es-ES_tradnl"/>
                  </w:rPr>
                </w:rPrChange>
              </w:rPr>
            </w:pPr>
            <w:r w:rsidRPr="00B84E39">
              <w:rPr>
                <w:rPrChange w:id="1959" w:author="Autor">
                  <w:rPr>
                    <w:lang w:val="es-ES_tradnl"/>
                  </w:rPr>
                </w:rPrChange>
              </w:rPr>
              <w:t xml:space="preserve">PT </w:t>
            </w:r>
            <w:proofErr w:type="spellStart"/>
            <w:r w:rsidRPr="00B84E39">
              <w:rPr>
                <w:i/>
                <w:rPrChange w:id="1960" w:author="Autor">
                  <w:rPr>
                    <w:i/>
                    <w:lang w:val="es-ES_tradnl"/>
                  </w:rPr>
                </w:rPrChange>
              </w:rPr>
              <w:t>Necr</w:t>
            </w:r>
            <w:r w:rsidR="00D21131" w:rsidRPr="00B84E39">
              <w:rPr>
                <w:i/>
                <w:rPrChange w:id="1961" w:author="Autor">
                  <w:rPr>
                    <w:i/>
                    <w:lang w:val="es-ES_tradnl"/>
                  </w:rPr>
                </w:rPrChange>
              </w:rPr>
              <w:t>ó</w:t>
            </w:r>
            <w:r w:rsidRPr="00B84E39">
              <w:rPr>
                <w:i/>
                <w:rPrChange w:id="1962" w:author="Autor">
                  <w:rPr>
                    <w:i/>
                    <w:lang w:val="es-ES_tradnl"/>
                  </w:rPr>
                </w:rPrChange>
              </w:rPr>
              <w:t>lise</w:t>
            </w:r>
            <w:proofErr w:type="spellEnd"/>
            <w:r w:rsidRPr="00B84E39">
              <w:rPr>
                <w:i/>
                <w:rPrChange w:id="1963" w:author="Autor">
                  <w:rPr>
                    <w:i/>
                    <w:lang w:val="es-ES_tradnl"/>
                  </w:rPr>
                </w:rPrChange>
              </w:rPr>
              <w:t xml:space="preserve"> epidérmica tóxica</w:t>
            </w:r>
          </w:p>
          <w:p w14:paraId="36B03FB4" w14:textId="2E1158CA" w:rsidR="00281129" w:rsidRPr="00B84E39" w:rsidRDefault="001F149D" w:rsidP="00A77519">
            <w:pPr>
              <w:spacing w:before="60" w:after="60"/>
              <w:ind w:firstLine="2268"/>
              <w:rPr>
                <w:rPrChange w:id="1964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1965" w:author="Autor">
                  <w:rPr>
                    <w:lang w:val="es-ES_tradnl"/>
                  </w:rPr>
                </w:rPrChange>
              </w:rPr>
              <w:t>HLT Quadros</w:t>
            </w:r>
            <w:r w:rsidR="005E641A" w:rsidRPr="00B84E39">
              <w:rPr>
                <w:rPrChange w:id="1966" w:author="Autor">
                  <w:rPr>
                    <w:lang w:val="es-ES_tradnl"/>
                  </w:rPr>
                </w:rPrChange>
              </w:rPr>
              <w:t xml:space="preserve"> clínicos </w:t>
            </w:r>
            <w:r w:rsidR="00185D04" w:rsidRPr="00B84E39">
              <w:rPr>
                <w:rPrChange w:id="1967" w:author="Autor">
                  <w:rPr>
                    <w:lang w:val="es-ES_tradnl"/>
                  </w:rPr>
                </w:rPrChange>
              </w:rPr>
              <w:t>esfoliativ</w:t>
            </w:r>
            <w:r w:rsidR="005E641A" w:rsidRPr="00B84E39">
              <w:rPr>
                <w:rPrChange w:id="1968" w:author="Autor">
                  <w:rPr>
                    <w:lang w:val="es-ES_tradnl"/>
                  </w:rPr>
                </w:rPrChange>
              </w:rPr>
              <w:t>o</w:t>
            </w:r>
            <w:r w:rsidR="00185D04" w:rsidRPr="00B84E39">
              <w:rPr>
                <w:rPrChange w:id="1969" w:author="Autor">
                  <w:rPr>
                    <w:lang w:val="es-ES_tradnl"/>
                  </w:rPr>
                </w:rPrChange>
              </w:rPr>
              <w:t>s</w:t>
            </w:r>
            <w:r w:rsidR="00185D04" w:rsidRPr="00B84E39">
              <w:rPr>
                <w:i/>
                <w:rPrChange w:id="1970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</w:p>
          <w:p w14:paraId="2288AE84" w14:textId="1B3DA511" w:rsidR="00281129" w:rsidRPr="00FD6408" w:rsidRDefault="00185D04" w:rsidP="00A77519">
            <w:pPr>
              <w:spacing w:before="60" w:after="60"/>
              <w:ind w:firstLine="2835"/>
              <w:rPr>
                <w:i/>
              </w:rPr>
            </w:pPr>
            <w:ins w:id="1971" w:author="Autor">
              <w:r w:rsidRPr="00FD6408">
                <w:t xml:space="preserve"> </w:t>
              </w:r>
            </w:ins>
            <w:r w:rsidR="00EE0277" w:rsidRPr="00FD6408">
              <w:t xml:space="preserve">PT </w:t>
            </w:r>
            <w:r w:rsidRPr="00B84E39">
              <w:rPr>
                <w:i/>
                <w:rPrChange w:id="1972" w:author="Autor">
                  <w:rPr/>
                </w:rPrChange>
              </w:rPr>
              <w:t>Dermatite esfolia</w:t>
            </w:r>
            <w:r w:rsidR="00EE0277" w:rsidRPr="00B84E39">
              <w:rPr>
                <w:i/>
                <w:rPrChange w:id="1973" w:author="Autor">
                  <w:rPr/>
                </w:rPrChange>
              </w:rPr>
              <w:t>tiva</w:t>
            </w:r>
            <w:del w:id="1974" w:author="Autor">
              <w:r w:rsidRPr="00223DAC">
                <w:rPr>
                  <w:i/>
                </w:rPr>
                <w:delText xml:space="preserve"> </w:delText>
              </w:r>
            </w:del>
          </w:p>
          <w:p w14:paraId="709BB46C" w14:textId="56A84A67" w:rsidR="00281129" w:rsidRPr="00FD6408" w:rsidRDefault="000D5E78" w:rsidP="00A77519">
            <w:pPr>
              <w:spacing w:before="60" w:after="60"/>
              <w:ind w:firstLine="2835"/>
            </w:pPr>
            <w:r w:rsidRPr="00FD6408">
              <w:rPr>
                <w:iCs/>
              </w:rPr>
              <w:t>PT</w:t>
            </w:r>
            <w:r w:rsidRPr="00B84E39">
              <w:rPr>
                <w:i/>
                <w:rPrChange w:id="1975" w:author="Autor">
                  <w:rPr/>
                </w:rPrChange>
              </w:rPr>
              <w:t xml:space="preserve"> </w:t>
            </w:r>
            <w:r w:rsidR="00185D04" w:rsidRPr="00FD6408">
              <w:rPr>
                <w:i/>
              </w:rPr>
              <w:t>Dermatite esfoliativa generalizada</w:t>
            </w:r>
          </w:p>
          <w:p w14:paraId="20659576" w14:textId="78FF7B78" w:rsidR="00281129" w:rsidRPr="00FD6408" w:rsidRDefault="000D5E78" w:rsidP="00A77519">
            <w:pPr>
              <w:spacing w:before="60" w:after="60"/>
              <w:ind w:firstLine="2835"/>
              <w:rPr>
                <w:i/>
              </w:rPr>
            </w:pPr>
            <w:r w:rsidRPr="00B84E39">
              <w:rPr>
                <w:rPrChange w:id="1976" w:author="Autor">
                  <w:rPr>
                    <w:i/>
                  </w:rPr>
                </w:rPrChange>
              </w:rPr>
              <w:t xml:space="preserve">PT </w:t>
            </w:r>
            <w:r w:rsidR="00983403" w:rsidRPr="00FD6408">
              <w:t>Sinal</w:t>
            </w:r>
            <w:r w:rsidR="00185D04" w:rsidRPr="00FD6408">
              <w:t xml:space="preserve"> </w:t>
            </w:r>
            <w:r w:rsidR="00F60551" w:rsidRPr="00B84E39">
              <w:rPr>
                <w:rPrChange w:id="1977" w:author="Autor">
                  <w:rPr>
                    <w:i/>
                  </w:rPr>
                </w:rPrChange>
              </w:rPr>
              <w:t xml:space="preserve">de </w:t>
            </w:r>
            <w:proofErr w:type="spellStart"/>
            <w:r w:rsidR="00185D04" w:rsidRPr="00FD6408">
              <w:rPr>
                <w:i/>
              </w:rPr>
              <w:t>Nikolsky</w:t>
            </w:r>
            <w:proofErr w:type="spellEnd"/>
          </w:p>
          <w:p w14:paraId="74239E04" w14:textId="5092DE2C" w:rsidR="00281129" w:rsidRPr="00FD6408" w:rsidRDefault="00E231D1" w:rsidP="00A77519">
            <w:pPr>
              <w:spacing w:before="60" w:after="60"/>
              <w:ind w:firstLine="2835"/>
            </w:pPr>
            <w:r w:rsidRPr="00FD6408">
              <w:t xml:space="preserve">PT </w:t>
            </w:r>
            <w:r w:rsidR="00185D04" w:rsidRPr="00FD6408">
              <w:t xml:space="preserve">Esfoliação </w:t>
            </w:r>
            <w:r w:rsidRPr="00FD6408">
              <w:t>cutânea</w:t>
            </w:r>
            <w:r w:rsidR="00185D04" w:rsidRPr="00FD6408">
              <w:rPr>
                <w:i/>
              </w:rPr>
              <w:t xml:space="preserve"> </w:t>
            </w:r>
          </w:p>
        </w:tc>
      </w:tr>
    </w:tbl>
    <w:p w14:paraId="24A936C3" w14:textId="201806E0" w:rsidR="00BE6A4C" w:rsidRPr="00B84E39" w:rsidRDefault="00185D04">
      <w:pPr>
        <w:rPr>
          <w:rPrChange w:id="1978" w:author="Autor">
            <w:rPr>
              <w:lang w:val="es-ES_tradnl"/>
            </w:rPr>
          </w:rPrChange>
        </w:rPr>
      </w:pPr>
      <w:r w:rsidRPr="00B84E39">
        <w:rPr>
          <w:rPrChange w:id="1979" w:author="Autor">
            <w:rPr>
              <w:lang w:val="es-ES_tradnl"/>
            </w:rPr>
          </w:rPrChange>
        </w:rPr>
        <w:t xml:space="preserve">Exemplo </w:t>
      </w:r>
      <w:ins w:id="1980" w:author="Autor">
        <w:r w:rsidRPr="00FD6408">
          <w:t xml:space="preserve">conforme </w:t>
        </w:r>
      </w:ins>
      <w:r w:rsidRPr="00B84E39">
        <w:rPr>
          <w:rPrChange w:id="1981" w:author="Autor">
            <w:rPr>
              <w:lang w:val="es-ES_tradnl"/>
            </w:rPr>
          </w:rPrChange>
        </w:rPr>
        <w:t>a</w:t>
      </w:r>
      <w:del w:id="1982" w:author="Autor">
        <w:r w:rsidRPr="00E73FBA">
          <w:rPr>
            <w:lang w:val="es-ES_tradnl"/>
          </w:rPr>
          <w:delText xml:space="preserve"> partir da</w:delText>
        </w:r>
      </w:del>
      <w:r w:rsidRPr="00B84E39">
        <w:rPr>
          <w:rPrChange w:id="1983" w:author="Autor">
            <w:rPr>
              <w:lang w:val="es-ES_tradnl"/>
            </w:rPr>
          </w:rPrChange>
        </w:rPr>
        <w:t xml:space="preserve"> versão 23.0 do MedDRA</w:t>
      </w:r>
    </w:p>
    <w:p w14:paraId="5128D43F" w14:textId="46303AE5" w:rsidR="00281129" w:rsidRPr="00B84E39" w:rsidRDefault="00185D04">
      <w:pPr>
        <w:rPr>
          <w:rPrChange w:id="1984" w:author="Autor">
            <w:rPr>
              <w:lang w:val="es-ES_tradnl"/>
            </w:rPr>
          </w:rPrChange>
        </w:rPr>
      </w:pPr>
      <w:r w:rsidRPr="00B84E39">
        <w:rPr>
          <w:rPrChange w:id="1985" w:author="Autor">
            <w:rPr>
              <w:lang w:val="es-ES_tradnl"/>
            </w:rPr>
          </w:rPrChange>
        </w:rPr>
        <w:t xml:space="preserve">A frequência de um conceito médico pode ser subestimada se os pontos acima não forem considerados; isso pode </w:t>
      </w:r>
      <w:del w:id="1986" w:author="Autor">
        <w:r w:rsidRPr="00E73FBA">
          <w:rPr>
            <w:lang w:val="es-ES_tradnl"/>
          </w:rPr>
          <w:delText>afetar</w:delText>
        </w:r>
      </w:del>
      <w:ins w:id="1987" w:author="Autor">
        <w:r w:rsidRPr="00FD6408">
          <w:t>impactar</w:t>
        </w:r>
      </w:ins>
      <w:r w:rsidRPr="00B84E39">
        <w:rPr>
          <w:rPrChange w:id="1988" w:author="Autor">
            <w:rPr>
              <w:lang w:val="es-ES_tradnl"/>
            </w:rPr>
          </w:rPrChange>
        </w:rPr>
        <w:t xml:space="preserve"> a interpretação dos dados (</w:t>
      </w:r>
      <w:del w:id="1989" w:author="Autor">
        <w:r w:rsidRPr="00E73FBA">
          <w:rPr>
            <w:lang w:val="es-ES_tradnl"/>
          </w:rPr>
          <w:delText>ver</w:delText>
        </w:r>
      </w:del>
      <w:ins w:id="1990" w:author="Autor">
        <w:r w:rsidRPr="00FD6408">
          <w:t>veja a</w:t>
        </w:r>
      </w:ins>
      <w:r w:rsidRPr="00B84E39">
        <w:rPr>
          <w:rPrChange w:id="1991" w:author="Autor">
            <w:rPr>
              <w:lang w:val="es-ES_tradnl"/>
            </w:rPr>
          </w:rPrChange>
        </w:rPr>
        <w:t xml:space="preserve"> Seção 3.2).</w:t>
      </w:r>
    </w:p>
    <w:p w14:paraId="266344B0" w14:textId="14F73D18" w:rsidR="00281129" w:rsidRPr="00B84E39" w:rsidRDefault="00185D04">
      <w:pPr>
        <w:rPr>
          <w:rPrChange w:id="1992" w:author="Autor">
            <w:rPr>
              <w:lang w:val="es-ES_tradnl"/>
            </w:rPr>
          </w:rPrChange>
        </w:rPr>
      </w:pPr>
      <w:r w:rsidRPr="00B84E39">
        <w:rPr>
          <w:rPrChange w:id="1993" w:author="Autor">
            <w:rPr>
              <w:lang w:val="es-ES_tradnl"/>
            </w:rPr>
          </w:rPrChange>
        </w:rPr>
        <w:t xml:space="preserve">Os </w:t>
      </w:r>
      <w:proofErr w:type="spellStart"/>
      <w:r w:rsidRPr="00B84E39">
        <w:rPr>
          <w:rPrChange w:id="1994" w:author="Autor">
            <w:rPr>
              <w:lang w:val="es-ES_tradnl"/>
            </w:rPr>
          </w:rPrChange>
        </w:rPr>
        <w:t>SOCs</w:t>
      </w:r>
      <w:proofErr w:type="spellEnd"/>
      <w:r w:rsidRPr="00B84E39">
        <w:rPr>
          <w:rPrChange w:id="1995" w:author="Autor">
            <w:rPr>
              <w:lang w:val="es-ES_tradnl"/>
            </w:rPr>
          </w:rPrChange>
        </w:rPr>
        <w:t xml:space="preserve"> </w:t>
      </w:r>
      <w:ins w:id="1996" w:author="Autor">
        <w:r w:rsidRPr="00FD6408">
          <w:t xml:space="preserve">do </w:t>
        </w:r>
      </w:ins>
      <w:r w:rsidRPr="00B84E39">
        <w:rPr>
          <w:rPrChange w:id="1997" w:author="Autor">
            <w:rPr>
              <w:lang w:val="es-ES_tradnl"/>
            </w:rPr>
          </w:rPrChange>
        </w:rPr>
        <w:t xml:space="preserve">MedDRA agrupam </w:t>
      </w:r>
      <w:ins w:id="1998" w:author="Autor">
        <w:r w:rsidRPr="00FD6408">
          <w:t xml:space="preserve">os </w:t>
        </w:r>
      </w:ins>
      <w:r w:rsidRPr="00B84E39">
        <w:rPr>
          <w:rPrChange w:id="1999" w:author="Autor">
            <w:rPr>
              <w:lang w:val="es-ES_tradnl"/>
            </w:rPr>
          </w:rPrChange>
        </w:rPr>
        <w:t xml:space="preserve">termos por sistemas corporais, etiologias e </w:t>
      </w:r>
      <w:del w:id="2000" w:author="Autor">
        <w:r w:rsidRPr="00E73FBA">
          <w:rPr>
            <w:lang w:val="es-ES_tradnl"/>
          </w:rPr>
          <w:delText>finalidades especializadas.</w:delText>
        </w:r>
      </w:del>
      <w:ins w:id="2001" w:author="Autor">
        <w:r w:rsidRPr="00FD6408">
          <w:t>propósitos especializados.</w:t>
        </w:r>
      </w:ins>
      <w:r w:rsidRPr="00B84E39">
        <w:rPr>
          <w:rPrChange w:id="2002" w:author="Autor">
            <w:rPr>
              <w:lang w:val="es-ES_tradnl"/>
            </w:rPr>
          </w:rPrChange>
        </w:rPr>
        <w:t xml:space="preserve"> Os dados podem ser codificados </w:t>
      </w:r>
      <w:del w:id="2003" w:author="Autor">
        <w:r w:rsidRPr="00E73FBA">
          <w:rPr>
            <w:lang w:val="es-ES_tradnl"/>
          </w:rPr>
          <w:delText>para</w:delText>
        </w:r>
      </w:del>
      <w:ins w:id="2004" w:author="Autor">
        <w:r w:rsidRPr="00FD6408">
          <w:t>em</w:t>
        </w:r>
      </w:ins>
      <w:r w:rsidRPr="00B84E39">
        <w:rPr>
          <w:rPrChange w:id="2005" w:author="Autor">
            <w:rPr>
              <w:lang w:val="es-ES_tradnl"/>
            </w:rPr>
          </w:rPrChange>
        </w:rPr>
        <w:t xml:space="preserve"> termos </w:t>
      </w:r>
      <w:del w:id="2006" w:author="Autor">
        <w:r w:rsidRPr="00E73FBA">
          <w:rPr>
            <w:lang w:val="es-ES_tradnl"/>
          </w:rPr>
          <w:delText>em</w:delText>
        </w:r>
      </w:del>
      <w:ins w:id="2007" w:author="Autor">
        <w:r w:rsidR="003079DF" w:rsidRPr="00FD6408">
          <w:t>de</w:t>
        </w:r>
      </w:ins>
      <w:r w:rsidRPr="00B84E39">
        <w:rPr>
          <w:rPrChange w:id="2008" w:author="Autor">
            <w:rPr>
              <w:lang w:val="es-ES_tradnl"/>
            </w:rPr>
          </w:rPrChange>
        </w:rPr>
        <w:t xml:space="preserve"> </w:t>
      </w:r>
      <w:proofErr w:type="spellStart"/>
      <w:r w:rsidRPr="00B84E39">
        <w:rPr>
          <w:rPrChange w:id="2009" w:author="Autor">
            <w:rPr>
              <w:lang w:val="es-ES_tradnl"/>
            </w:rPr>
          </w:rPrChange>
        </w:rPr>
        <w:t>SOCs</w:t>
      </w:r>
      <w:proofErr w:type="spellEnd"/>
      <w:r w:rsidRPr="00B84E39">
        <w:rPr>
          <w:rPrChange w:id="2010" w:author="Autor">
            <w:rPr>
              <w:lang w:val="es-ES_tradnl"/>
            </w:rPr>
          </w:rPrChange>
        </w:rPr>
        <w:t xml:space="preserve"> que não foram previstos pelo usuário. Tenha em mente o impacto potencial da </w:t>
      </w:r>
      <w:proofErr w:type="spellStart"/>
      <w:r w:rsidRPr="00B84E39">
        <w:rPr>
          <w:rPrChange w:id="2011" w:author="Autor">
            <w:rPr>
              <w:lang w:val="es-ES_tradnl"/>
            </w:rPr>
          </w:rPrChange>
        </w:rPr>
        <w:t>multiaxialidade</w:t>
      </w:r>
      <w:proofErr w:type="spellEnd"/>
      <w:r w:rsidRPr="00B84E39">
        <w:rPr>
          <w:rPrChange w:id="2012" w:author="Autor">
            <w:rPr>
              <w:lang w:val="es-ES_tradnl"/>
            </w:rPr>
          </w:rPrChange>
        </w:rPr>
        <w:t xml:space="preserve"> nas frequências da condição médica </w:t>
      </w:r>
      <w:del w:id="2013" w:author="Autor">
        <w:r w:rsidRPr="00E73FBA">
          <w:rPr>
            <w:lang w:val="es-ES_tradnl"/>
          </w:rPr>
          <w:delText>de interesse</w:delText>
        </w:r>
      </w:del>
      <w:ins w:id="2014" w:author="Autor">
        <w:r w:rsidRPr="00FD6408">
          <w:t>em questão</w:t>
        </w:r>
      </w:ins>
      <w:r w:rsidRPr="00B84E39">
        <w:rPr>
          <w:rPrChange w:id="2015" w:author="Autor">
            <w:rPr>
              <w:lang w:val="es-ES_tradnl"/>
            </w:rPr>
          </w:rPrChange>
        </w:rPr>
        <w:t>.</w:t>
      </w:r>
    </w:p>
    <w:p w14:paraId="494ED892" w14:textId="77777777" w:rsidR="00281129" w:rsidRDefault="00185D04" w:rsidP="006C7D8C">
      <w:pPr>
        <w:keepNext/>
      </w:pPr>
      <w:r>
        <w:t>Exemplo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3"/>
        <w:gridCol w:w="4417"/>
      </w:tblGrid>
      <w:tr w:rsidR="00281129" w14:paraId="1823AF42" w14:textId="77777777">
        <w:trPr>
          <w:tblHeader/>
        </w:trPr>
        <w:tc>
          <w:tcPr>
            <w:tcW w:w="4515" w:type="dxa"/>
            <w:shd w:val="clear" w:color="auto" w:fill="D9D9D9"/>
          </w:tcPr>
          <w:p w14:paraId="70D74190" w14:textId="6BEF73EB" w:rsidR="00281129" w:rsidRDefault="00185D04" w:rsidP="006C7D8C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Termo </w:t>
            </w:r>
            <w:del w:id="2016" w:author="Autor">
              <w:r w:rsidRPr="00223DAC">
                <w:rPr>
                  <w:b/>
                </w:rPr>
                <w:delText>prefer</w:delText>
              </w:r>
              <w:r w:rsidR="00D54C5E">
                <w:rPr>
                  <w:b/>
                </w:rPr>
                <w:delText>encial</w:delText>
              </w:r>
            </w:del>
            <w:ins w:id="2017" w:author="Autor">
              <w:r>
                <w:rPr>
                  <w:b/>
                </w:rPr>
                <w:t>Preferencial</w:t>
              </w:r>
            </w:ins>
          </w:p>
        </w:tc>
        <w:tc>
          <w:tcPr>
            <w:tcW w:w="4521" w:type="dxa"/>
            <w:shd w:val="clear" w:color="auto" w:fill="D9D9D9"/>
          </w:tcPr>
          <w:p w14:paraId="0CFB1A11" w14:textId="77777777" w:rsidR="00281129" w:rsidRDefault="00185D04" w:rsidP="006C7D8C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SOC primário</w:t>
            </w:r>
          </w:p>
        </w:tc>
      </w:tr>
      <w:tr w:rsidR="00281129" w:rsidRPr="00420D41" w14:paraId="0E379D3C" w14:textId="77777777">
        <w:tc>
          <w:tcPr>
            <w:tcW w:w="4515" w:type="dxa"/>
            <w:vAlign w:val="center"/>
          </w:tcPr>
          <w:p w14:paraId="2C07297B" w14:textId="5184AEFA" w:rsidR="00281129" w:rsidRPr="006C7D8C" w:rsidRDefault="00185D04">
            <w:pPr>
              <w:spacing w:before="60" w:after="60"/>
              <w:jc w:val="center"/>
              <w:rPr>
                <w:i/>
                <w:iCs/>
              </w:rPr>
            </w:pPr>
            <w:r w:rsidRPr="006C7D8C">
              <w:rPr>
                <w:i/>
                <w:iCs/>
              </w:rPr>
              <w:t>Hemorragia pós-procediment</w:t>
            </w:r>
            <w:r w:rsidR="003079DF">
              <w:rPr>
                <w:i/>
                <w:iCs/>
              </w:rPr>
              <w:t>o</w:t>
            </w:r>
          </w:p>
        </w:tc>
        <w:tc>
          <w:tcPr>
            <w:tcW w:w="4521" w:type="dxa"/>
            <w:vAlign w:val="center"/>
          </w:tcPr>
          <w:p w14:paraId="08C52561" w14:textId="5C3EF308" w:rsidR="00281129" w:rsidRPr="00B84E39" w:rsidRDefault="00185D04" w:rsidP="00434A89">
            <w:pPr>
              <w:jc w:val="center"/>
              <w:rPr>
                <w:rPrChange w:id="2018" w:author="Autor">
                  <w:rPr>
                    <w:lang w:val="es-ES_tradnl"/>
                  </w:rPr>
                </w:rPrChange>
              </w:rPr>
            </w:pPr>
            <w:r w:rsidRPr="00B84E39">
              <w:rPr>
                <w:i/>
                <w:rPrChange w:id="2019" w:author="Autor">
                  <w:rPr>
                    <w:i/>
                    <w:lang w:val="es-ES_tradnl"/>
                  </w:rPr>
                </w:rPrChange>
              </w:rPr>
              <w:t>Les</w:t>
            </w:r>
            <w:r w:rsidR="00F84221" w:rsidRPr="00B84E39">
              <w:rPr>
                <w:i/>
                <w:rPrChange w:id="2020" w:author="Autor">
                  <w:rPr>
                    <w:i/>
                    <w:lang w:val="es-ES_tradnl"/>
                  </w:rPr>
                </w:rPrChange>
              </w:rPr>
              <w:t>ões</w:t>
            </w:r>
            <w:r w:rsidRPr="00B84E39">
              <w:rPr>
                <w:i/>
                <w:rPrChange w:id="2021" w:author="Autor">
                  <w:rPr>
                    <w:i/>
                    <w:lang w:val="es-ES_tradnl"/>
                  </w:rPr>
                </w:rPrChange>
              </w:rPr>
              <w:t xml:space="preserve">, </w:t>
            </w:r>
            <w:r w:rsidR="00F84221" w:rsidRPr="00B84E39">
              <w:rPr>
                <w:i/>
                <w:rPrChange w:id="2022" w:author="Autor">
                  <w:rPr>
                    <w:i/>
                    <w:lang w:val="es-ES_tradnl"/>
                  </w:rPr>
                </w:rPrChange>
              </w:rPr>
              <w:t>intoxicações</w:t>
            </w:r>
            <w:r w:rsidRPr="00B84E39">
              <w:rPr>
                <w:i/>
                <w:rPrChange w:id="2023" w:author="Autor">
                  <w:rPr>
                    <w:i/>
                    <w:lang w:val="es-ES_tradnl"/>
                  </w:rPr>
                </w:rPrChange>
              </w:rPr>
              <w:t xml:space="preserve"> e complicações </w:t>
            </w:r>
            <w:r w:rsidR="00F84221" w:rsidRPr="00B84E39">
              <w:rPr>
                <w:i/>
                <w:rPrChange w:id="2024" w:author="Autor">
                  <w:rPr>
                    <w:i/>
                    <w:lang w:val="es-ES_tradnl"/>
                  </w:rPr>
                </w:rPrChange>
              </w:rPr>
              <w:t xml:space="preserve">de </w:t>
            </w:r>
            <w:del w:id="2025" w:author="Autor">
              <w:r w:rsidR="000F648D" w:rsidRPr="00E73FBA">
                <w:rPr>
                  <w:i/>
                  <w:iCs/>
                  <w:lang w:val="es-ES_tradnl"/>
                </w:rPr>
                <w:delText>procedimentos</w:delText>
              </w:r>
            </w:del>
            <w:ins w:id="2026" w:author="Autor">
              <w:r w:rsidR="00F84221" w:rsidRPr="00FD6408">
                <w:rPr>
                  <w:i/>
                  <w:iCs/>
                </w:rPr>
                <w:t>procedimento</w:t>
              </w:r>
            </w:ins>
          </w:p>
        </w:tc>
      </w:tr>
      <w:tr w:rsidR="00281129" w:rsidRPr="00420D41" w14:paraId="093AAB92" w14:textId="77777777">
        <w:tc>
          <w:tcPr>
            <w:tcW w:w="4515" w:type="dxa"/>
            <w:vAlign w:val="center"/>
          </w:tcPr>
          <w:p w14:paraId="0697B39C" w14:textId="77777777" w:rsidR="00281129" w:rsidRPr="006C7D8C" w:rsidRDefault="00185D04">
            <w:pPr>
              <w:spacing w:before="60" w:after="60"/>
              <w:jc w:val="center"/>
              <w:rPr>
                <w:i/>
                <w:iCs/>
              </w:rPr>
            </w:pPr>
            <w:r w:rsidRPr="006C7D8C">
              <w:rPr>
                <w:i/>
                <w:iCs/>
              </w:rPr>
              <w:lastRenderedPageBreak/>
              <w:t>Dor no peito</w:t>
            </w:r>
          </w:p>
        </w:tc>
        <w:tc>
          <w:tcPr>
            <w:tcW w:w="4521" w:type="dxa"/>
            <w:vAlign w:val="center"/>
          </w:tcPr>
          <w:p w14:paraId="04D20C9E" w14:textId="4A1CBE9B" w:rsidR="00281129" w:rsidRPr="00B84E39" w:rsidRDefault="00185D04">
            <w:pPr>
              <w:jc w:val="center"/>
              <w:rPr>
                <w:i/>
                <w:rPrChange w:id="2027" w:author="Autor">
                  <w:rPr>
                    <w:i/>
                    <w:lang w:val="es-ES_tradnl"/>
                  </w:rPr>
                </w:rPrChange>
              </w:rPr>
            </w:pPr>
            <w:r w:rsidRPr="00B84E39">
              <w:rPr>
                <w:i/>
                <w:rPrChange w:id="2028" w:author="Autor">
                  <w:rPr>
                    <w:i/>
                    <w:lang w:val="es-ES_tradnl"/>
                  </w:rPr>
                </w:rPrChange>
              </w:rPr>
              <w:t xml:space="preserve">Distúrbios gerais e </w:t>
            </w:r>
            <w:r w:rsidR="009C5727" w:rsidRPr="00B84E39">
              <w:rPr>
                <w:i/>
                <w:rPrChange w:id="2029" w:author="Autor">
                  <w:rPr>
                    <w:i/>
                    <w:lang w:val="es-ES_tradnl"/>
                  </w:rPr>
                </w:rPrChange>
              </w:rPr>
              <w:t>quadros clínicos</w:t>
            </w:r>
            <w:r w:rsidRPr="00B84E39">
              <w:rPr>
                <w:i/>
                <w:rPrChange w:id="2030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="009C5727" w:rsidRPr="00B84E39">
              <w:rPr>
                <w:i/>
                <w:rPrChange w:id="2031" w:author="Autor">
                  <w:rPr>
                    <w:i/>
                    <w:lang w:val="es-ES_tradnl"/>
                  </w:rPr>
                </w:rPrChange>
              </w:rPr>
              <w:t>n</w:t>
            </w:r>
            <w:r w:rsidRPr="00B84E39">
              <w:rPr>
                <w:i/>
                <w:rPrChange w:id="2032" w:author="Autor">
                  <w:rPr>
                    <w:i/>
                    <w:lang w:val="es-ES_tradnl"/>
                  </w:rPr>
                </w:rPrChange>
              </w:rPr>
              <w:t>o local de administração</w:t>
            </w:r>
          </w:p>
        </w:tc>
      </w:tr>
    </w:tbl>
    <w:p w14:paraId="2AD4ACEC" w14:textId="75FE7310" w:rsidR="00281129" w:rsidRDefault="00185D04">
      <w:pPr>
        <w:pStyle w:val="Ttulo2"/>
      </w:pPr>
      <w:bookmarkStart w:id="2033" w:name="_Toc222378706"/>
      <w:bookmarkStart w:id="2034" w:name="_Toc202536381"/>
      <w:del w:id="2035" w:author="Autor">
        <w:r w:rsidRPr="00223DAC">
          <w:delText>Controle de versão</w:delText>
        </w:r>
      </w:del>
      <w:ins w:id="2036" w:author="Autor">
        <w:r>
          <w:t>Versionamento</w:t>
        </w:r>
      </w:ins>
      <w:r>
        <w:t xml:space="preserve"> do MedDRA</w:t>
      </w:r>
      <w:bookmarkEnd w:id="2033"/>
      <w:bookmarkEnd w:id="2034"/>
    </w:p>
    <w:p w14:paraId="3BFAAC02" w14:textId="3FBCDA89" w:rsidR="00281129" w:rsidRPr="00B84E39" w:rsidRDefault="00185D04">
      <w:pPr>
        <w:rPr>
          <w:rPrChange w:id="2037" w:author="Autor">
            <w:rPr>
              <w:lang w:val="es-ES_tradnl"/>
            </w:rPr>
          </w:rPrChange>
        </w:rPr>
      </w:pPr>
      <w:r w:rsidRPr="00B84E39">
        <w:rPr>
          <w:rPrChange w:id="2038" w:author="Autor">
            <w:rPr>
              <w:lang w:val="es-ES_tradnl"/>
            </w:rPr>
          </w:rPrChange>
        </w:rPr>
        <w:t xml:space="preserve">O MedDRA é atualizado duas vezes por ano. A versão "X.0" contém </w:t>
      </w:r>
      <w:del w:id="2039" w:author="Autor">
        <w:r w:rsidRPr="00E73FBA">
          <w:rPr>
            <w:lang w:val="es-ES_tradnl"/>
          </w:rPr>
          <w:delText>alterações</w:delText>
        </w:r>
      </w:del>
      <w:ins w:id="2040" w:author="Autor">
        <w:r w:rsidRPr="00FD6408">
          <w:t>mudanças</w:t>
        </w:r>
      </w:ins>
      <w:r w:rsidRPr="00B84E39">
        <w:rPr>
          <w:rPrChange w:id="2041" w:author="Autor">
            <w:rPr>
              <w:lang w:val="es-ES_tradnl"/>
            </w:rPr>
          </w:rPrChange>
        </w:rPr>
        <w:t xml:space="preserve"> simples e complexas; a versão "X.1" contém apenas </w:t>
      </w:r>
      <w:del w:id="2042" w:author="Autor">
        <w:r w:rsidRPr="00E73FBA">
          <w:rPr>
            <w:lang w:val="es-ES_tradnl"/>
          </w:rPr>
          <w:delText>alterações</w:delText>
        </w:r>
      </w:del>
      <w:ins w:id="2043" w:author="Autor">
        <w:r w:rsidRPr="00FD6408">
          <w:t>mudanças</w:t>
        </w:r>
      </w:ins>
      <w:r w:rsidRPr="00B84E39">
        <w:rPr>
          <w:rPrChange w:id="2044" w:author="Autor">
            <w:rPr>
              <w:lang w:val="es-ES_tradnl"/>
            </w:rPr>
          </w:rPrChange>
        </w:rPr>
        <w:t xml:space="preserve"> simples.</w:t>
      </w:r>
    </w:p>
    <w:p w14:paraId="1AA58D24" w14:textId="57BFE245" w:rsidR="00281129" w:rsidRPr="00B84E39" w:rsidRDefault="00185D04">
      <w:pPr>
        <w:rPr>
          <w:rPrChange w:id="2045" w:author="Autor">
            <w:rPr>
              <w:lang w:val="es-ES_tradnl"/>
            </w:rPr>
          </w:rPrChange>
        </w:rPr>
      </w:pPr>
      <w:r w:rsidRPr="00B84E39">
        <w:rPr>
          <w:rPrChange w:id="2046" w:author="Autor">
            <w:rPr>
              <w:lang w:val="es-ES_tradnl"/>
            </w:rPr>
          </w:rPrChange>
        </w:rPr>
        <w:t xml:space="preserve">As organizações devem estar </w:t>
      </w:r>
      <w:del w:id="2047" w:author="Autor">
        <w:r w:rsidRPr="00E73FBA">
          <w:rPr>
            <w:lang w:val="es-ES_tradnl"/>
          </w:rPr>
          <w:delText>cientes dos</w:delText>
        </w:r>
      </w:del>
      <w:ins w:id="2048" w:author="Autor">
        <w:r w:rsidRPr="00FD6408">
          <w:t>atentas aos</w:t>
        </w:r>
      </w:ins>
      <w:r w:rsidRPr="00B84E39">
        <w:rPr>
          <w:rPrChange w:id="2049" w:author="Autor">
            <w:rPr>
              <w:lang w:val="es-ES_tradnl"/>
            </w:rPr>
          </w:rPrChange>
        </w:rPr>
        <w:t xml:space="preserve"> tipos de </w:t>
      </w:r>
      <w:del w:id="2050" w:author="Autor">
        <w:r w:rsidRPr="00E73FBA">
          <w:rPr>
            <w:lang w:val="es-ES_tradnl"/>
          </w:rPr>
          <w:delText>alterações</w:delText>
        </w:r>
      </w:del>
      <w:ins w:id="2051" w:author="Autor">
        <w:r w:rsidRPr="00FD6408">
          <w:t>mudanças</w:t>
        </w:r>
      </w:ins>
      <w:r w:rsidRPr="00B84E39">
        <w:rPr>
          <w:rPrChange w:id="2052" w:author="Autor">
            <w:rPr>
              <w:lang w:val="es-ES_tradnl"/>
            </w:rPr>
          </w:rPrChange>
        </w:rPr>
        <w:t xml:space="preserve"> do MedDRA </w:t>
      </w:r>
      <w:del w:id="2053" w:author="Autor">
        <w:r w:rsidRPr="00E73FBA">
          <w:rPr>
            <w:lang w:val="es-ES_tradnl"/>
          </w:rPr>
          <w:delText>para</w:delText>
        </w:r>
      </w:del>
      <w:ins w:id="2054" w:author="Autor">
        <w:r w:rsidRPr="00FD6408">
          <w:t>quanto ao</w:t>
        </w:r>
      </w:ins>
      <w:r w:rsidRPr="00B84E39">
        <w:rPr>
          <w:rPrChange w:id="2055" w:author="Autor">
            <w:rPr>
              <w:lang w:val="es-ES_tradnl"/>
            </w:rPr>
          </w:rPrChange>
        </w:rPr>
        <w:t xml:space="preserve"> seu possível impacto na produção de dados.</w:t>
      </w:r>
    </w:p>
    <w:p w14:paraId="5C244B55" w14:textId="77777777" w:rsidR="00281129" w:rsidRPr="00B84E39" w:rsidRDefault="00281129">
      <w:pPr>
        <w:rPr>
          <w:rPrChange w:id="2056" w:author="Autor">
            <w:rPr>
              <w:lang w:val="es-ES_tradnl"/>
            </w:rPr>
          </w:rPrChange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82"/>
        <w:gridCol w:w="4428"/>
      </w:tblGrid>
      <w:tr w:rsidR="00281129" w:rsidRPr="00420D41" w14:paraId="5CAC1671" w14:textId="77777777">
        <w:trPr>
          <w:tblHeader/>
        </w:trPr>
        <w:tc>
          <w:tcPr>
            <w:tcW w:w="9036" w:type="dxa"/>
            <w:gridSpan w:val="2"/>
            <w:shd w:val="clear" w:color="auto" w:fill="D9D9D9"/>
          </w:tcPr>
          <w:p w14:paraId="776AF0FD" w14:textId="77586474" w:rsidR="00281129" w:rsidRPr="00FD6408" w:rsidRDefault="00185D04" w:rsidP="006C7D8C">
            <w:pPr>
              <w:keepNext/>
              <w:spacing w:before="60" w:after="60"/>
              <w:jc w:val="center"/>
              <w:rPr>
                <w:b/>
              </w:rPr>
            </w:pPr>
            <w:r w:rsidRPr="00FD6408">
              <w:rPr>
                <w:b/>
              </w:rPr>
              <w:t xml:space="preserve">Tipos de </w:t>
            </w:r>
            <w:del w:id="2057" w:author="Autor">
              <w:r w:rsidRPr="00223DAC">
                <w:rPr>
                  <w:b/>
                </w:rPr>
                <w:delText>alterações</w:delText>
              </w:r>
            </w:del>
            <w:ins w:id="2058" w:author="Autor">
              <w:r w:rsidRPr="00FD6408">
                <w:rPr>
                  <w:b/>
                </w:rPr>
                <w:t>Mudanças no</w:t>
              </w:r>
            </w:ins>
            <w:r w:rsidRPr="00FD6408">
              <w:rPr>
                <w:b/>
              </w:rPr>
              <w:t xml:space="preserve"> MedDRA</w:t>
            </w:r>
          </w:p>
        </w:tc>
      </w:tr>
      <w:tr w:rsidR="00281129" w14:paraId="36C8E003" w14:textId="77777777">
        <w:trPr>
          <w:tblHeader/>
        </w:trPr>
        <w:tc>
          <w:tcPr>
            <w:tcW w:w="4510" w:type="dxa"/>
            <w:shd w:val="clear" w:color="auto" w:fill="D9D9D9"/>
          </w:tcPr>
          <w:p w14:paraId="50E5C2B1" w14:textId="1512ABDB" w:rsidR="00281129" w:rsidRDefault="00185D04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Mudanças </w:t>
            </w:r>
            <w:del w:id="2059" w:author="Autor">
              <w:r w:rsidRPr="00223DAC">
                <w:rPr>
                  <w:b/>
                </w:rPr>
                <w:delText>simples</w:delText>
              </w:r>
            </w:del>
            <w:ins w:id="2060" w:author="Autor">
              <w:r>
                <w:rPr>
                  <w:b/>
                </w:rPr>
                <w:t>Simples</w:t>
              </w:r>
            </w:ins>
          </w:p>
        </w:tc>
        <w:tc>
          <w:tcPr>
            <w:tcW w:w="4526" w:type="dxa"/>
            <w:shd w:val="clear" w:color="auto" w:fill="D9D9D9"/>
          </w:tcPr>
          <w:p w14:paraId="196AF1BF" w14:textId="0857B1D3" w:rsidR="00281129" w:rsidRDefault="00185D04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Mudanças </w:t>
            </w:r>
            <w:del w:id="2061" w:author="Autor">
              <w:r w:rsidRPr="00223DAC">
                <w:rPr>
                  <w:b/>
                </w:rPr>
                <w:delText>complexas</w:delText>
              </w:r>
            </w:del>
            <w:ins w:id="2062" w:author="Autor">
              <w:r>
                <w:rPr>
                  <w:b/>
                </w:rPr>
                <w:t>Complexas</w:t>
              </w:r>
            </w:ins>
          </w:p>
        </w:tc>
      </w:tr>
      <w:tr w:rsidR="00281129" w14:paraId="6D09C1C6" w14:textId="77777777">
        <w:tc>
          <w:tcPr>
            <w:tcW w:w="4510" w:type="dxa"/>
          </w:tcPr>
          <w:p w14:paraId="5346B2B3" w14:textId="3CB27DEA" w:rsidR="00281129" w:rsidRPr="00B84E39" w:rsidRDefault="00185D04">
            <w:pPr>
              <w:spacing w:before="60" w:after="60"/>
              <w:jc w:val="center"/>
              <w:rPr>
                <w:rPrChange w:id="2063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064" w:author="Autor">
                  <w:rPr>
                    <w:lang w:val="es-ES_tradnl"/>
                  </w:rPr>
                </w:rPrChange>
              </w:rPr>
              <w:t>Adicion</w:t>
            </w:r>
            <w:r w:rsidR="00441799" w:rsidRPr="00B84E39">
              <w:rPr>
                <w:rPrChange w:id="2065" w:author="Autor">
                  <w:rPr>
                    <w:lang w:val="es-ES_tradnl"/>
                  </w:rPr>
                </w:rPrChange>
              </w:rPr>
              <w:t>ar</w:t>
            </w:r>
            <w:r w:rsidRPr="00B84E39">
              <w:rPr>
                <w:rPrChange w:id="2066" w:author="Autor">
                  <w:rPr>
                    <w:lang w:val="es-ES_tradnl"/>
                  </w:rPr>
                </w:rPrChange>
              </w:rPr>
              <w:t xml:space="preserve"> um </w:t>
            </w:r>
            <w:r w:rsidR="00441799" w:rsidRPr="00B84E39">
              <w:rPr>
                <w:rPrChange w:id="2067" w:author="Autor">
                  <w:rPr>
                    <w:lang w:val="es-ES_tradnl"/>
                  </w:rPr>
                </w:rPrChange>
              </w:rPr>
              <w:t>PT</w:t>
            </w:r>
            <w:r w:rsidRPr="00B84E39">
              <w:rPr>
                <w:rPrChange w:id="2068" w:author="Autor">
                  <w:rPr>
                    <w:lang w:val="es-ES_tradnl"/>
                  </w:rPr>
                </w:rPrChange>
              </w:rPr>
              <w:t xml:space="preserve"> (novo conceito médico)</w:t>
            </w:r>
          </w:p>
          <w:p w14:paraId="5A424E2C" w14:textId="274DA726" w:rsidR="00281129" w:rsidRPr="00B84E39" w:rsidRDefault="00185D04">
            <w:pPr>
              <w:spacing w:before="60" w:after="60"/>
              <w:jc w:val="center"/>
              <w:rPr>
                <w:rPrChange w:id="2069" w:author="Autor">
                  <w:rPr>
                    <w:lang w:val="de-DE"/>
                  </w:rPr>
                </w:rPrChange>
              </w:rPr>
            </w:pPr>
            <w:del w:id="2070" w:author="Autor">
              <w:r w:rsidRPr="00E73FBA">
                <w:rPr>
                  <w:lang w:val="de-DE"/>
                </w:rPr>
                <w:delText>Mover</w:delText>
              </w:r>
            </w:del>
            <w:ins w:id="2071" w:author="Autor">
              <w:r w:rsidRPr="00FD6408">
                <w:t>Transferir</w:t>
              </w:r>
            </w:ins>
            <w:r w:rsidRPr="00B84E39">
              <w:rPr>
                <w:rPrChange w:id="2072" w:author="Autor">
                  <w:rPr>
                    <w:lang w:val="de-DE"/>
                  </w:rPr>
                </w:rPrChange>
              </w:rPr>
              <w:t xml:space="preserve"> um PT existente de um HLT para outro</w:t>
            </w:r>
          </w:p>
          <w:p w14:paraId="3CBDE353" w14:textId="0CF6E1CE" w:rsidR="00281129" w:rsidRPr="00B84E39" w:rsidRDefault="00185D04">
            <w:pPr>
              <w:spacing w:before="60" w:after="60"/>
              <w:jc w:val="center"/>
              <w:rPr>
                <w:rPrChange w:id="2073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074" w:author="Autor">
                  <w:rPr>
                    <w:lang w:val="es-ES_tradnl"/>
                  </w:rPr>
                </w:rPrChange>
              </w:rPr>
              <w:t>Rebaix</w:t>
            </w:r>
            <w:r w:rsidR="00441799" w:rsidRPr="00B84E39">
              <w:rPr>
                <w:rPrChange w:id="2075" w:author="Autor">
                  <w:rPr>
                    <w:lang w:val="es-ES_tradnl"/>
                  </w:rPr>
                </w:rPrChange>
              </w:rPr>
              <w:t>ar</w:t>
            </w:r>
            <w:r w:rsidRPr="00B84E39">
              <w:rPr>
                <w:rPrChange w:id="2076" w:author="Autor">
                  <w:rPr>
                    <w:lang w:val="es-ES_tradnl"/>
                  </w:rPr>
                </w:rPrChange>
              </w:rPr>
              <w:t xml:space="preserve"> um PT para o nível LLT</w:t>
            </w:r>
          </w:p>
          <w:p w14:paraId="5BC6ABDC" w14:textId="526CCC72" w:rsidR="00281129" w:rsidRPr="00B84E39" w:rsidRDefault="00185D04">
            <w:pPr>
              <w:spacing w:before="60" w:after="60"/>
              <w:jc w:val="center"/>
              <w:rPr>
                <w:rPrChange w:id="2077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078" w:author="Autor">
                  <w:rPr>
                    <w:lang w:val="es-ES_tradnl"/>
                  </w:rPr>
                </w:rPrChange>
              </w:rPr>
              <w:t>Adicion</w:t>
            </w:r>
            <w:r w:rsidR="00F33761" w:rsidRPr="00B84E39">
              <w:rPr>
                <w:rPrChange w:id="2079" w:author="Autor">
                  <w:rPr>
                    <w:lang w:val="es-ES_tradnl"/>
                  </w:rPr>
                </w:rPrChange>
              </w:rPr>
              <w:t>ar</w:t>
            </w:r>
            <w:r w:rsidRPr="00B84E39">
              <w:rPr>
                <w:rPrChange w:id="2080" w:author="Autor">
                  <w:rPr>
                    <w:lang w:val="es-ES_tradnl"/>
                  </w:rPr>
                </w:rPrChange>
              </w:rPr>
              <w:t xml:space="preserve"> ou remov</w:t>
            </w:r>
            <w:r w:rsidR="00F33761" w:rsidRPr="00B84E39">
              <w:rPr>
                <w:rPrChange w:id="2081" w:author="Autor">
                  <w:rPr>
                    <w:lang w:val="es-ES_tradnl"/>
                  </w:rPr>
                </w:rPrChange>
              </w:rPr>
              <w:t>er</w:t>
            </w:r>
            <w:r w:rsidRPr="00B84E39">
              <w:rPr>
                <w:rPrChange w:id="2082" w:author="Autor">
                  <w:rPr>
                    <w:lang w:val="es-ES_tradnl"/>
                  </w:rPr>
                </w:rPrChange>
              </w:rPr>
              <w:t xml:space="preserve"> um link para um </w:t>
            </w:r>
            <w:r w:rsidR="00F33761" w:rsidRPr="00B84E39">
              <w:rPr>
                <w:rPrChange w:id="2083" w:author="Autor">
                  <w:rPr>
                    <w:lang w:val="es-ES_tradnl"/>
                  </w:rPr>
                </w:rPrChange>
              </w:rPr>
              <w:t>PT</w:t>
            </w:r>
            <w:r w:rsidRPr="00B84E39">
              <w:rPr>
                <w:rPrChange w:id="2084" w:author="Autor">
                  <w:rPr>
                    <w:lang w:val="es-ES_tradnl"/>
                  </w:rPr>
                </w:rPrChange>
              </w:rPr>
              <w:t xml:space="preserve"> </w:t>
            </w:r>
            <w:ins w:id="2085" w:author="Autor">
              <w:r w:rsidRPr="00FD6408">
                <w:t xml:space="preserve">já </w:t>
              </w:r>
            </w:ins>
            <w:r w:rsidRPr="00B84E39">
              <w:rPr>
                <w:rPrChange w:id="2086" w:author="Autor">
                  <w:rPr>
                    <w:lang w:val="es-ES_tradnl"/>
                  </w:rPr>
                </w:rPrChange>
              </w:rPr>
              <w:t>existente</w:t>
            </w:r>
          </w:p>
          <w:p w14:paraId="6FBC066A" w14:textId="77777777" w:rsidR="00281129" w:rsidRPr="00B84E39" w:rsidRDefault="00185D04">
            <w:pPr>
              <w:spacing w:before="60" w:after="60"/>
              <w:jc w:val="center"/>
              <w:rPr>
                <w:rPrChange w:id="2087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088" w:author="Autor">
                  <w:rPr>
                    <w:lang w:val="es-ES_tradnl"/>
                  </w:rPr>
                </w:rPrChange>
              </w:rPr>
              <w:t>Adicionar um LLT</w:t>
            </w:r>
          </w:p>
          <w:p w14:paraId="1B4EF524" w14:textId="691218D2" w:rsidR="00281129" w:rsidRPr="00B84E39" w:rsidRDefault="00185D04">
            <w:pPr>
              <w:spacing w:before="60" w:after="60"/>
              <w:jc w:val="center"/>
              <w:rPr>
                <w:rPrChange w:id="2089" w:author="Autor">
                  <w:rPr>
                    <w:lang w:val="es-ES_tradnl"/>
                  </w:rPr>
                </w:rPrChange>
              </w:rPr>
            </w:pPr>
            <w:del w:id="2090" w:author="Autor">
              <w:r w:rsidRPr="00E73FBA">
                <w:rPr>
                  <w:lang w:val="es-ES_tradnl"/>
                </w:rPr>
                <w:delText>Mover</w:delText>
              </w:r>
            </w:del>
            <w:ins w:id="2091" w:author="Autor">
              <w:r w:rsidRPr="00FD6408">
                <w:t>Transferir</w:t>
              </w:r>
            </w:ins>
            <w:r w:rsidRPr="00B84E39">
              <w:rPr>
                <w:rPrChange w:id="2092" w:author="Autor">
                  <w:rPr>
                    <w:lang w:val="es-ES_tradnl"/>
                  </w:rPr>
                </w:rPrChange>
              </w:rPr>
              <w:t xml:space="preserve"> um LLT existente de um PT para outro</w:t>
            </w:r>
          </w:p>
          <w:p w14:paraId="3F1F1775" w14:textId="764F1D15" w:rsidR="00281129" w:rsidRPr="00B84E39" w:rsidRDefault="00185D04">
            <w:pPr>
              <w:spacing w:before="60" w:after="60"/>
              <w:jc w:val="center"/>
              <w:rPr>
                <w:rPrChange w:id="2093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094" w:author="Autor">
                  <w:rPr>
                    <w:lang w:val="es-ES_tradnl"/>
                  </w:rPr>
                </w:rPrChange>
              </w:rPr>
              <w:t xml:space="preserve">Promover um LLT para </w:t>
            </w:r>
            <w:del w:id="2095" w:author="Autor">
              <w:r w:rsidRPr="00E73FBA">
                <w:rPr>
                  <w:lang w:val="es-ES_tradnl"/>
                </w:rPr>
                <w:delText xml:space="preserve">o </w:delText>
              </w:r>
            </w:del>
            <w:r w:rsidRPr="00B84E39">
              <w:rPr>
                <w:rPrChange w:id="2096" w:author="Autor">
                  <w:rPr>
                    <w:lang w:val="es-ES_tradnl"/>
                  </w:rPr>
                </w:rPrChange>
              </w:rPr>
              <w:t xml:space="preserve">nível </w:t>
            </w:r>
            <w:ins w:id="2097" w:author="Autor">
              <w:r w:rsidRPr="00FD6408">
                <w:t xml:space="preserve">de </w:t>
              </w:r>
            </w:ins>
            <w:r w:rsidR="00C00CE1" w:rsidRPr="00B84E39">
              <w:rPr>
                <w:rPrChange w:id="2098" w:author="Autor">
                  <w:rPr>
                    <w:lang w:val="es-ES_tradnl"/>
                  </w:rPr>
                </w:rPrChange>
              </w:rPr>
              <w:t>PT</w:t>
            </w:r>
          </w:p>
          <w:p w14:paraId="26D3B1E1" w14:textId="6BCA1CE2" w:rsidR="00281129" w:rsidRPr="00B84E39" w:rsidRDefault="00185D04">
            <w:pPr>
              <w:spacing w:before="60" w:after="60"/>
              <w:jc w:val="center"/>
              <w:rPr>
                <w:rPrChange w:id="2099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100" w:author="Autor">
                  <w:rPr>
                    <w:lang w:val="es-ES_tradnl"/>
                  </w:rPr>
                </w:rPrChange>
              </w:rPr>
              <w:t>Torn</w:t>
            </w:r>
            <w:r w:rsidR="0089413B" w:rsidRPr="00B84E39">
              <w:rPr>
                <w:rPrChange w:id="2101" w:author="Autor">
                  <w:rPr>
                    <w:lang w:val="es-ES_tradnl"/>
                  </w:rPr>
                </w:rPrChange>
              </w:rPr>
              <w:t>ar</w:t>
            </w:r>
            <w:r w:rsidRPr="00B84E39">
              <w:rPr>
                <w:rPrChange w:id="2102" w:author="Autor">
                  <w:rPr>
                    <w:lang w:val="es-ES_tradnl"/>
                  </w:rPr>
                </w:rPrChange>
              </w:rPr>
              <w:t xml:space="preserve"> um LLT </w:t>
            </w:r>
            <w:r w:rsidR="0089413B" w:rsidRPr="00B84E39">
              <w:rPr>
                <w:rPrChange w:id="2103" w:author="Autor">
                  <w:rPr>
                    <w:lang w:val="es-ES_tradnl"/>
                  </w:rPr>
                </w:rPrChange>
              </w:rPr>
              <w:t>vigente</w:t>
            </w:r>
            <w:r w:rsidRPr="00B84E39">
              <w:rPr>
                <w:rPrChange w:id="2104" w:author="Autor">
                  <w:rPr>
                    <w:lang w:val="es-ES_tradnl"/>
                  </w:rPr>
                </w:rPrChange>
              </w:rPr>
              <w:t xml:space="preserve"> não </w:t>
            </w:r>
            <w:r w:rsidR="0089413B" w:rsidRPr="00B84E39">
              <w:rPr>
                <w:rPrChange w:id="2105" w:author="Autor">
                  <w:rPr>
                    <w:lang w:val="es-ES_tradnl"/>
                  </w:rPr>
                </w:rPrChange>
              </w:rPr>
              <w:t>vigente</w:t>
            </w:r>
            <w:r w:rsidRPr="00B84E39">
              <w:rPr>
                <w:rPrChange w:id="2106" w:author="Autor">
                  <w:rPr>
                    <w:lang w:val="es-ES_tradnl"/>
                  </w:rPr>
                </w:rPrChange>
              </w:rPr>
              <w:t xml:space="preserve"> ou </w:t>
            </w:r>
            <w:del w:id="2107" w:author="Autor">
              <w:r w:rsidRPr="00E73FBA">
                <w:rPr>
                  <w:lang w:val="es-ES_tradnl"/>
                </w:rPr>
                <w:delText xml:space="preserve">um LLT não </w:delText>
              </w:r>
              <w:r w:rsidR="00B579DF" w:rsidRPr="00E73FBA">
                <w:rPr>
                  <w:lang w:val="es-ES_tradnl"/>
                </w:rPr>
                <w:delText>vigente,</w:delText>
              </w:r>
              <w:r w:rsidRPr="00E73FBA">
                <w:rPr>
                  <w:lang w:val="es-ES_tradnl"/>
                </w:rPr>
                <w:delText xml:space="preserve"> </w:delText>
              </w:r>
              <w:r w:rsidR="00B579DF" w:rsidRPr="00E73FBA">
                <w:rPr>
                  <w:lang w:val="es-ES_tradnl"/>
                </w:rPr>
                <w:delText>vigente</w:delText>
              </w:r>
            </w:del>
            <w:ins w:id="2108" w:author="Autor">
              <w:r w:rsidR="007B534C" w:rsidRPr="00FD6408">
                <w:t>vice-versa</w:t>
              </w:r>
            </w:ins>
          </w:p>
          <w:p w14:paraId="225BDE6E" w14:textId="43C30116" w:rsidR="00281129" w:rsidRPr="00B84E39" w:rsidRDefault="00185D04">
            <w:pPr>
              <w:spacing w:before="60" w:after="60"/>
              <w:jc w:val="center"/>
              <w:rPr>
                <w:rPrChange w:id="2109" w:author="Autor">
                  <w:rPr>
                    <w:lang w:val="es-ES_tradnl"/>
                  </w:rPr>
                </w:rPrChange>
              </w:rPr>
            </w:pPr>
            <w:del w:id="2110" w:author="Autor">
              <w:r w:rsidRPr="00E73FBA">
                <w:rPr>
                  <w:lang w:val="es-ES_tradnl"/>
                </w:rPr>
                <w:delText>Alterando</w:delText>
              </w:r>
            </w:del>
            <w:ins w:id="2111" w:author="Autor">
              <w:r w:rsidRPr="00FD6408">
                <w:t>Altera</w:t>
              </w:r>
              <w:r w:rsidR="007B534C" w:rsidRPr="00FD6408">
                <w:t>r</w:t>
              </w:r>
            </w:ins>
            <w:r w:rsidRPr="00B84E39">
              <w:rPr>
                <w:rPrChange w:id="2112" w:author="Autor">
                  <w:rPr>
                    <w:lang w:val="es-ES_tradnl"/>
                  </w:rPr>
                </w:rPrChange>
              </w:rPr>
              <w:t xml:space="preserve"> a alocação do SOC</w:t>
            </w:r>
            <w:r w:rsidR="007B534C" w:rsidRPr="00B84E39">
              <w:rPr>
                <w:rPrChange w:id="2113" w:author="Autor">
                  <w:rPr>
                    <w:lang w:val="es-ES_tradnl"/>
                  </w:rPr>
                </w:rPrChange>
              </w:rPr>
              <w:t xml:space="preserve"> </w:t>
            </w:r>
            <w:r w:rsidR="004A6E8D" w:rsidRPr="00B84E39">
              <w:rPr>
                <w:rPrChange w:id="2114" w:author="Autor">
                  <w:rPr>
                    <w:lang w:val="es-ES_tradnl"/>
                  </w:rPr>
                </w:rPrChange>
              </w:rPr>
              <w:t>primário</w:t>
            </w:r>
          </w:p>
          <w:p w14:paraId="3970E5B2" w14:textId="2B0D93EB" w:rsidR="00281129" w:rsidRDefault="004A6E8D">
            <w:pPr>
              <w:spacing w:before="60" w:after="60"/>
              <w:jc w:val="center"/>
            </w:pPr>
            <w:r>
              <w:t>Alterações</w:t>
            </w:r>
            <w:r w:rsidR="00185D04">
              <w:t xml:space="preserve"> </w:t>
            </w:r>
            <w:del w:id="2115" w:author="Autor">
              <w:r w:rsidR="00185D04" w:rsidRPr="00223DAC">
                <w:delText>nos</w:delText>
              </w:r>
            </w:del>
            <w:ins w:id="2116" w:author="Autor">
              <w:r w:rsidR="00185D04">
                <w:t>nas</w:t>
              </w:r>
            </w:ins>
            <w:r w:rsidR="00185D04">
              <w:t xml:space="preserve"> SMQs</w:t>
            </w:r>
          </w:p>
        </w:tc>
        <w:tc>
          <w:tcPr>
            <w:tcW w:w="4526" w:type="dxa"/>
          </w:tcPr>
          <w:p w14:paraId="3B28BF4C" w14:textId="77777777" w:rsidR="00281129" w:rsidRPr="00B84E39" w:rsidRDefault="00185D04">
            <w:pPr>
              <w:spacing w:before="60" w:after="60"/>
              <w:jc w:val="center"/>
              <w:rPr>
                <w:rPrChange w:id="2117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118" w:author="Autor">
                  <w:rPr>
                    <w:lang w:val="es-ES_tradnl"/>
                  </w:rPr>
                </w:rPrChange>
              </w:rPr>
              <w:t>Adicionar ou alterar links multiaxiais</w:t>
            </w:r>
          </w:p>
          <w:p w14:paraId="253F9416" w14:textId="77777777" w:rsidR="00281129" w:rsidRPr="00B84E39" w:rsidRDefault="00185D04">
            <w:pPr>
              <w:spacing w:before="60" w:after="60"/>
              <w:jc w:val="center"/>
              <w:rPr>
                <w:rPrChange w:id="2119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120" w:author="Autor">
                  <w:rPr>
                    <w:lang w:val="es-ES_tradnl"/>
                  </w:rPr>
                </w:rPrChange>
              </w:rPr>
              <w:t>Adicionar novos termos de agrupamento</w:t>
            </w:r>
          </w:p>
          <w:p w14:paraId="1320E2CA" w14:textId="77777777" w:rsidR="00281129" w:rsidRPr="00B84E39" w:rsidRDefault="00185D04">
            <w:pPr>
              <w:spacing w:before="60" w:after="60"/>
              <w:jc w:val="center"/>
              <w:rPr>
                <w:rPrChange w:id="2121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122" w:author="Autor">
                  <w:rPr>
                    <w:lang w:val="es-ES_tradnl"/>
                  </w:rPr>
                </w:rPrChange>
              </w:rPr>
              <w:t>Mesclar termos de agrupamento existentes</w:t>
            </w:r>
          </w:p>
          <w:p w14:paraId="6FA92E34" w14:textId="77777777" w:rsidR="00281129" w:rsidRPr="00B84E39" w:rsidRDefault="00185D04">
            <w:pPr>
              <w:spacing w:before="60" w:after="60"/>
              <w:jc w:val="center"/>
              <w:rPr>
                <w:rPrChange w:id="2123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124" w:author="Autor">
                  <w:rPr>
                    <w:lang w:val="es-ES_tradnl"/>
                  </w:rPr>
                </w:rPrChange>
              </w:rPr>
              <w:t>Reestruturar um SOC</w:t>
            </w:r>
          </w:p>
          <w:p w14:paraId="485E8464" w14:textId="42F05991" w:rsidR="00281129" w:rsidRDefault="00185D04">
            <w:pPr>
              <w:spacing w:before="60" w:after="60"/>
              <w:jc w:val="center"/>
            </w:pPr>
            <w:del w:id="2125" w:author="Autor">
              <w:r w:rsidRPr="00223DAC">
                <w:delText>Adicionar</w:delText>
              </w:r>
            </w:del>
            <w:ins w:id="2126" w:author="Autor">
              <w:r>
                <w:t>Adicione</w:t>
              </w:r>
            </w:ins>
            <w:r>
              <w:t xml:space="preserve"> um novo SOC</w:t>
            </w:r>
          </w:p>
        </w:tc>
      </w:tr>
    </w:tbl>
    <w:p w14:paraId="2A5BB3C7" w14:textId="77777777" w:rsidR="00281129" w:rsidRDefault="00281129">
      <w:pPr>
        <w:rPr>
          <w:rFonts w:ascii="Comic Sans MS" w:hAnsi="Comic Sans MS"/>
        </w:rPr>
      </w:pPr>
    </w:p>
    <w:p w14:paraId="1B0CB409" w14:textId="004C90B9" w:rsidR="00281129" w:rsidRPr="00B84E39" w:rsidRDefault="00185D04">
      <w:pPr>
        <w:rPr>
          <w:rPrChange w:id="2127" w:author="Autor">
            <w:rPr>
              <w:lang w:val="es-ES_tradnl"/>
            </w:rPr>
          </w:rPrChange>
        </w:rPr>
      </w:pPr>
      <w:del w:id="2128" w:author="Autor">
        <w:r w:rsidRPr="00E73FBA">
          <w:rPr>
            <w:lang w:val="es-ES_tradnl"/>
          </w:rPr>
          <w:delText>Mudanças</w:delText>
        </w:r>
      </w:del>
      <w:proofErr w:type="gramStart"/>
      <w:ins w:id="2129" w:author="Autor">
        <w:r w:rsidRPr="00FD6408">
          <w:t>Tanto mudanças</w:t>
        </w:r>
      </w:ins>
      <w:r w:rsidRPr="00B84E39">
        <w:rPr>
          <w:rPrChange w:id="2130" w:author="Autor">
            <w:rPr>
              <w:lang w:val="es-ES_tradnl"/>
            </w:rPr>
          </w:rPrChange>
        </w:rPr>
        <w:t xml:space="preserve"> simples</w:t>
      </w:r>
      <w:proofErr w:type="gramEnd"/>
      <w:r w:rsidRPr="00B84E39">
        <w:rPr>
          <w:rPrChange w:id="2131" w:author="Autor">
            <w:rPr>
              <w:lang w:val="es-ES_tradnl"/>
            </w:rPr>
          </w:rPrChange>
        </w:rPr>
        <w:t xml:space="preserve"> </w:t>
      </w:r>
      <w:del w:id="2132" w:author="Autor">
        <w:r w:rsidRPr="00E73FBA">
          <w:rPr>
            <w:lang w:val="es-ES_tradnl"/>
          </w:rPr>
          <w:delText>e</w:delText>
        </w:r>
      </w:del>
      <w:ins w:id="2133" w:author="Autor">
        <w:r w:rsidRPr="00FD6408">
          <w:t>quanto</w:t>
        </w:r>
      </w:ins>
      <w:r w:rsidRPr="00B84E39">
        <w:rPr>
          <w:rPrChange w:id="2134" w:author="Autor">
            <w:rPr>
              <w:lang w:val="es-ES_tradnl"/>
            </w:rPr>
          </w:rPrChange>
        </w:rPr>
        <w:t xml:space="preserve"> complexas </w:t>
      </w:r>
      <w:del w:id="2135" w:author="Autor">
        <w:r w:rsidRPr="00E73FBA">
          <w:rPr>
            <w:lang w:val="es-ES_tradnl"/>
          </w:rPr>
          <w:delText>afetam as</w:delText>
        </w:r>
      </w:del>
      <w:ins w:id="2136" w:author="Autor">
        <w:r w:rsidRPr="00FD6408">
          <w:t>impactam</w:t>
        </w:r>
      </w:ins>
      <w:r w:rsidRPr="00B84E39">
        <w:rPr>
          <w:rPrChange w:id="2137" w:author="Autor">
            <w:rPr>
              <w:lang w:val="es-ES_tradnl"/>
            </w:rPr>
          </w:rPrChange>
        </w:rPr>
        <w:t xml:space="preserve"> estratégias de recuperação e apresentação. Os usuários devem ler a documentação fornecida com cada </w:t>
      </w:r>
      <w:del w:id="2138" w:author="Autor">
        <w:r w:rsidRPr="00E73FBA">
          <w:rPr>
            <w:lang w:val="es-ES_tradnl"/>
          </w:rPr>
          <w:delText>versão</w:delText>
        </w:r>
      </w:del>
      <w:ins w:id="2139" w:author="Autor">
        <w:r w:rsidRPr="00FD6408">
          <w:t>lançamento</w:t>
        </w:r>
      </w:ins>
      <w:r w:rsidRPr="00B84E39">
        <w:rPr>
          <w:rPrChange w:id="2140" w:author="Autor">
            <w:rPr>
              <w:lang w:val="es-ES_tradnl"/>
            </w:rPr>
          </w:rPrChange>
        </w:rPr>
        <w:t xml:space="preserve"> do MedDRA, especialmente </w:t>
      </w:r>
      <w:r w:rsidR="00385C26" w:rsidRPr="00B84E39">
        <w:rPr>
          <w:rPrChange w:id="2141" w:author="Autor">
            <w:rPr>
              <w:lang w:val="es-ES_tradnl"/>
            </w:rPr>
          </w:rPrChange>
        </w:rPr>
        <w:t xml:space="preserve">o </w:t>
      </w:r>
      <w:r w:rsidR="00385C26" w:rsidRPr="00B84E39">
        <w:rPr>
          <w:i/>
          <w:rPrChange w:id="2142" w:author="Autor">
            <w:rPr>
              <w:i/>
              <w:lang w:val="es-ES_tradnl"/>
            </w:rPr>
          </w:rPrChange>
        </w:rPr>
        <w:t>documento</w:t>
      </w:r>
      <w:r w:rsidRPr="00B84E39">
        <w:rPr>
          <w:i/>
          <w:rPrChange w:id="2143" w:author="Autor">
            <w:rPr>
              <w:i/>
              <w:lang w:val="es-ES_tradnl"/>
            </w:rPr>
          </w:rPrChange>
        </w:rPr>
        <w:t xml:space="preserve"> </w:t>
      </w:r>
      <w:proofErr w:type="spellStart"/>
      <w:r w:rsidRPr="00B84E39">
        <w:rPr>
          <w:i/>
          <w:rPrChange w:id="2144" w:author="Autor">
            <w:rPr>
              <w:i/>
              <w:lang w:val="es-ES_tradnl"/>
            </w:rPr>
          </w:rPrChange>
        </w:rPr>
        <w:t>What's</w:t>
      </w:r>
      <w:proofErr w:type="spellEnd"/>
      <w:r w:rsidRPr="00B84E39">
        <w:rPr>
          <w:i/>
          <w:rPrChange w:id="2145" w:author="Autor">
            <w:rPr>
              <w:i/>
              <w:lang w:val="es-ES_tradnl"/>
            </w:rPr>
          </w:rPrChange>
        </w:rPr>
        <w:t xml:space="preserve"> New</w:t>
      </w:r>
      <w:r w:rsidRPr="00B84E39">
        <w:rPr>
          <w:rPrChange w:id="2146" w:author="Autor">
            <w:rPr>
              <w:lang w:val="es-ES_tradnl"/>
            </w:rPr>
          </w:rPrChange>
        </w:rPr>
        <w:t xml:space="preserve">. </w:t>
      </w:r>
      <w:ins w:id="2147" w:author="Autor">
        <w:r w:rsidRPr="00FD6408">
          <w:t xml:space="preserve">O </w:t>
        </w:r>
      </w:ins>
      <w:r w:rsidRPr="00B84E39">
        <w:rPr>
          <w:rPrChange w:id="2148" w:author="Autor">
            <w:rPr>
              <w:lang w:val="es-ES_tradnl"/>
            </w:rPr>
          </w:rPrChange>
        </w:rPr>
        <w:t xml:space="preserve">MSSO e </w:t>
      </w:r>
      <w:ins w:id="2149" w:author="Autor">
        <w:r w:rsidRPr="00FD6408">
          <w:t xml:space="preserve">o </w:t>
        </w:r>
      </w:ins>
      <w:r w:rsidRPr="00B84E39">
        <w:rPr>
          <w:rPrChange w:id="2150" w:author="Autor">
            <w:rPr>
              <w:lang w:val="es-ES_tradnl"/>
            </w:rPr>
          </w:rPrChange>
        </w:rPr>
        <w:t xml:space="preserve">JMO fornecem ferramentas para ajudar o usuário a comparar as </w:t>
      </w:r>
      <w:del w:id="2151" w:author="Autor">
        <w:r w:rsidRPr="00E73FBA">
          <w:rPr>
            <w:lang w:val="es-ES_tradnl"/>
          </w:rPr>
          <w:delText>alterações</w:delText>
        </w:r>
      </w:del>
      <w:ins w:id="2152" w:author="Autor">
        <w:r w:rsidRPr="00FD6408">
          <w:t>mudanças</w:t>
        </w:r>
      </w:ins>
      <w:r w:rsidRPr="00B84E39">
        <w:rPr>
          <w:rPrChange w:id="2153" w:author="Autor">
            <w:rPr>
              <w:lang w:val="es-ES_tradnl"/>
            </w:rPr>
          </w:rPrChange>
        </w:rPr>
        <w:t xml:space="preserve"> entre as versões do MedDRA. O Relatório de Versão (fornecido </w:t>
      </w:r>
      <w:del w:id="2154" w:author="Autor">
        <w:r w:rsidRPr="00E73FBA">
          <w:rPr>
            <w:lang w:val="es-ES_tradnl"/>
          </w:rPr>
          <w:delText>p</w:delText>
        </w:r>
        <w:r w:rsidR="00964005" w:rsidRPr="00E73FBA">
          <w:rPr>
            <w:lang w:val="es-ES_tradnl"/>
          </w:rPr>
          <w:delText>or</w:delText>
        </w:r>
      </w:del>
      <w:ins w:id="2155" w:author="Autor">
        <w:r w:rsidRPr="00FD6408">
          <w:t>pelo</w:t>
        </w:r>
      </w:ins>
      <w:r w:rsidRPr="00B84E39">
        <w:rPr>
          <w:rPrChange w:id="2156" w:author="Autor">
            <w:rPr>
              <w:lang w:val="es-ES_tradnl"/>
            </w:rPr>
          </w:rPrChange>
        </w:rPr>
        <w:t xml:space="preserve"> MSSO e JMO) é uma </w:t>
      </w:r>
      <w:del w:id="2157" w:author="Autor">
        <w:r w:rsidRPr="00E73FBA">
          <w:rPr>
            <w:lang w:val="es-ES_tradnl"/>
          </w:rPr>
          <w:delText xml:space="preserve">folha de cálculo </w:delText>
        </w:r>
      </w:del>
      <w:ins w:id="2158" w:author="Autor">
        <w:r w:rsidRPr="00FD6408">
          <w:t xml:space="preserve">planilha </w:t>
        </w:r>
      </w:ins>
      <w:r w:rsidRPr="00B84E39">
        <w:rPr>
          <w:rPrChange w:id="2159" w:author="Autor">
            <w:rPr>
              <w:lang w:val="es-ES_tradnl"/>
            </w:rPr>
          </w:rPrChange>
        </w:rPr>
        <w:t xml:space="preserve">que lista todas as alterações entre a versão atual do MedDRA e a anterior; </w:t>
      </w:r>
      <w:del w:id="2160" w:author="Autor">
        <w:r w:rsidRPr="00E73FBA">
          <w:rPr>
            <w:lang w:val="es-ES_tradnl"/>
          </w:rPr>
          <w:delText>esta</w:delText>
        </w:r>
      </w:del>
      <w:ins w:id="2161" w:author="Autor">
        <w:r w:rsidRPr="00FD6408">
          <w:t>essa</w:t>
        </w:r>
      </w:ins>
      <w:r w:rsidRPr="00B84E39">
        <w:rPr>
          <w:rPrChange w:id="2162" w:author="Autor">
            <w:rPr>
              <w:lang w:val="es-ES_tradnl"/>
            </w:rPr>
          </w:rPrChange>
        </w:rPr>
        <w:t xml:space="preserve"> planilha é fornecida com cada nova versão do MedDRA. O MSSO também fornece a Ferramenta de Análise de </w:t>
      </w:r>
      <w:del w:id="2163" w:author="Autor">
        <w:r w:rsidRPr="00E73FBA">
          <w:rPr>
            <w:lang w:val="es-ES_tradnl"/>
          </w:rPr>
          <w:delText>Versão</w:delText>
        </w:r>
      </w:del>
      <w:ins w:id="2164" w:author="Autor">
        <w:r w:rsidRPr="00FD6408">
          <w:t>Versões</w:t>
        </w:r>
      </w:ins>
      <w:r w:rsidRPr="00B84E39">
        <w:rPr>
          <w:rPrChange w:id="2165" w:author="Autor">
            <w:rPr>
              <w:lang w:val="es-ES_tradnl"/>
            </w:rPr>
          </w:rPrChange>
        </w:rPr>
        <w:t xml:space="preserve"> MedDRA (MVAT</w:t>
      </w:r>
      <w:del w:id="2166" w:author="Autor">
        <w:r w:rsidRPr="00E73FBA">
          <w:rPr>
            <w:lang w:val="es-ES_tradnl"/>
          </w:rPr>
          <w:delText>)</w:delText>
        </w:r>
      </w:del>
      <w:ins w:id="2167" w:author="Autor">
        <w:r w:rsidRPr="00FD6408">
          <w:t>),</w:t>
        </w:r>
      </w:ins>
      <w:r w:rsidRPr="00B84E39">
        <w:rPr>
          <w:rPrChange w:id="2168" w:author="Autor">
            <w:rPr>
              <w:lang w:val="es-ES_tradnl"/>
            </w:rPr>
          </w:rPrChange>
        </w:rPr>
        <w:t xml:space="preserve"> que facilita a identificação e compreensão do impacto das </w:t>
      </w:r>
      <w:del w:id="2169" w:author="Autor">
        <w:r w:rsidRPr="00E73FBA">
          <w:rPr>
            <w:lang w:val="es-ES_tradnl"/>
          </w:rPr>
          <w:delText>alterações</w:delText>
        </w:r>
      </w:del>
      <w:ins w:id="2170" w:author="Autor">
        <w:r w:rsidRPr="00FD6408">
          <w:t>mudanças</w:t>
        </w:r>
      </w:ins>
      <w:r w:rsidRPr="00B84E39">
        <w:rPr>
          <w:rPrChange w:id="2171" w:author="Autor">
            <w:rPr>
              <w:lang w:val="es-ES_tradnl"/>
            </w:rPr>
          </w:rPrChange>
        </w:rPr>
        <w:t xml:space="preserve"> entre quaisquer duas versões do MedDRA, incluindo as não consecutivas (</w:t>
      </w:r>
      <w:del w:id="2172" w:author="Autor">
        <w:r w:rsidRPr="00E73FBA">
          <w:rPr>
            <w:lang w:val="es-ES_tradnl"/>
          </w:rPr>
          <w:delText>ver</w:delText>
        </w:r>
      </w:del>
      <w:ins w:id="2173" w:author="Autor">
        <w:r w:rsidRPr="00FD6408">
          <w:t>veja o</w:t>
        </w:r>
      </w:ins>
      <w:r w:rsidRPr="00B84E39">
        <w:rPr>
          <w:rPrChange w:id="2174" w:author="Autor">
            <w:rPr>
              <w:lang w:val="es-ES_tradnl"/>
            </w:rPr>
          </w:rPrChange>
        </w:rPr>
        <w:t xml:space="preserve"> Apêndice, </w:t>
      </w:r>
      <w:del w:id="2175" w:author="Autor">
        <w:r w:rsidRPr="00E73FBA">
          <w:rPr>
            <w:lang w:val="es-ES_tradnl"/>
          </w:rPr>
          <w:delText>Secção</w:delText>
        </w:r>
      </w:del>
      <w:ins w:id="2176" w:author="Autor">
        <w:r w:rsidRPr="00FD6408">
          <w:t>Seção</w:t>
        </w:r>
      </w:ins>
      <w:r w:rsidRPr="00B84E39">
        <w:rPr>
          <w:rPrChange w:id="2177" w:author="Autor">
            <w:rPr>
              <w:lang w:val="es-ES_tradnl"/>
            </w:rPr>
          </w:rPrChange>
        </w:rPr>
        <w:t xml:space="preserve"> 6.1 deste documento; </w:t>
      </w:r>
      <w:del w:id="2178" w:author="Autor">
        <w:r w:rsidRPr="00E73FBA">
          <w:rPr>
            <w:lang w:val="es-ES_tradnl"/>
          </w:rPr>
          <w:delText xml:space="preserve">ver </w:delText>
        </w:r>
      </w:del>
      <w:r w:rsidRPr="00B84E39">
        <w:rPr>
          <w:rPrChange w:id="2179" w:author="Autor">
            <w:rPr>
              <w:lang w:val="es-ES_tradnl"/>
            </w:rPr>
          </w:rPrChange>
        </w:rPr>
        <w:t xml:space="preserve">também </w:t>
      </w:r>
      <w:ins w:id="2180" w:author="Autor">
        <w:r w:rsidRPr="00FD6408">
          <w:t xml:space="preserve">veja </w:t>
        </w:r>
      </w:ins>
      <w:r w:rsidRPr="00B84E39">
        <w:rPr>
          <w:rPrChange w:id="2181" w:author="Autor">
            <w:rPr>
              <w:lang w:val="es-ES_tradnl"/>
            </w:rPr>
          </w:rPrChange>
        </w:rPr>
        <w:t xml:space="preserve">a </w:t>
      </w:r>
      <w:del w:id="2182" w:author="Autor">
        <w:r w:rsidRPr="00E73FBA">
          <w:rPr>
            <w:lang w:val="es-ES_tradnl"/>
          </w:rPr>
          <w:delText>Secção</w:delText>
        </w:r>
      </w:del>
      <w:ins w:id="2183" w:author="Autor">
        <w:r w:rsidRPr="00FD6408">
          <w:t>Seção</w:t>
        </w:r>
      </w:ins>
      <w:r w:rsidRPr="00B84E39">
        <w:rPr>
          <w:rPrChange w:id="2184" w:author="Autor">
            <w:rPr>
              <w:lang w:val="es-ES_tradnl"/>
            </w:rPr>
          </w:rPrChange>
        </w:rPr>
        <w:t xml:space="preserve"> 4.1.1 </w:t>
      </w:r>
      <w:r w:rsidR="00385C26" w:rsidRPr="00B84E39">
        <w:rPr>
          <w:rPrChange w:id="2185" w:author="Autor">
            <w:rPr>
              <w:lang w:val="es-ES_tradnl"/>
            </w:rPr>
          </w:rPrChange>
        </w:rPr>
        <w:t xml:space="preserve">do </w:t>
      </w:r>
      <w:r w:rsidR="00385C26" w:rsidRPr="00B84E39">
        <w:rPr>
          <w:rPrChange w:id="2186" w:author="Autor">
            <w:rPr>
              <w:lang w:val="es-ES_tradnl"/>
            </w:rPr>
          </w:rPrChange>
        </w:rPr>
        <w:lastRenderedPageBreak/>
        <w:t>documento</w:t>
      </w:r>
      <w:r w:rsidRPr="00B84E39">
        <w:rPr>
          <w:rPrChange w:id="2187" w:author="Autor">
            <w:rPr>
              <w:lang w:val="es-ES_tradnl"/>
            </w:rPr>
          </w:rPrChange>
        </w:rPr>
        <w:t xml:space="preserve"> </w:t>
      </w:r>
      <w:del w:id="2188" w:author="Autor">
        <w:r w:rsidRPr="00E73FBA">
          <w:rPr>
            <w:i/>
            <w:lang w:val="es-ES_tradnl"/>
          </w:rPr>
          <w:delText xml:space="preserve">Seleção de Termos </w:delText>
        </w:r>
      </w:del>
      <w:r w:rsidRPr="00B84E39">
        <w:rPr>
          <w:i/>
          <w:rPrChange w:id="2189" w:author="Autor">
            <w:rPr>
              <w:i/>
              <w:lang w:val="es-ES_tradnl"/>
            </w:rPr>
          </w:rPrChange>
        </w:rPr>
        <w:t>MedDRA</w:t>
      </w:r>
      <w:del w:id="2190" w:author="Autor">
        <w:r w:rsidRPr="00E73FBA">
          <w:rPr>
            <w:i/>
            <w:lang w:val="es-ES_tradnl"/>
          </w:rPr>
          <w:delText>: Pontos a Considerar</w:delText>
        </w:r>
      </w:del>
      <w:ins w:id="2191" w:author="Autor">
        <w:r w:rsidRPr="00FD6408">
          <w:rPr>
            <w:i/>
          </w:rPr>
          <w:t xml:space="preserve"> </w:t>
        </w:r>
        <w:proofErr w:type="spellStart"/>
        <w:r w:rsidRPr="00FD6408">
          <w:rPr>
            <w:i/>
          </w:rPr>
          <w:t>Term</w:t>
        </w:r>
        <w:proofErr w:type="spellEnd"/>
        <w:r w:rsidRPr="00FD6408">
          <w:rPr>
            <w:i/>
          </w:rPr>
          <w:t xml:space="preserve"> </w:t>
        </w:r>
        <w:proofErr w:type="spellStart"/>
        <w:r w:rsidRPr="00FD6408">
          <w:rPr>
            <w:i/>
          </w:rPr>
          <w:t>Selection</w:t>
        </w:r>
        <w:proofErr w:type="spellEnd"/>
        <w:r w:rsidRPr="00FD6408">
          <w:rPr>
            <w:i/>
          </w:rPr>
          <w:t xml:space="preserve">: Points </w:t>
        </w:r>
        <w:proofErr w:type="spellStart"/>
        <w:r w:rsidRPr="00FD6408">
          <w:rPr>
            <w:i/>
          </w:rPr>
          <w:t>to</w:t>
        </w:r>
        <w:proofErr w:type="spellEnd"/>
        <w:r w:rsidRPr="00FD6408">
          <w:rPr>
            <w:i/>
          </w:rPr>
          <w:t xml:space="preserve"> </w:t>
        </w:r>
        <w:proofErr w:type="spellStart"/>
        <w:r w:rsidRPr="00FD6408">
          <w:rPr>
            <w:i/>
          </w:rPr>
          <w:t>Consider</w:t>
        </w:r>
      </w:ins>
      <w:proofErr w:type="spellEnd"/>
      <w:r w:rsidRPr="00B84E39">
        <w:rPr>
          <w:rPrChange w:id="2192" w:author="Autor">
            <w:rPr>
              <w:lang w:val="es-ES_tradnl"/>
            </w:rPr>
          </w:rPrChange>
        </w:rPr>
        <w:t>).</w:t>
      </w:r>
    </w:p>
    <w:p w14:paraId="51636F79" w14:textId="2CA167DC" w:rsidR="00281129" w:rsidRPr="00B84E39" w:rsidRDefault="00185D04">
      <w:pPr>
        <w:rPr>
          <w:rPrChange w:id="2193" w:author="Autor">
            <w:rPr>
              <w:lang w:val="es-ES_tradnl"/>
            </w:rPr>
          </w:rPrChange>
        </w:rPr>
      </w:pPr>
      <w:r w:rsidRPr="00B84E39">
        <w:rPr>
          <w:rPrChange w:id="2194" w:author="Autor">
            <w:rPr>
              <w:lang w:val="es-ES_tradnl"/>
            </w:rPr>
          </w:rPrChange>
        </w:rPr>
        <w:t xml:space="preserve">As organizações devem planejar e documentar </w:t>
      </w:r>
      <w:del w:id="2195" w:author="Autor">
        <w:r w:rsidRPr="00E73FBA">
          <w:rPr>
            <w:lang w:val="es-ES_tradnl"/>
          </w:rPr>
          <w:delText xml:space="preserve">a </w:delText>
        </w:r>
      </w:del>
      <w:r w:rsidRPr="00B84E39">
        <w:rPr>
          <w:rPrChange w:id="2196" w:author="Autor">
            <w:rPr>
              <w:lang w:val="es-ES_tradnl"/>
            </w:rPr>
          </w:rPrChange>
        </w:rPr>
        <w:t xml:space="preserve">sua estratégia para lidar com as atualizações </w:t>
      </w:r>
      <w:del w:id="2197" w:author="Autor">
        <w:r w:rsidRPr="00E73FBA">
          <w:rPr>
            <w:lang w:val="es-ES_tradnl"/>
          </w:rPr>
          <w:delText>da versão</w:delText>
        </w:r>
      </w:del>
      <w:ins w:id="2198" w:author="Autor">
        <w:r w:rsidRPr="00FD6408">
          <w:t>de versões</w:t>
        </w:r>
      </w:ins>
      <w:r w:rsidRPr="00B84E39">
        <w:rPr>
          <w:rPrChange w:id="2199" w:author="Autor">
            <w:rPr>
              <w:lang w:val="es-ES_tradnl"/>
            </w:rPr>
          </w:rPrChange>
        </w:rPr>
        <w:t xml:space="preserve"> do MedDRA. Ao </w:t>
      </w:r>
      <w:del w:id="2200" w:author="Autor">
        <w:r w:rsidRPr="00E73FBA">
          <w:rPr>
            <w:lang w:val="es-ES_tradnl"/>
          </w:rPr>
          <w:delText>planear</w:delText>
        </w:r>
      </w:del>
      <w:ins w:id="2201" w:author="Autor">
        <w:r w:rsidRPr="00FD6408">
          <w:t>planejar</w:t>
        </w:r>
      </w:ins>
      <w:r w:rsidRPr="00B84E39">
        <w:rPr>
          <w:rPrChange w:id="2202" w:author="Autor">
            <w:rPr>
              <w:lang w:val="es-ES_tradnl"/>
            </w:rPr>
          </w:rPrChange>
        </w:rPr>
        <w:t xml:space="preserve"> ou realizar a recuperação e apresentação de dados, a versão do MedDRA utilizada deve ser documentada.</w:t>
      </w:r>
    </w:p>
    <w:p w14:paraId="6EB84341" w14:textId="741367FB" w:rsidR="00281129" w:rsidRPr="00B84E39" w:rsidRDefault="00185D04">
      <w:pPr>
        <w:rPr>
          <w:rPrChange w:id="2203" w:author="Autor">
            <w:rPr>
              <w:lang w:val="es-ES_tradnl"/>
            </w:rPr>
          </w:rPrChange>
        </w:rPr>
      </w:pPr>
      <w:r w:rsidRPr="00B84E39">
        <w:rPr>
          <w:rPrChange w:id="2204" w:author="Autor">
            <w:rPr>
              <w:lang w:val="es-ES_tradnl"/>
            </w:rPr>
          </w:rPrChange>
        </w:rPr>
        <w:t xml:space="preserve">Lembre-se de que </w:t>
      </w:r>
      <w:del w:id="2205" w:author="Autor">
        <w:r w:rsidRPr="00E73FBA">
          <w:rPr>
            <w:lang w:val="es-ES_tradnl"/>
          </w:rPr>
          <w:delText>as alterações do</w:delText>
        </w:r>
      </w:del>
      <w:ins w:id="2206" w:author="Autor">
        <w:r w:rsidRPr="00FD6408">
          <w:t>mudanças no</w:t>
        </w:r>
      </w:ins>
      <w:r w:rsidRPr="00B84E39">
        <w:rPr>
          <w:rPrChange w:id="2207" w:author="Autor">
            <w:rPr>
              <w:lang w:val="es-ES_tradnl"/>
            </w:rPr>
          </w:rPrChange>
        </w:rPr>
        <w:t xml:space="preserve"> MedDRA podem </w:t>
      </w:r>
      <w:del w:id="2208" w:author="Autor">
        <w:r w:rsidRPr="00E73FBA">
          <w:rPr>
            <w:lang w:val="es-ES_tradnl"/>
          </w:rPr>
          <w:delText>afetar as</w:delText>
        </w:r>
      </w:del>
      <w:ins w:id="2209" w:author="Autor">
        <w:r w:rsidRPr="00FD6408">
          <w:t>impactar</w:t>
        </w:r>
      </w:ins>
      <w:r w:rsidRPr="00B84E39">
        <w:rPr>
          <w:rPrChange w:id="2210" w:author="Autor">
            <w:rPr>
              <w:lang w:val="es-ES_tradnl"/>
            </w:rPr>
          </w:rPrChange>
        </w:rPr>
        <w:t xml:space="preserve"> abordagens e resultados anteriores de recuperação de dados, incluindo </w:t>
      </w:r>
      <w:del w:id="2211" w:author="Autor">
        <w:r w:rsidRPr="00E73FBA">
          <w:rPr>
            <w:lang w:val="es-ES_tradnl"/>
          </w:rPr>
          <w:delText>frequências de</w:delText>
        </w:r>
      </w:del>
      <w:ins w:id="2212" w:author="Autor">
        <w:r w:rsidRPr="00FD6408">
          <w:t>a frequência dos</w:t>
        </w:r>
      </w:ins>
      <w:r w:rsidRPr="00B84E39">
        <w:rPr>
          <w:rPrChange w:id="2213" w:author="Autor">
            <w:rPr>
              <w:lang w:val="es-ES_tradnl"/>
            </w:rPr>
          </w:rPrChange>
        </w:rPr>
        <w:t xml:space="preserve"> eventos.</w:t>
      </w:r>
    </w:p>
    <w:p w14:paraId="468F53E2" w14:textId="77777777" w:rsidR="00281129" w:rsidRPr="00B84E39" w:rsidRDefault="00281129">
      <w:pPr>
        <w:rPr>
          <w:rPrChange w:id="2214" w:author="Autor">
            <w:rPr>
              <w:lang w:val="es-ES_tradnl"/>
            </w:rPr>
          </w:rPrChange>
        </w:rPr>
      </w:pPr>
    </w:p>
    <w:p w14:paraId="0391E65D" w14:textId="77777777" w:rsidR="00281129" w:rsidRDefault="00185D04" w:rsidP="006C7D8C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:rsidRPr="00420D41" w14:paraId="04FE7847" w14:textId="77777777">
        <w:trPr>
          <w:tblHeader/>
        </w:trPr>
        <w:tc>
          <w:tcPr>
            <w:tcW w:w="8856" w:type="dxa"/>
            <w:shd w:val="clear" w:color="auto" w:fill="E0E0E0"/>
          </w:tcPr>
          <w:p w14:paraId="0F3F286C" w14:textId="66819D81" w:rsidR="00281129" w:rsidRPr="00B84E39" w:rsidRDefault="00185D04" w:rsidP="006C7D8C">
            <w:pPr>
              <w:keepNext/>
              <w:spacing w:before="60" w:after="60"/>
              <w:jc w:val="center"/>
              <w:rPr>
                <w:b/>
                <w:rPrChange w:id="2215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2216" w:author="Autor">
                  <w:rPr>
                    <w:b/>
                    <w:lang w:val="es-ES_tradnl"/>
                  </w:rPr>
                </w:rPrChange>
              </w:rPr>
              <w:t xml:space="preserve">Impacto das </w:t>
            </w:r>
            <w:del w:id="2217" w:author="Autor">
              <w:r w:rsidRPr="00E73FBA">
                <w:rPr>
                  <w:b/>
                  <w:lang w:val="es-ES_tradnl"/>
                </w:rPr>
                <w:delText>alterações</w:delText>
              </w:r>
            </w:del>
            <w:ins w:id="2218" w:author="Autor">
              <w:r w:rsidRPr="00FD6408">
                <w:rPr>
                  <w:b/>
                </w:rPr>
                <w:t>Mudanças</w:t>
              </w:r>
            </w:ins>
            <w:r w:rsidRPr="00B84E39">
              <w:rPr>
                <w:b/>
                <w:rPrChange w:id="2219" w:author="Autor">
                  <w:rPr>
                    <w:b/>
                    <w:lang w:val="es-ES_tradnl"/>
                  </w:rPr>
                </w:rPrChange>
              </w:rPr>
              <w:t xml:space="preserve"> de </w:t>
            </w:r>
            <w:del w:id="2220" w:author="Autor">
              <w:r w:rsidRPr="00E73FBA">
                <w:rPr>
                  <w:b/>
                  <w:lang w:val="es-ES_tradnl"/>
                </w:rPr>
                <w:delText>versão</w:delText>
              </w:r>
            </w:del>
            <w:ins w:id="2221" w:author="Autor">
              <w:r w:rsidRPr="00FD6408">
                <w:rPr>
                  <w:b/>
                </w:rPr>
                <w:t>Versão</w:t>
              </w:r>
            </w:ins>
            <w:r w:rsidRPr="00B84E39">
              <w:rPr>
                <w:b/>
                <w:rPrChange w:id="2222" w:author="Autor">
                  <w:rPr>
                    <w:b/>
                    <w:lang w:val="es-ES_tradnl"/>
                  </w:rPr>
                </w:rPrChange>
              </w:rPr>
              <w:t xml:space="preserve"> – PT </w:t>
            </w:r>
            <w:del w:id="2223" w:author="Autor">
              <w:r w:rsidRPr="00E73FBA">
                <w:rPr>
                  <w:b/>
                  <w:lang w:val="es-ES_tradnl"/>
                </w:rPr>
                <w:delText>rebaixado</w:delText>
              </w:r>
            </w:del>
            <w:ins w:id="2224" w:author="Autor">
              <w:r w:rsidRPr="00FD6408">
                <w:rPr>
                  <w:b/>
                </w:rPr>
                <w:t>Rebaixado</w:t>
              </w:r>
            </w:ins>
          </w:p>
        </w:tc>
      </w:tr>
      <w:tr w:rsidR="00281129" w14:paraId="037A35DC" w14:textId="77777777">
        <w:tc>
          <w:tcPr>
            <w:tcW w:w="8856" w:type="dxa"/>
          </w:tcPr>
          <w:p w14:paraId="1511C424" w14:textId="0A994081" w:rsidR="00462D5F" w:rsidRPr="00B84E39" w:rsidRDefault="00185D04" w:rsidP="00263EE9">
            <w:pPr>
              <w:spacing w:before="60" w:after="60"/>
              <w:jc w:val="center"/>
              <w:rPr>
                <w:i/>
                <w:rPrChange w:id="2225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226" w:author="Autor">
                  <w:rPr>
                    <w:lang w:val="es-ES_tradnl"/>
                  </w:rPr>
                </w:rPrChange>
              </w:rPr>
              <w:t xml:space="preserve">O </w:t>
            </w:r>
            <w:r w:rsidR="00803AD6" w:rsidRPr="00B84E39">
              <w:rPr>
                <w:rPrChange w:id="2227" w:author="Autor">
                  <w:rPr>
                    <w:lang w:val="es-ES_tradnl"/>
                  </w:rPr>
                </w:rPrChange>
              </w:rPr>
              <w:t xml:space="preserve">PT </w:t>
            </w:r>
            <w:bookmarkStart w:id="2228" w:name="OLE_LINK30"/>
            <w:r w:rsidRPr="00B84E39">
              <w:rPr>
                <w:rPrChange w:id="2229" w:author="Autor">
                  <w:rPr>
                    <w:lang w:val="es-ES_tradnl"/>
                  </w:rPr>
                </w:rPrChange>
              </w:rPr>
              <w:t>Í</w:t>
            </w:r>
            <w:r w:rsidRPr="00B84E39">
              <w:rPr>
                <w:rPrChange w:id="2230" w:author="Autor">
                  <w:rPr>
                    <w:i/>
                    <w:lang w:val="es-ES_tradnl"/>
                  </w:rPr>
                </w:rPrChange>
              </w:rPr>
              <w:t xml:space="preserve">squio fraturado </w:t>
            </w:r>
            <w:bookmarkEnd w:id="2228"/>
            <w:r w:rsidRPr="00B84E39">
              <w:rPr>
                <w:rPrChange w:id="2231" w:author="Autor">
                  <w:rPr>
                    <w:lang w:val="es-ES_tradnl"/>
                  </w:rPr>
                </w:rPrChange>
              </w:rPr>
              <w:t xml:space="preserve">foi incluído em uma consulta desenvolvida usando termos do MedDRA </w:t>
            </w:r>
            <w:del w:id="2232" w:author="Autor">
              <w:r w:rsidRPr="00E73FBA">
                <w:rPr>
                  <w:rFonts w:eastAsia="Times New Roman" w:cs="Times New Roman"/>
                  <w:lang w:val="es-ES_tradnl"/>
                </w:rPr>
                <w:delText>versão</w:delText>
              </w:r>
            </w:del>
            <w:ins w:id="2233" w:author="Autor">
              <w:r w:rsidRPr="00FD6408">
                <w:rPr>
                  <w:rFonts w:eastAsia="Times New Roman" w:cs="Times New Roman"/>
                </w:rPr>
                <w:t>Versão</w:t>
              </w:r>
            </w:ins>
            <w:r w:rsidRPr="00B84E39">
              <w:rPr>
                <w:rPrChange w:id="2234" w:author="Autor">
                  <w:rPr>
                    <w:lang w:val="es-ES_tradnl"/>
                  </w:rPr>
                </w:rPrChange>
              </w:rPr>
              <w:t xml:space="preserve"> 22.1. Se a consulta tivesse sido </w:t>
            </w:r>
            <w:del w:id="2235" w:author="Autor">
              <w:r w:rsidRPr="00E73FBA">
                <w:rPr>
                  <w:rFonts w:eastAsia="Times New Roman" w:cs="Times New Roman"/>
                  <w:lang w:val="es-ES_tradnl"/>
                </w:rPr>
                <w:delText>executada novamente</w:delText>
              </w:r>
            </w:del>
            <w:ins w:id="2236" w:author="Autor">
              <w:r w:rsidRPr="00FD6408">
                <w:rPr>
                  <w:rFonts w:eastAsia="Times New Roman" w:cs="Times New Roman"/>
                </w:rPr>
                <w:t>reexecutada</w:t>
              </w:r>
            </w:ins>
            <w:r w:rsidRPr="00B84E39">
              <w:rPr>
                <w:rPrChange w:id="2237" w:author="Autor">
                  <w:rPr>
                    <w:lang w:val="es-ES_tradnl"/>
                  </w:rPr>
                </w:rPrChange>
              </w:rPr>
              <w:t xml:space="preserve"> em dados usando o MedDRA </w:t>
            </w:r>
            <w:del w:id="2238" w:author="Autor">
              <w:r w:rsidRPr="00E73FBA">
                <w:rPr>
                  <w:rFonts w:eastAsia="Times New Roman" w:cs="Times New Roman"/>
                  <w:lang w:val="es-ES_tradnl"/>
                </w:rPr>
                <w:delText>versão</w:delText>
              </w:r>
            </w:del>
            <w:ins w:id="2239" w:author="Autor">
              <w:r w:rsidRPr="00FD6408">
                <w:rPr>
                  <w:rFonts w:eastAsia="Times New Roman" w:cs="Times New Roman"/>
                </w:rPr>
                <w:t>Versão</w:t>
              </w:r>
            </w:ins>
            <w:r w:rsidRPr="00B84E39">
              <w:rPr>
                <w:rPrChange w:id="2240" w:author="Autor">
                  <w:rPr>
                    <w:lang w:val="es-ES_tradnl"/>
                  </w:rPr>
                </w:rPrChange>
              </w:rPr>
              <w:t xml:space="preserve"> 23.0, esses eventos não teriam sido encontrados no nível </w:t>
            </w:r>
            <w:del w:id="2241" w:author="Autor">
              <w:r w:rsidRPr="00E73FBA">
                <w:rPr>
                  <w:rFonts w:eastAsia="Times New Roman" w:cs="Times New Roman"/>
                  <w:lang w:val="es-ES_tradnl"/>
                </w:rPr>
                <w:delText xml:space="preserve">do </w:delText>
              </w:r>
            </w:del>
            <w:r w:rsidRPr="00B84E39">
              <w:rPr>
                <w:rPrChange w:id="2242" w:author="Autor">
                  <w:rPr>
                    <w:lang w:val="es-ES_tradnl"/>
                  </w:rPr>
                </w:rPrChange>
              </w:rPr>
              <w:t xml:space="preserve">PT </w:t>
            </w:r>
            <w:r w:rsidR="00A74F07" w:rsidRPr="00B84E39">
              <w:rPr>
                <w:rPrChange w:id="2243" w:author="Autor">
                  <w:rPr>
                    <w:lang w:val="es-ES_tradnl"/>
                  </w:rPr>
                </w:rPrChange>
              </w:rPr>
              <w:t xml:space="preserve">porque </w:t>
            </w:r>
            <w:r w:rsidR="00A74F07" w:rsidRPr="00B84E39">
              <w:rPr>
                <w:i/>
                <w:rPrChange w:id="2244" w:author="Autor">
                  <w:rPr>
                    <w:lang w:val="es-ES_tradnl"/>
                  </w:rPr>
                </w:rPrChange>
              </w:rPr>
              <w:t>o</w:t>
            </w:r>
            <w:r w:rsidRPr="00B84E39">
              <w:rPr>
                <w:rPrChange w:id="2245" w:author="Autor">
                  <w:rPr>
                    <w:lang w:val="es-ES_tradnl"/>
                  </w:rPr>
                </w:rPrChange>
              </w:rPr>
              <w:t xml:space="preserve"> </w:t>
            </w:r>
            <w:r w:rsidR="00263EE9" w:rsidRPr="00B84E39">
              <w:rPr>
                <w:rPrChange w:id="2246" w:author="Autor">
                  <w:rPr>
                    <w:lang w:val="es-ES_tradnl"/>
                  </w:rPr>
                </w:rPrChange>
              </w:rPr>
              <w:t xml:space="preserve">PT </w:t>
            </w:r>
            <w:r w:rsidRPr="00B84E39">
              <w:rPr>
                <w:i/>
                <w:rPrChange w:id="2247" w:author="Autor">
                  <w:rPr>
                    <w:lang w:val="es-ES_tradnl"/>
                  </w:rPr>
                </w:rPrChange>
              </w:rPr>
              <w:t>Í</w:t>
            </w:r>
            <w:r w:rsidRPr="00B84E39">
              <w:rPr>
                <w:i/>
                <w:rPrChange w:id="2248" w:author="Autor">
                  <w:rPr>
                    <w:i/>
                    <w:lang w:val="es-ES_tradnl"/>
                  </w:rPr>
                </w:rPrChange>
              </w:rPr>
              <w:t xml:space="preserve">squio </w:t>
            </w:r>
            <w:r w:rsidR="00263EE9" w:rsidRPr="00B84E39">
              <w:rPr>
                <w:i/>
                <w:rPrChange w:id="2249" w:author="Autor">
                  <w:rPr>
                    <w:i/>
                    <w:lang w:val="es-ES_tradnl"/>
                  </w:rPr>
                </w:rPrChange>
              </w:rPr>
              <w:t>f</w:t>
            </w:r>
            <w:r w:rsidRPr="00B84E39">
              <w:rPr>
                <w:i/>
                <w:rPrChange w:id="2250" w:author="Autor">
                  <w:rPr>
                    <w:i/>
                    <w:lang w:val="es-ES_tradnl"/>
                  </w:rPr>
                </w:rPrChange>
              </w:rPr>
              <w:t xml:space="preserve">raturado </w:t>
            </w:r>
            <w:r w:rsidR="001C704D" w:rsidRPr="00B84E39">
              <w:rPr>
                <w:rPrChange w:id="2251" w:author="Autor">
                  <w:rPr>
                    <w:lang w:val="es-ES_tradnl"/>
                  </w:rPr>
                </w:rPrChange>
              </w:rPr>
              <w:t>foi</w:t>
            </w:r>
            <w:r w:rsidRPr="00B84E39">
              <w:rPr>
                <w:rPrChange w:id="2252" w:author="Autor">
                  <w:rPr>
                    <w:lang w:val="es-ES_tradnl"/>
                  </w:rPr>
                </w:rPrChange>
              </w:rPr>
              <w:t xml:space="preserve"> rebaixado para </w:t>
            </w:r>
            <w:del w:id="2253" w:author="Autor">
              <w:r w:rsidRPr="00E73FBA">
                <w:rPr>
                  <w:rFonts w:eastAsia="Times New Roman" w:cs="Times New Roman"/>
                  <w:lang w:val="es-ES_tradnl"/>
                </w:rPr>
                <w:delText xml:space="preserve">um </w:delText>
              </w:r>
            </w:del>
            <w:r w:rsidRPr="00B84E39">
              <w:rPr>
                <w:rPrChange w:id="2254" w:author="Autor">
                  <w:rPr>
                    <w:lang w:val="es-ES_tradnl"/>
                  </w:rPr>
                </w:rPrChange>
              </w:rPr>
              <w:t xml:space="preserve">LLT e </w:t>
            </w:r>
            <w:del w:id="2255" w:author="Autor">
              <w:r w:rsidRPr="00E73FBA">
                <w:rPr>
                  <w:rFonts w:eastAsia="Times New Roman" w:cs="Times New Roman"/>
                  <w:lang w:val="es-ES_tradnl"/>
                </w:rPr>
                <w:delText>vinculado</w:delText>
              </w:r>
            </w:del>
            <w:ins w:id="2256" w:author="Autor">
              <w:r w:rsidRPr="00FD6408">
                <w:rPr>
                  <w:rFonts w:eastAsia="Times New Roman" w:cs="Times New Roman"/>
                </w:rPr>
                <w:t>ligado</w:t>
              </w:r>
            </w:ins>
            <w:r w:rsidRPr="00B84E39">
              <w:rPr>
                <w:rPrChange w:id="2257" w:author="Autor">
                  <w:rPr>
                    <w:lang w:val="es-ES_tradnl"/>
                  </w:rPr>
                </w:rPrChange>
              </w:rPr>
              <w:t xml:space="preserve"> </w:t>
            </w:r>
            <w:r w:rsidR="00263EE9" w:rsidRPr="00B84E39">
              <w:rPr>
                <w:rPrChange w:id="2258" w:author="Autor">
                  <w:rPr>
                    <w:lang w:val="es-ES_tradnl"/>
                  </w:rPr>
                </w:rPrChange>
              </w:rPr>
              <w:t>ao PT</w:t>
            </w:r>
            <w:r w:rsidRPr="00B84E39">
              <w:rPr>
                <w:rPrChange w:id="2259" w:author="Autor">
                  <w:rPr>
                    <w:lang w:val="es-ES_tradnl"/>
                  </w:rPr>
                </w:rPrChange>
              </w:rPr>
              <w:t xml:space="preserve"> </w:t>
            </w:r>
            <w:bookmarkStart w:id="2260" w:name="OLE_LINK7"/>
            <w:r w:rsidR="00263EE9" w:rsidRPr="00B84E39">
              <w:rPr>
                <w:rPrChange w:id="2261" w:author="Autor">
                  <w:rPr>
                    <w:lang w:val="es-ES_tradnl"/>
                  </w:rPr>
                </w:rPrChange>
              </w:rPr>
              <w:t>F</w:t>
            </w:r>
            <w:r w:rsidRPr="00B84E39">
              <w:rPr>
                <w:i/>
                <w:rPrChange w:id="2262" w:author="Autor">
                  <w:rPr>
                    <w:i/>
                    <w:lang w:val="es-ES_tradnl"/>
                  </w:rPr>
                </w:rPrChange>
              </w:rPr>
              <w:t>ratura pélvica</w:t>
            </w:r>
            <w:bookmarkEnd w:id="2260"/>
            <w:r w:rsidR="00462D5F" w:rsidRPr="00B84E39">
              <w:rPr>
                <w:i/>
                <w:rPrChange w:id="2263" w:author="Autor">
                  <w:rPr>
                    <w:lang w:val="es-ES_tradnl"/>
                  </w:rPr>
                </w:rPrChange>
              </w:rPr>
              <w:t>.</w:t>
            </w:r>
          </w:p>
          <w:p w14:paraId="39F191FC" w14:textId="347F5CA4" w:rsidR="00281129" w:rsidRDefault="00185D04" w:rsidP="00263EE9">
            <w:pPr>
              <w:spacing w:before="60" w:after="60"/>
              <w:jc w:val="center"/>
            </w:pPr>
            <w:r>
              <w:rPr>
                <w:rFonts w:eastAsia="Times New Roman" w:cs="Times New Roman"/>
              </w:rPr>
              <w:t>Veja a Figura 3.</w:t>
            </w:r>
          </w:p>
        </w:tc>
      </w:tr>
    </w:tbl>
    <w:p w14:paraId="0270ED13" w14:textId="58973EB1" w:rsidR="00281129" w:rsidRPr="00B84E39" w:rsidRDefault="00185D04">
      <w:pPr>
        <w:rPr>
          <w:rPrChange w:id="2264" w:author="Autor">
            <w:rPr>
              <w:lang w:val="es-ES_tradnl"/>
            </w:rPr>
          </w:rPrChange>
        </w:rPr>
      </w:pPr>
      <w:r w:rsidRPr="00B84E39">
        <w:rPr>
          <w:rPrChange w:id="2265" w:author="Autor">
            <w:rPr>
              <w:lang w:val="es-ES_tradnl"/>
            </w:rPr>
          </w:rPrChange>
        </w:rPr>
        <w:t xml:space="preserve">Exemplo </w:t>
      </w:r>
      <w:del w:id="2266" w:author="Autor">
        <w:r w:rsidRPr="00E73FBA">
          <w:rPr>
            <w:lang w:val="es-ES_tradnl"/>
          </w:rPr>
          <w:delText>a partir do MedDRA versão</w:delText>
        </w:r>
      </w:del>
      <w:ins w:id="2267" w:author="Autor">
        <w:r w:rsidRPr="00FD6408">
          <w:t>conforme as versões</w:t>
        </w:r>
      </w:ins>
      <w:r w:rsidRPr="00B84E39">
        <w:rPr>
          <w:rPrChange w:id="2268" w:author="Autor">
            <w:rPr>
              <w:lang w:val="es-ES_tradnl"/>
            </w:rPr>
          </w:rPrChange>
        </w:rPr>
        <w:t xml:space="preserve"> 22.1 e 23.0</w:t>
      </w:r>
      <w:ins w:id="2269" w:author="Autor">
        <w:r w:rsidRPr="00FD6408">
          <w:t xml:space="preserve"> do MedDRA</w:t>
        </w:r>
      </w:ins>
    </w:p>
    <w:p w14:paraId="4143B590" w14:textId="77777777" w:rsidR="00281129" w:rsidRPr="00B84E39" w:rsidRDefault="00281129">
      <w:pPr>
        <w:rPr>
          <w:rPrChange w:id="2270" w:author="Autor">
            <w:rPr>
              <w:lang w:val="es-ES_tradnl"/>
            </w:rPr>
          </w:rPrChange>
        </w:rPr>
      </w:pPr>
    </w:p>
    <w:p w14:paraId="5D992FFA" w14:textId="16AA38FA" w:rsidR="00281129" w:rsidRDefault="00185D04" w:rsidP="006C7D8C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:rsidRPr="00420D41" w14:paraId="1C7C6297" w14:textId="77777777">
        <w:trPr>
          <w:tblHeader/>
        </w:trPr>
        <w:tc>
          <w:tcPr>
            <w:tcW w:w="8856" w:type="dxa"/>
            <w:shd w:val="clear" w:color="auto" w:fill="E0E0E0"/>
          </w:tcPr>
          <w:p w14:paraId="58D2726B" w14:textId="413D35E6" w:rsidR="00281129" w:rsidRPr="00B84E39" w:rsidRDefault="00185D04" w:rsidP="006C7D8C">
            <w:pPr>
              <w:keepNext/>
              <w:spacing w:before="60" w:after="60"/>
              <w:jc w:val="center"/>
              <w:rPr>
                <w:b/>
                <w:rPrChange w:id="2271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2272" w:author="Autor">
                  <w:rPr>
                    <w:b/>
                    <w:lang w:val="es-ES_tradnl"/>
                  </w:rPr>
                </w:rPrChange>
              </w:rPr>
              <w:t xml:space="preserve">Impacto das </w:t>
            </w:r>
            <w:del w:id="2273" w:author="Autor">
              <w:r w:rsidRPr="00E73FBA">
                <w:rPr>
                  <w:b/>
                  <w:lang w:val="es-ES_tradnl"/>
                </w:rPr>
                <w:delText>alterações</w:delText>
              </w:r>
            </w:del>
            <w:ins w:id="2274" w:author="Autor">
              <w:r w:rsidRPr="00FD6408">
                <w:rPr>
                  <w:b/>
                </w:rPr>
                <w:t>Mudanças</w:t>
              </w:r>
            </w:ins>
            <w:r w:rsidRPr="00B84E39">
              <w:rPr>
                <w:b/>
                <w:rPrChange w:id="2275" w:author="Autor">
                  <w:rPr>
                    <w:b/>
                    <w:lang w:val="es-ES_tradnl"/>
                  </w:rPr>
                </w:rPrChange>
              </w:rPr>
              <w:t xml:space="preserve"> de </w:t>
            </w:r>
            <w:del w:id="2276" w:author="Autor">
              <w:r w:rsidRPr="00E73FBA">
                <w:rPr>
                  <w:b/>
                  <w:lang w:val="es-ES_tradnl"/>
                </w:rPr>
                <w:delText>versão – Alteração</w:delText>
              </w:r>
            </w:del>
            <w:ins w:id="2277" w:author="Autor">
              <w:r w:rsidRPr="00FD6408">
                <w:rPr>
                  <w:b/>
                </w:rPr>
                <w:t>Versão – Mudança</w:t>
              </w:r>
            </w:ins>
            <w:r w:rsidRPr="00B84E39">
              <w:rPr>
                <w:b/>
                <w:rPrChange w:id="2278" w:author="Autor">
                  <w:rPr>
                    <w:b/>
                    <w:lang w:val="es-ES_tradnl"/>
                  </w:rPr>
                </w:rPrChange>
              </w:rPr>
              <w:t xml:space="preserve"> da </w:t>
            </w:r>
            <w:del w:id="2279" w:author="Autor">
              <w:r w:rsidRPr="00E73FBA">
                <w:rPr>
                  <w:b/>
                  <w:lang w:val="es-ES_tradnl"/>
                </w:rPr>
                <w:delText>atribuição de</w:delText>
              </w:r>
            </w:del>
            <w:ins w:id="2280" w:author="Autor">
              <w:r w:rsidRPr="00FD6408">
                <w:rPr>
                  <w:b/>
                </w:rPr>
                <w:t>Atribuição do</w:t>
              </w:r>
            </w:ins>
            <w:r w:rsidRPr="00B84E39">
              <w:rPr>
                <w:b/>
                <w:rPrChange w:id="2281" w:author="Autor">
                  <w:rPr>
                    <w:b/>
                    <w:lang w:val="es-ES_tradnl"/>
                  </w:rPr>
                </w:rPrChange>
              </w:rPr>
              <w:t xml:space="preserve"> SOC </w:t>
            </w:r>
            <w:del w:id="2282" w:author="Autor">
              <w:r w:rsidRPr="00E73FBA">
                <w:rPr>
                  <w:b/>
                  <w:lang w:val="es-ES_tradnl"/>
                </w:rPr>
                <w:delText>principal</w:delText>
              </w:r>
            </w:del>
            <w:ins w:id="2283" w:author="Autor">
              <w:r w:rsidRPr="00FD6408">
                <w:rPr>
                  <w:b/>
                </w:rPr>
                <w:t>Primário</w:t>
              </w:r>
            </w:ins>
          </w:p>
        </w:tc>
      </w:tr>
      <w:tr w:rsidR="00281129" w:rsidRPr="00420D41" w14:paraId="05966671" w14:textId="77777777">
        <w:tc>
          <w:tcPr>
            <w:tcW w:w="8856" w:type="dxa"/>
          </w:tcPr>
          <w:p w14:paraId="0A29EDD9" w14:textId="1F589572" w:rsidR="00281129" w:rsidRPr="00B84E39" w:rsidRDefault="00FB7A2B" w:rsidP="00570315">
            <w:pPr>
              <w:spacing w:before="60" w:after="60"/>
              <w:jc w:val="center"/>
              <w:rPr>
                <w:rPrChange w:id="2284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285" w:author="Autor">
                  <w:rPr>
                    <w:lang w:val="es-ES_tradnl"/>
                  </w:rPr>
                </w:rPrChange>
              </w:rPr>
              <w:t xml:space="preserve">O </w:t>
            </w:r>
            <w:r w:rsidR="00185D04" w:rsidRPr="00B84E39">
              <w:rPr>
                <w:rPrChange w:id="2286" w:author="Autor">
                  <w:rPr>
                    <w:lang w:val="es-ES_tradnl"/>
                  </w:rPr>
                </w:rPrChange>
              </w:rPr>
              <w:t xml:space="preserve">PT </w:t>
            </w:r>
            <w:bookmarkStart w:id="2287" w:name="OLE_LINK20"/>
            <w:bookmarkStart w:id="2288" w:name="OLE_LINK17"/>
            <w:bookmarkStart w:id="2289" w:name="OLE_LINK31"/>
            <w:r w:rsidRPr="00B84E39">
              <w:rPr>
                <w:rPrChange w:id="2290" w:author="Autor">
                  <w:rPr>
                    <w:lang w:val="es-ES_tradnl"/>
                  </w:rPr>
                </w:rPrChange>
              </w:rPr>
              <w:t>C</w:t>
            </w:r>
            <w:r w:rsidR="00185D04" w:rsidRPr="00B84E39">
              <w:rPr>
                <w:i/>
                <w:rPrChange w:id="2291" w:author="Autor">
                  <w:rPr>
                    <w:i/>
                    <w:lang w:val="es-ES_tradnl"/>
                  </w:rPr>
                </w:rPrChange>
              </w:rPr>
              <w:t xml:space="preserve">omprometimento cognitivo vascular </w:t>
            </w:r>
            <w:bookmarkEnd w:id="2287"/>
            <w:bookmarkEnd w:id="2288"/>
            <w:bookmarkEnd w:id="2289"/>
            <w:r w:rsidR="00185D04" w:rsidRPr="00B84E39">
              <w:rPr>
                <w:rPrChange w:id="2292" w:author="Autor">
                  <w:rPr>
                    <w:lang w:val="es-ES_tradnl"/>
                  </w:rPr>
                </w:rPrChange>
              </w:rPr>
              <w:t xml:space="preserve">teve uma ligação primária com </w:t>
            </w:r>
            <w:bookmarkStart w:id="2293" w:name="OLE_LINK21"/>
            <w:r w:rsidR="00185D04" w:rsidRPr="00B84E39">
              <w:rPr>
                <w:i/>
                <w:rPrChange w:id="2294" w:author="Autor">
                  <w:rPr>
                    <w:i/>
                    <w:lang w:val="es-ES_tradnl"/>
                  </w:rPr>
                </w:rPrChange>
              </w:rPr>
              <w:t>o</w:t>
            </w:r>
            <w:r w:rsidRPr="00B84E39">
              <w:rPr>
                <w:i/>
                <w:rPrChange w:id="2295" w:author="Autor">
                  <w:rPr>
                    <w:i/>
                    <w:lang w:val="es-ES_tradnl"/>
                  </w:rPr>
                </w:rPrChange>
              </w:rPr>
              <w:t xml:space="preserve"> SOC</w:t>
            </w:r>
            <w:r w:rsidR="00185D04" w:rsidRPr="00B84E39">
              <w:rPr>
                <w:i/>
                <w:rPrChange w:id="2296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="002B4C99" w:rsidRPr="00B84E39">
              <w:rPr>
                <w:i/>
                <w:rPrChange w:id="2297" w:author="Autor">
                  <w:rPr>
                    <w:i/>
                    <w:lang w:val="es-ES_tradnl"/>
                  </w:rPr>
                </w:rPrChange>
              </w:rPr>
              <w:t>Distúrbios</w:t>
            </w:r>
            <w:r w:rsidR="00185D04" w:rsidRPr="00B84E39">
              <w:rPr>
                <w:i/>
                <w:rPrChange w:id="2298" w:author="Autor">
                  <w:rPr>
                    <w:i/>
                    <w:lang w:val="es-ES_tradnl"/>
                  </w:rPr>
                </w:rPrChange>
              </w:rPr>
              <w:t xml:space="preserve"> psiquiátricos</w:t>
            </w:r>
            <w:bookmarkEnd w:id="2293"/>
            <w:r w:rsidR="00185D04" w:rsidRPr="00B84E39">
              <w:rPr>
                <w:rPrChange w:id="2299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="00185D04" w:rsidRPr="00B84E39">
              <w:rPr>
                <w:rPrChange w:id="2300" w:author="Autor">
                  <w:rPr>
                    <w:lang w:val="es-ES_tradnl"/>
                  </w:rPr>
                </w:rPrChange>
              </w:rPr>
              <w:t xml:space="preserve">e ligações secundárias com </w:t>
            </w:r>
            <w:bookmarkStart w:id="2301" w:name="OLE_LINK15"/>
            <w:r w:rsidR="00185D04" w:rsidRPr="00B84E39">
              <w:rPr>
                <w:rPrChange w:id="2302" w:author="Autor">
                  <w:rPr>
                    <w:i/>
                    <w:lang w:val="es-ES_tradnl"/>
                  </w:rPr>
                </w:rPrChange>
              </w:rPr>
              <w:t>o</w:t>
            </w:r>
            <w:r w:rsidR="002B4C99" w:rsidRPr="00B84E39">
              <w:rPr>
                <w:rPrChange w:id="2303" w:author="Autor">
                  <w:rPr>
                    <w:i/>
                    <w:lang w:val="es-ES_tradnl"/>
                  </w:rPr>
                </w:rPrChange>
              </w:rPr>
              <w:t xml:space="preserve"> SOC</w:t>
            </w:r>
            <w:r w:rsidR="00185D04" w:rsidRPr="00B84E39">
              <w:rPr>
                <w:i/>
                <w:rPrChange w:id="2304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="002B4C99" w:rsidRPr="00B84E39">
              <w:rPr>
                <w:i/>
                <w:rPrChange w:id="2305" w:author="Autor">
                  <w:rPr>
                    <w:i/>
                    <w:lang w:val="es-ES_tradnl"/>
                  </w:rPr>
                </w:rPrChange>
              </w:rPr>
              <w:t>D</w:t>
            </w:r>
            <w:r w:rsidR="00185D04" w:rsidRPr="00B84E39">
              <w:rPr>
                <w:i/>
                <w:rPrChange w:id="2306" w:author="Autor">
                  <w:rPr>
                    <w:i/>
                    <w:lang w:val="es-ES_tradnl"/>
                  </w:rPr>
                </w:rPrChange>
              </w:rPr>
              <w:t>istúrbios do sistema</w:t>
            </w:r>
            <w:r w:rsidR="00185D04" w:rsidRPr="00B84E39">
              <w:rPr>
                <w:rPrChange w:id="2307" w:author="Autor">
                  <w:rPr>
                    <w:i/>
                    <w:lang w:val="es-ES_tradnl"/>
                  </w:rPr>
                </w:rPrChange>
              </w:rPr>
              <w:t xml:space="preserve"> nervoso </w:t>
            </w:r>
            <w:del w:id="2308" w:author="Autor">
              <w:r w:rsidR="00185D04" w:rsidRPr="00E73FBA">
                <w:rPr>
                  <w:lang w:val="es-ES_tradnl"/>
                </w:rPr>
                <w:delText xml:space="preserve"> </w:delText>
              </w:r>
            </w:del>
            <w:r w:rsidR="00185D04" w:rsidRPr="00B84E39">
              <w:rPr>
                <w:rPrChange w:id="2309" w:author="Autor">
                  <w:rPr>
                    <w:lang w:val="es-ES_tradnl"/>
                  </w:rPr>
                </w:rPrChange>
              </w:rPr>
              <w:t>e</w:t>
            </w:r>
            <w:r w:rsidR="002B4C99" w:rsidRPr="00B84E39">
              <w:rPr>
                <w:rPrChange w:id="2310" w:author="Autor">
                  <w:rPr>
                    <w:lang w:val="es-ES_tradnl"/>
                  </w:rPr>
                </w:rPrChange>
              </w:rPr>
              <w:t xml:space="preserve"> </w:t>
            </w:r>
            <w:ins w:id="2311" w:author="Autor">
              <w:r w:rsidR="002B4C99" w:rsidRPr="00FD6408">
                <w:t>SOC</w:t>
              </w:r>
              <w:r w:rsidR="00185D04" w:rsidRPr="00FD6408">
                <w:t xml:space="preserve"> </w:t>
              </w:r>
            </w:ins>
            <w:r w:rsidR="00591DE4" w:rsidRPr="00B84E39">
              <w:rPr>
                <w:rPrChange w:id="2312" w:author="Autor">
                  <w:rPr>
                    <w:i/>
                    <w:lang w:val="es-ES_tradnl"/>
                  </w:rPr>
                </w:rPrChange>
              </w:rPr>
              <w:t>D</w:t>
            </w:r>
            <w:r w:rsidR="00185D04" w:rsidRPr="00B84E39">
              <w:rPr>
                <w:i/>
                <w:rPrChange w:id="2313" w:author="Autor">
                  <w:rPr>
                    <w:i/>
                    <w:lang w:val="es-ES_tradnl"/>
                  </w:rPr>
                </w:rPrChange>
              </w:rPr>
              <w:t>istúrbios vasculares</w:t>
            </w:r>
            <w:bookmarkEnd w:id="2301"/>
            <w:r w:rsidR="00591DE4" w:rsidRPr="00B84E39">
              <w:rPr>
                <w:i/>
                <w:rPrChange w:id="2314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del w:id="2315" w:author="Autor">
              <w:r w:rsidR="00185D04" w:rsidRPr="00E73FBA">
                <w:rPr>
                  <w:lang w:val="es-ES_tradnl"/>
                </w:rPr>
                <w:delText xml:space="preserve"> </w:delText>
              </w:r>
            </w:del>
            <w:r w:rsidR="00185D04" w:rsidRPr="00B84E39">
              <w:rPr>
                <w:rPrChange w:id="2316" w:author="Autor">
                  <w:rPr>
                    <w:lang w:val="es-ES_tradnl"/>
                  </w:rPr>
                </w:rPrChange>
              </w:rPr>
              <w:t xml:space="preserve">no MedDRA </w:t>
            </w:r>
            <w:del w:id="2317" w:author="Autor">
              <w:r w:rsidR="00185D04" w:rsidRPr="00E73FBA">
                <w:rPr>
                  <w:lang w:val="es-ES_tradnl"/>
                </w:rPr>
                <w:delText>versão</w:delText>
              </w:r>
            </w:del>
            <w:ins w:id="2318" w:author="Autor">
              <w:r w:rsidR="00185D04" w:rsidRPr="00FD6408">
                <w:t>Versão</w:t>
              </w:r>
            </w:ins>
            <w:r w:rsidR="00185D04" w:rsidRPr="00B84E39">
              <w:rPr>
                <w:rPrChange w:id="2319" w:author="Autor">
                  <w:rPr>
                    <w:lang w:val="es-ES_tradnl"/>
                  </w:rPr>
                </w:rPrChange>
              </w:rPr>
              <w:t xml:space="preserve"> 22.1. Na versão 23.0, a atribuição </w:t>
            </w:r>
            <w:del w:id="2320" w:author="Autor">
              <w:r w:rsidR="00185D04" w:rsidRPr="00E73FBA">
                <w:rPr>
                  <w:lang w:val="es-ES_tradnl"/>
                </w:rPr>
                <w:delText>primária do</w:delText>
              </w:r>
            </w:del>
            <w:ins w:id="2321" w:author="Autor">
              <w:r w:rsidR="00591DE4" w:rsidRPr="00FD6408">
                <w:t>de</w:t>
              </w:r>
            </w:ins>
            <w:r w:rsidR="00185D04" w:rsidRPr="00B84E39">
              <w:rPr>
                <w:rPrChange w:id="2322" w:author="Autor">
                  <w:rPr>
                    <w:lang w:val="es-ES_tradnl"/>
                  </w:rPr>
                </w:rPrChange>
              </w:rPr>
              <w:t xml:space="preserve"> SOC</w:t>
            </w:r>
            <w:r w:rsidR="00591DE4" w:rsidRPr="00B84E39">
              <w:rPr>
                <w:rPrChange w:id="2323" w:author="Autor">
                  <w:rPr>
                    <w:lang w:val="es-ES_tradnl"/>
                  </w:rPr>
                </w:rPrChange>
              </w:rPr>
              <w:t xml:space="preserve"> </w:t>
            </w:r>
            <w:ins w:id="2324" w:author="Autor">
              <w:r w:rsidR="00591DE4" w:rsidRPr="00FD6408">
                <w:t>primário</w:t>
              </w:r>
              <w:r w:rsidR="00185D04" w:rsidRPr="00FD6408">
                <w:t xml:space="preserve"> </w:t>
              </w:r>
            </w:ins>
            <w:r w:rsidR="00185D04" w:rsidRPr="00B84E39">
              <w:rPr>
                <w:rPrChange w:id="2325" w:author="Autor">
                  <w:rPr>
                    <w:lang w:val="es-ES_tradnl"/>
                  </w:rPr>
                </w:rPrChange>
              </w:rPr>
              <w:t xml:space="preserve">foi alterada para </w:t>
            </w:r>
            <w:del w:id="2326" w:author="Autor">
              <w:r w:rsidR="00185D04" w:rsidRPr="00E73FBA">
                <w:rPr>
                  <w:i/>
                  <w:lang w:val="es-ES_tradnl"/>
                </w:rPr>
                <w:delText xml:space="preserve">SOC </w:delText>
              </w:r>
            </w:del>
            <w:r w:rsidR="00185D04" w:rsidRPr="00B84E39">
              <w:rPr>
                <w:i/>
                <w:rPrChange w:id="2327" w:author="Autor">
                  <w:rPr>
                    <w:i/>
                    <w:lang w:val="es-ES_tradnl"/>
                  </w:rPr>
                </w:rPrChange>
              </w:rPr>
              <w:t xml:space="preserve">Distúrbios do </w:t>
            </w:r>
            <w:del w:id="2328" w:author="Autor">
              <w:r w:rsidR="00185D04" w:rsidRPr="00E73FBA">
                <w:rPr>
                  <w:i/>
                  <w:lang w:val="es-ES_tradnl"/>
                </w:rPr>
                <w:delText>sistema nervoso</w:delText>
              </w:r>
            </w:del>
            <w:ins w:id="2329" w:author="Autor">
              <w:r w:rsidR="00185D04" w:rsidRPr="00FD6408">
                <w:rPr>
                  <w:i/>
                </w:rPr>
                <w:t>Sistema Nervoso</w:t>
              </w:r>
            </w:ins>
            <w:r w:rsidR="00185D04" w:rsidRPr="00B84E39">
              <w:rPr>
                <w:rPrChange w:id="2330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="00185D04" w:rsidRPr="00B84E39">
              <w:rPr>
                <w:rPrChange w:id="2331" w:author="Autor">
                  <w:rPr>
                    <w:lang w:val="es-ES_tradnl"/>
                  </w:rPr>
                </w:rPrChange>
              </w:rPr>
              <w:t xml:space="preserve">e as </w:t>
            </w:r>
            <w:del w:id="2332" w:author="Autor">
              <w:r w:rsidR="00185D04" w:rsidRPr="00E73FBA">
                <w:rPr>
                  <w:lang w:val="es-ES_tradnl"/>
                </w:rPr>
                <w:delText xml:space="preserve">atribuições </w:delText>
              </w:r>
            </w:del>
            <w:r w:rsidR="00185D04" w:rsidRPr="00B84E39">
              <w:rPr>
                <w:rPrChange w:id="2333" w:author="Autor">
                  <w:rPr>
                    <w:lang w:val="es-ES_tradnl"/>
                  </w:rPr>
                </w:rPrChange>
              </w:rPr>
              <w:t>secundárias foram para</w:t>
            </w:r>
            <w:r w:rsidR="00591DE4" w:rsidRPr="00B84E39">
              <w:rPr>
                <w:rPrChange w:id="2334" w:author="Autor">
                  <w:rPr>
                    <w:lang w:val="es-ES_tradnl"/>
                  </w:rPr>
                </w:rPrChange>
              </w:rPr>
              <w:t xml:space="preserve"> </w:t>
            </w:r>
            <w:r w:rsidR="00591DE4" w:rsidRPr="00B84E39">
              <w:rPr>
                <w:rPrChange w:id="2335" w:author="Autor">
                  <w:rPr>
                    <w:i/>
                    <w:lang w:val="es-ES_tradnl"/>
                  </w:rPr>
                </w:rPrChange>
              </w:rPr>
              <w:t>SOC</w:t>
            </w:r>
            <w:r w:rsidR="00185D04" w:rsidRPr="00B84E39">
              <w:rPr>
                <w:rPrChange w:id="2336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="00591DE4" w:rsidRPr="00B84E39">
              <w:rPr>
                <w:rPrChange w:id="2337" w:author="Autor">
                  <w:rPr>
                    <w:i/>
                    <w:lang w:val="es-ES_tradnl"/>
                  </w:rPr>
                </w:rPrChange>
              </w:rPr>
              <w:t>Distúrbios</w:t>
            </w:r>
            <w:r w:rsidR="00185D04" w:rsidRPr="00B84E39">
              <w:rPr>
                <w:i/>
                <w:rPrChange w:id="2338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="00591DE4" w:rsidRPr="00B84E39">
              <w:rPr>
                <w:i/>
                <w:rPrChange w:id="2339" w:author="Autor">
                  <w:rPr>
                    <w:i/>
                    <w:lang w:val="es-ES_tradnl"/>
                  </w:rPr>
                </w:rPrChange>
              </w:rPr>
              <w:t>p</w:t>
            </w:r>
            <w:r w:rsidR="00185D04" w:rsidRPr="00B84E39">
              <w:rPr>
                <w:i/>
                <w:rPrChange w:id="2340" w:author="Autor">
                  <w:rPr>
                    <w:i/>
                    <w:lang w:val="es-ES_tradnl"/>
                  </w:rPr>
                </w:rPrChange>
              </w:rPr>
              <w:t xml:space="preserve">siquiátricos </w:t>
            </w:r>
            <w:r w:rsidR="00185D04" w:rsidRPr="00B84E39">
              <w:rPr>
                <w:rPrChange w:id="2341" w:author="Autor">
                  <w:rPr>
                    <w:lang w:val="es-ES_tradnl"/>
                  </w:rPr>
                </w:rPrChange>
              </w:rPr>
              <w:t>e</w:t>
            </w:r>
            <w:del w:id="2342" w:author="Autor">
              <w:r w:rsidR="00185D04" w:rsidRPr="00E73FBA">
                <w:rPr>
                  <w:rFonts w:eastAsia="Times New Roman" w:cs="Times New Roman"/>
                  <w:szCs w:val="20"/>
                  <w:lang w:val="es-ES_tradnl"/>
                </w:rPr>
                <w:delText xml:space="preserve"> SOC</w:delText>
              </w:r>
            </w:del>
            <w:r w:rsidR="00185D04" w:rsidRPr="00B84E39">
              <w:rPr>
                <w:rPrChange w:id="2343" w:author="Autor">
                  <w:rPr>
                    <w:lang w:val="es-ES_tradnl"/>
                  </w:rPr>
                </w:rPrChange>
              </w:rPr>
              <w:t xml:space="preserve"> </w:t>
            </w:r>
            <w:r w:rsidR="0099366D" w:rsidRPr="00B84E39">
              <w:rPr>
                <w:i/>
                <w:rPrChange w:id="2344" w:author="Autor">
                  <w:rPr>
                    <w:i/>
                    <w:lang w:val="es-ES_tradnl"/>
                  </w:rPr>
                </w:rPrChange>
              </w:rPr>
              <w:t>Distúrbios</w:t>
            </w:r>
            <w:r w:rsidR="00185D04" w:rsidRPr="00B84E39">
              <w:rPr>
                <w:i/>
                <w:rPrChange w:id="2345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="0099366D" w:rsidRPr="00B84E39">
              <w:rPr>
                <w:i/>
                <w:rPrChange w:id="2346" w:author="Autor">
                  <w:rPr>
                    <w:i/>
                    <w:lang w:val="es-ES_tradnl"/>
                  </w:rPr>
                </w:rPrChange>
              </w:rPr>
              <w:t>v</w:t>
            </w:r>
            <w:r w:rsidR="00185D04" w:rsidRPr="00B84E39">
              <w:rPr>
                <w:i/>
                <w:rPrChange w:id="2347" w:author="Autor">
                  <w:rPr>
                    <w:i/>
                    <w:lang w:val="es-ES_tradnl"/>
                  </w:rPr>
                </w:rPrChange>
              </w:rPr>
              <w:t>asculares</w:t>
            </w:r>
            <w:r w:rsidR="00185D04" w:rsidRPr="00B84E39">
              <w:rPr>
                <w:rPrChange w:id="2348" w:author="Autor">
                  <w:rPr>
                    <w:lang w:val="es-ES_tradnl"/>
                  </w:rPr>
                </w:rPrChange>
              </w:rPr>
              <w:t xml:space="preserve">. Em uma saída primária de dados do SOC, </w:t>
            </w:r>
            <w:r w:rsidR="00185D04" w:rsidRPr="00B84E39">
              <w:rPr>
                <w:i/>
                <w:rPrChange w:id="2349" w:author="Autor">
                  <w:rPr>
                    <w:lang w:val="es-ES_tradnl"/>
                  </w:rPr>
                </w:rPrChange>
              </w:rPr>
              <w:t>o</w:t>
            </w:r>
            <w:r w:rsidR="00C537A7" w:rsidRPr="00B84E39">
              <w:rPr>
                <w:i/>
                <w:rPrChange w:id="2350" w:author="Autor">
                  <w:rPr>
                    <w:lang w:val="es-ES_tradnl"/>
                  </w:rPr>
                </w:rPrChange>
              </w:rPr>
              <w:t xml:space="preserve"> </w:t>
            </w:r>
            <w:r w:rsidR="00C537A7" w:rsidRPr="00B84E39">
              <w:rPr>
                <w:rPrChange w:id="2351" w:author="Autor">
                  <w:rPr>
                    <w:lang w:val="es-ES_tradnl"/>
                  </w:rPr>
                </w:rPrChange>
              </w:rPr>
              <w:t>PT</w:t>
            </w:r>
            <w:r w:rsidR="00185D04" w:rsidRPr="00B84E39">
              <w:rPr>
                <w:i/>
                <w:rPrChange w:id="2352" w:author="Autor">
                  <w:rPr>
                    <w:lang w:val="es-ES_tradnl"/>
                  </w:rPr>
                </w:rPrChange>
              </w:rPr>
              <w:t xml:space="preserve"> </w:t>
            </w:r>
            <w:r w:rsidR="00C537A7" w:rsidRPr="00B84E39">
              <w:rPr>
                <w:i/>
                <w:rPrChange w:id="2353" w:author="Autor">
                  <w:rPr>
                    <w:lang w:val="es-ES_tradnl"/>
                  </w:rPr>
                </w:rPrChange>
              </w:rPr>
              <w:t>C</w:t>
            </w:r>
            <w:r w:rsidR="00185D04" w:rsidRPr="00B84E39">
              <w:rPr>
                <w:i/>
                <w:rPrChange w:id="2354" w:author="Autor">
                  <w:rPr>
                    <w:i/>
                    <w:lang w:val="es-ES_tradnl"/>
                  </w:rPr>
                </w:rPrChange>
              </w:rPr>
              <w:t xml:space="preserve">omprometimento cognitivo vascular </w:t>
            </w:r>
            <w:del w:id="2355" w:author="Autor">
              <w:r w:rsidR="00185D04" w:rsidRPr="00E73FBA">
                <w:rPr>
                  <w:lang w:val="es-ES_tradnl"/>
                </w:rPr>
                <w:delText xml:space="preserve"> </w:delText>
              </w:r>
            </w:del>
            <w:r w:rsidR="00185D04" w:rsidRPr="00B84E39">
              <w:rPr>
                <w:rPrChange w:id="2356" w:author="Autor">
                  <w:rPr>
                    <w:lang w:val="es-ES_tradnl"/>
                  </w:rPr>
                </w:rPrChange>
              </w:rPr>
              <w:t>parece ter "desaparecido" do</w:t>
            </w:r>
            <w:r w:rsidR="00096255" w:rsidRPr="00B84E39">
              <w:rPr>
                <w:rPrChange w:id="2357" w:author="Autor">
                  <w:rPr>
                    <w:lang w:val="es-ES_tradnl"/>
                  </w:rPr>
                </w:rPrChange>
              </w:rPr>
              <w:t xml:space="preserve"> SOC</w:t>
            </w:r>
            <w:r w:rsidR="00185D04" w:rsidRPr="00B84E39">
              <w:rPr>
                <w:rPrChange w:id="2358" w:author="Autor">
                  <w:rPr>
                    <w:lang w:val="es-ES_tradnl"/>
                  </w:rPr>
                </w:rPrChange>
              </w:rPr>
              <w:t xml:space="preserve"> </w:t>
            </w:r>
            <w:r w:rsidR="00096255" w:rsidRPr="00B84E39">
              <w:rPr>
                <w:rPrChange w:id="2359" w:author="Autor">
                  <w:rPr>
                    <w:i/>
                    <w:lang w:val="es-ES_tradnl"/>
                  </w:rPr>
                </w:rPrChange>
              </w:rPr>
              <w:t xml:space="preserve">Distúrbios </w:t>
            </w:r>
            <w:r w:rsidR="00185D04" w:rsidRPr="00B84E39">
              <w:rPr>
                <w:i/>
                <w:rPrChange w:id="2360" w:author="Autor">
                  <w:rPr>
                    <w:i/>
                    <w:lang w:val="es-ES_tradnl"/>
                  </w:rPr>
                </w:rPrChange>
              </w:rPr>
              <w:t>psiquiátricos</w:t>
            </w:r>
            <w:r w:rsidR="00185D04" w:rsidRPr="00B84E39">
              <w:rPr>
                <w:rPrChange w:id="2361" w:author="Autor">
                  <w:rPr>
                    <w:lang w:val="es-ES_tradnl"/>
                  </w:rPr>
                </w:rPrChange>
              </w:rPr>
              <w:t>.</w:t>
            </w:r>
          </w:p>
        </w:tc>
      </w:tr>
    </w:tbl>
    <w:p w14:paraId="75E4B0E6" w14:textId="2469EFF6" w:rsidR="00281129" w:rsidRPr="00B84E39" w:rsidRDefault="00185D04">
      <w:pPr>
        <w:rPr>
          <w:rPrChange w:id="2362" w:author="Autor">
            <w:rPr>
              <w:lang w:val="es-ES_tradnl"/>
            </w:rPr>
          </w:rPrChange>
        </w:rPr>
      </w:pPr>
      <w:r w:rsidRPr="00B84E39">
        <w:rPr>
          <w:rPrChange w:id="2363" w:author="Autor">
            <w:rPr>
              <w:lang w:val="es-ES_tradnl"/>
            </w:rPr>
          </w:rPrChange>
        </w:rPr>
        <w:t xml:space="preserve">Exemplo </w:t>
      </w:r>
      <w:del w:id="2364" w:author="Autor">
        <w:r w:rsidRPr="00E73FBA">
          <w:rPr>
            <w:lang w:val="es-ES_tradnl"/>
          </w:rPr>
          <w:delText>a partir do MedDRA versão</w:delText>
        </w:r>
      </w:del>
      <w:ins w:id="2365" w:author="Autor">
        <w:r w:rsidRPr="00FD6408">
          <w:t>conforme as versões</w:t>
        </w:r>
      </w:ins>
      <w:r w:rsidRPr="00B84E39">
        <w:rPr>
          <w:rPrChange w:id="2366" w:author="Autor">
            <w:rPr>
              <w:lang w:val="es-ES_tradnl"/>
            </w:rPr>
          </w:rPrChange>
        </w:rPr>
        <w:t xml:space="preserve"> 22.1 e 23.0</w:t>
      </w:r>
      <w:ins w:id="2367" w:author="Autor">
        <w:r w:rsidRPr="00FD6408">
          <w:t xml:space="preserve"> do MedDRA</w:t>
        </w:r>
      </w:ins>
    </w:p>
    <w:p w14:paraId="61635C11" w14:textId="77777777" w:rsidR="00281129" w:rsidRPr="00B84E39" w:rsidRDefault="00281129">
      <w:pPr>
        <w:rPr>
          <w:rPrChange w:id="2368" w:author="Autor">
            <w:rPr>
              <w:lang w:val="es-ES_tradnl"/>
            </w:rPr>
          </w:rPrChange>
        </w:rPr>
      </w:pPr>
    </w:p>
    <w:p w14:paraId="3BCFE366" w14:textId="1F4B22CE" w:rsidR="00281129" w:rsidRPr="00B84E39" w:rsidRDefault="00185D04">
      <w:pPr>
        <w:rPr>
          <w:rPrChange w:id="2369" w:author="Autor">
            <w:rPr>
              <w:lang w:val="es-ES_tradnl"/>
            </w:rPr>
          </w:rPrChange>
        </w:rPr>
      </w:pPr>
      <w:r w:rsidRPr="00B84E39">
        <w:rPr>
          <w:rPrChange w:id="2370" w:author="Autor">
            <w:rPr>
              <w:lang w:val="es-ES_tradnl"/>
            </w:rPr>
          </w:rPrChange>
        </w:rPr>
        <w:t>Os termos usados para construir consultas devem estar na mesma versão do MedDRA que os dados</w:t>
      </w:r>
      <w:del w:id="2371" w:author="Autor">
        <w:r w:rsidRPr="00E73FBA">
          <w:rPr>
            <w:lang w:val="es-ES_tradnl"/>
          </w:rPr>
          <w:delText xml:space="preserve"> que estão sendo</w:delText>
        </w:r>
      </w:del>
      <w:r w:rsidRPr="00B84E39">
        <w:rPr>
          <w:rPrChange w:id="2372" w:author="Autor">
            <w:rPr>
              <w:lang w:val="es-ES_tradnl"/>
            </w:rPr>
          </w:rPrChange>
        </w:rPr>
        <w:t xml:space="preserve"> consultados. Os dados legados de uma organização podem ser codificados em mais de uma versão do MedDRA. Novos termos podem ter sido incluídos em uma nova consulta </w:t>
      </w:r>
      <w:del w:id="2373" w:author="Autor">
        <w:r w:rsidRPr="00E73FBA">
          <w:rPr>
            <w:lang w:val="es-ES_tradnl"/>
          </w:rPr>
          <w:delText>criada</w:delText>
        </w:r>
      </w:del>
      <w:ins w:id="2374" w:author="Autor">
        <w:r w:rsidRPr="00FD6408">
          <w:t>construída</w:t>
        </w:r>
      </w:ins>
      <w:r w:rsidRPr="00B84E39">
        <w:rPr>
          <w:rPrChange w:id="2375" w:author="Autor">
            <w:rPr>
              <w:lang w:val="es-ES_tradnl"/>
            </w:rPr>
          </w:rPrChange>
        </w:rPr>
        <w:t xml:space="preserve"> em uma versão mais recente do MedDRA; Dependendo do método de </w:t>
      </w:r>
      <w:del w:id="2376" w:author="Autor">
        <w:r w:rsidRPr="00E73FBA">
          <w:rPr>
            <w:lang w:val="es-ES_tradnl"/>
          </w:rPr>
          <w:delText>controle de versão</w:delText>
        </w:r>
      </w:del>
      <w:ins w:id="2377" w:author="Autor">
        <w:r w:rsidRPr="00FD6408">
          <w:t>versionamento</w:t>
        </w:r>
      </w:ins>
      <w:r w:rsidRPr="00B84E39">
        <w:rPr>
          <w:rPrChange w:id="2378" w:author="Autor">
            <w:rPr>
              <w:lang w:val="es-ES_tradnl"/>
            </w:rPr>
          </w:rPrChange>
        </w:rPr>
        <w:t xml:space="preserve"> da organização, esses novos termos podem não estar presentes nos dados mais antigos. Isso pode levar a resultados de </w:t>
      </w:r>
      <w:del w:id="2379" w:author="Autor">
        <w:r w:rsidRPr="00E73FBA">
          <w:rPr>
            <w:lang w:val="es-ES_tradnl"/>
          </w:rPr>
          <w:delText>pesquisa</w:delText>
        </w:r>
      </w:del>
      <w:ins w:id="2380" w:author="Autor">
        <w:r w:rsidRPr="00FD6408">
          <w:t>busca</w:t>
        </w:r>
      </w:ins>
      <w:r w:rsidRPr="00B84E39">
        <w:rPr>
          <w:rPrChange w:id="2381" w:author="Autor">
            <w:rPr>
              <w:lang w:val="es-ES_tradnl"/>
            </w:rPr>
          </w:rPrChange>
        </w:rPr>
        <w:t xml:space="preserve"> incompletos.</w:t>
      </w:r>
    </w:p>
    <w:p w14:paraId="3153971F" w14:textId="12CB8F02" w:rsidR="00281129" w:rsidRPr="00B84E39" w:rsidRDefault="00185D04">
      <w:pPr>
        <w:rPr>
          <w:rPrChange w:id="2382" w:author="Autor">
            <w:rPr>
              <w:lang w:val="es-ES_tradnl"/>
            </w:rPr>
          </w:rPrChange>
        </w:rPr>
      </w:pPr>
      <w:r w:rsidRPr="00B84E39">
        <w:rPr>
          <w:rPrChange w:id="2383" w:author="Autor">
            <w:rPr>
              <w:lang w:val="es-ES_tradnl"/>
            </w:rPr>
          </w:rPrChange>
        </w:rPr>
        <w:lastRenderedPageBreak/>
        <w:t xml:space="preserve">Uma </w:t>
      </w:r>
      <w:del w:id="2384" w:author="Autor">
        <w:r w:rsidRPr="00E73FBA">
          <w:rPr>
            <w:lang w:val="es-ES_tradnl"/>
          </w:rPr>
          <w:delText>pesquisa</w:delText>
        </w:r>
      </w:del>
      <w:ins w:id="2385" w:author="Autor">
        <w:r w:rsidRPr="00FD6408">
          <w:t>busca</w:t>
        </w:r>
      </w:ins>
      <w:r w:rsidRPr="00B84E39">
        <w:rPr>
          <w:rPrChange w:id="2386" w:author="Autor">
            <w:rPr>
              <w:lang w:val="es-ES_tradnl"/>
            </w:rPr>
          </w:rPrChange>
        </w:rPr>
        <w:t xml:space="preserve"> construída com termos de uma versão anterior do MedDRA (por exemplo, usada anteriormente em um estudo agora </w:t>
      </w:r>
      <w:del w:id="2387" w:author="Autor">
        <w:r w:rsidRPr="00E73FBA">
          <w:rPr>
            <w:lang w:val="es-ES_tradnl"/>
          </w:rPr>
          <w:delText>fechado</w:delText>
        </w:r>
      </w:del>
      <w:ins w:id="2388" w:author="Autor">
        <w:r w:rsidRPr="00FD6408">
          <w:t>encerrado</w:t>
        </w:r>
      </w:ins>
      <w:r w:rsidRPr="00B84E39">
        <w:rPr>
          <w:rPrChange w:id="2389" w:author="Autor">
            <w:rPr>
              <w:lang w:val="es-ES_tradnl"/>
            </w:rPr>
          </w:rPrChange>
        </w:rPr>
        <w:t xml:space="preserve">) pode não identificar todos os dados relevantes em um resumo </w:t>
      </w:r>
      <w:ins w:id="2390" w:author="Autor">
        <w:r w:rsidRPr="00FD6408">
          <w:t xml:space="preserve">integrado </w:t>
        </w:r>
      </w:ins>
      <w:r w:rsidRPr="00B84E39">
        <w:rPr>
          <w:rPrChange w:id="2391" w:author="Autor">
            <w:rPr>
              <w:lang w:val="es-ES_tradnl"/>
            </w:rPr>
          </w:rPrChange>
        </w:rPr>
        <w:t xml:space="preserve">de segurança </w:t>
      </w:r>
      <w:del w:id="2392" w:author="Autor">
        <w:r w:rsidRPr="00E73FBA">
          <w:rPr>
            <w:lang w:val="es-ES_tradnl"/>
          </w:rPr>
          <w:delText xml:space="preserve">integrado </w:delText>
        </w:r>
      </w:del>
      <w:r w:rsidRPr="00B84E39">
        <w:rPr>
          <w:rPrChange w:id="2393" w:author="Autor">
            <w:rPr>
              <w:lang w:val="es-ES_tradnl"/>
            </w:rPr>
          </w:rPrChange>
        </w:rPr>
        <w:t xml:space="preserve">(ISS) contendo dados codificados em uma versão posterior do MedDRA. </w:t>
      </w:r>
      <w:del w:id="2394" w:author="Autor">
        <w:r w:rsidRPr="00E73FBA">
          <w:rPr>
            <w:lang w:val="es-ES_tradnl"/>
          </w:rPr>
          <w:delText>As consultas</w:delText>
        </w:r>
      </w:del>
      <w:ins w:id="2395" w:author="Autor">
        <w:r w:rsidRPr="00FD6408">
          <w:t>Consultas</w:t>
        </w:r>
      </w:ins>
      <w:r w:rsidRPr="00B84E39">
        <w:rPr>
          <w:rPrChange w:id="2396" w:author="Autor">
            <w:rPr>
              <w:lang w:val="es-ES_tradnl"/>
            </w:rPr>
          </w:rPrChange>
        </w:rPr>
        <w:t xml:space="preserve"> armazenadas no sistema de uma organização devem ser atualizadas para a versão apropriada do MedDRA antes de </w:t>
      </w:r>
      <w:del w:id="2397" w:author="Autor">
        <w:r w:rsidRPr="00E73FBA">
          <w:rPr>
            <w:lang w:val="es-ES_tradnl"/>
          </w:rPr>
          <w:delText>serem utilizadas</w:delText>
        </w:r>
      </w:del>
      <w:ins w:id="2398" w:author="Autor">
        <w:r w:rsidRPr="00FD6408">
          <w:t>usá-las</w:t>
        </w:r>
      </w:ins>
      <w:r w:rsidRPr="00B84E39">
        <w:rPr>
          <w:rPrChange w:id="2399" w:author="Autor">
            <w:rPr>
              <w:lang w:val="es-ES_tradnl"/>
            </w:rPr>
          </w:rPrChange>
        </w:rPr>
        <w:t xml:space="preserve"> em novos dados.</w:t>
      </w:r>
    </w:p>
    <w:p w14:paraId="6ED95CA5" w14:textId="244EFF94" w:rsidR="00281129" w:rsidRPr="00B84E39" w:rsidRDefault="00185D04">
      <w:pPr>
        <w:rPr>
          <w:rPrChange w:id="2400" w:author="Autor">
            <w:rPr>
              <w:lang w:val="es-ES_tradnl"/>
            </w:rPr>
          </w:rPrChange>
        </w:rPr>
      </w:pPr>
      <w:del w:id="2401" w:author="Autor">
        <w:r w:rsidRPr="00E73FBA">
          <w:rPr>
            <w:lang w:val="es-ES_tradnl"/>
          </w:rPr>
          <w:delText>O aconselhamento</w:delText>
        </w:r>
      </w:del>
      <w:ins w:id="2402" w:author="Autor">
        <w:r w:rsidRPr="00FD6408">
          <w:t>Orientações</w:t>
        </w:r>
      </w:ins>
      <w:r w:rsidRPr="00B84E39">
        <w:rPr>
          <w:rPrChange w:id="2403" w:author="Autor">
            <w:rPr>
              <w:lang w:val="es-ES_tradnl"/>
            </w:rPr>
          </w:rPrChange>
        </w:rPr>
        <w:t xml:space="preserve"> sobre </w:t>
      </w:r>
      <w:del w:id="2404" w:author="Autor">
        <w:r w:rsidRPr="00E73FBA">
          <w:rPr>
            <w:lang w:val="es-ES_tradnl"/>
          </w:rPr>
          <w:delText xml:space="preserve">a forma </w:delText>
        </w:r>
      </w:del>
      <w:r w:rsidRPr="00B84E39">
        <w:rPr>
          <w:rPrChange w:id="2405" w:author="Autor">
            <w:rPr>
              <w:lang w:val="es-ES_tradnl"/>
            </w:rPr>
          </w:rPrChange>
        </w:rPr>
        <w:t xml:space="preserve">como uma organização deve lidar com </w:t>
      </w:r>
      <w:del w:id="2406" w:author="Autor">
        <w:r w:rsidRPr="00E73FBA">
          <w:rPr>
            <w:lang w:val="es-ES_tradnl"/>
          </w:rPr>
          <w:delText xml:space="preserve">as </w:delText>
        </w:r>
      </w:del>
      <w:r w:rsidRPr="00B84E39">
        <w:rPr>
          <w:rPrChange w:id="2407" w:author="Autor">
            <w:rPr>
              <w:lang w:val="es-ES_tradnl"/>
            </w:rPr>
          </w:rPrChange>
        </w:rPr>
        <w:t xml:space="preserve">novas versões do MedDRA não </w:t>
      </w:r>
      <w:del w:id="2408" w:author="Autor">
        <w:r w:rsidRPr="00E73FBA">
          <w:rPr>
            <w:lang w:val="es-ES_tradnl"/>
          </w:rPr>
          <w:delText>está abrangido pelo âmbito</w:delText>
        </w:r>
      </w:del>
      <w:ins w:id="2409" w:author="Autor">
        <w:r w:rsidRPr="00FD6408">
          <w:t>estão no escopo</w:t>
        </w:r>
      </w:ins>
      <w:r w:rsidRPr="00B84E39">
        <w:rPr>
          <w:rPrChange w:id="2410" w:author="Autor">
            <w:rPr>
              <w:lang w:val="es-ES_tradnl"/>
            </w:rPr>
          </w:rPrChange>
        </w:rPr>
        <w:t xml:space="preserve"> deste documento. Alguns bancos de dados podem conter dados de </w:t>
      </w:r>
      <w:del w:id="2411" w:author="Autor">
        <w:r w:rsidRPr="00E73FBA">
          <w:rPr>
            <w:lang w:val="es-ES_tradnl"/>
          </w:rPr>
          <w:delText>vários</w:delText>
        </w:r>
      </w:del>
      <w:ins w:id="2412" w:author="Autor">
        <w:r w:rsidRPr="00FD6408">
          <w:t>múltiplos</w:t>
        </w:r>
      </w:ins>
      <w:r w:rsidRPr="00B84E39">
        <w:rPr>
          <w:rPrChange w:id="2413" w:author="Autor">
            <w:rPr>
              <w:lang w:val="es-ES_tradnl"/>
            </w:rPr>
          </w:rPrChange>
        </w:rPr>
        <w:t xml:space="preserve"> estudos codificados em diferentes versões do MedDRA. Isso pode </w:t>
      </w:r>
      <w:del w:id="2414" w:author="Autor">
        <w:r w:rsidRPr="00E73FBA">
          <w:rPr>
            <w:lang w:val="es-ES_tradnl"/>
          </w:rPr>
          <w:delText>afetar</w:delText>
        </w:r>
      </w:del>
      <w:ins w:id="2415" w:author="Autor">
        <w:r w:rsidRPr="00FD6408">
          <w:t>impactar</w:t>
        </w:r>
      </w:ins>
      <w:r w:rsidRPr="00B84E39">
        <w:rPr>
          <w:rPrChange w:id="2416" w:author="Autor">
            <w:rPr>
              <w:lang w:val="es-ES_tradnl"/>
            </w:rPr>
          </w:rPrChange>
        </w:rPr>
        <w:t xml:space="preserve"> a agregação desses dados (por exemplo, em uma ISS). Consulte o </w:t>
      </w:r>
      <w:del w:id="2417" w:author="Autor">
        <w:r w:rsidRPr="00E73FBA">
          <w:rPr>
            <w:lang w:val="es-ES_tradnl"/>
          </w:rPr>
          <w:delText>website</w:delText>
        </w:r>
      </w:del>
      <w:ins w:id="2418" w:author="Autor">
        <w:r w:rsidRPr="00FD6408">
          <w:t>site</w:t>
        </w:r>
      </w:ins>
      <w:r w:rsidRPr="00B84E39">
        <w:rPr>
          <w:rPrChange w:id="2419" w:author="Autor">
            <w:rPr>
              <w:lang w:val="es-ES_tradnl"/>
            </w:rPr>
          </w:rPrChange>
        </w:rPr>
        <w:t xml:space="preserve"> do MedDRA para </w:t>
      </w:r>
      <w:del w:id="2420" w:author="Autor">
        <w:r w:rsidRPr="00E73FBA">
          <w:rPr>
            <w:lang w:val="es-ES_tradnl"/>
          </w:rPr>
          <w:delText xml:space="preserve">obter </w:delText>
        </w:r>
      </w:del>
      <w:r w:rsidRPr="00B84E39">
        <w:rPr>
          <w:rPrChange w:id="2421" w:author="Autor">
            <w:rPr>
              <w:lang w:val="es-ES_tradnl"/>
            </w:rPr>
          </w:rPrChange>
        </w:rPr>
        <w:t xml:space="preserve">as Melhores Práticas </w:t>
      </w:r>
      <w:del w:id="2422" w:author="Autor">
        <w:r w:rsidRPr="00E73FBA">
          <w:rPr>
            <w:lang w:val="es-ES_tradnl"/>
          </w:rPr>
          <w:delText>da</w:delText>
        </w:r>
      </w:del>
      <w:ins w:id="2423" w:author="Autor">
        <w:r w:rsidRPr="00FD6408">
          <w:t>do</w:t>
        </w:r>
      </w:ins>
      <w:r w:rsidRPr="00B84E39">
        <w:rPr>
          <w:rPrChange w:id="2424" w:author="Autor">
            <w:rPr>
              <w:lang w:val="es-ES_tradnl"/>
            </w:rPr>
          </w:rPrChange>
        </w:rPr>
        <w:t xml:space="preserve"> MedDRA para </w:t>
      </w:r>
      <w:del w:id="2425" w:author="Autor">
        <w:r w:rsidRPr="00E73FBA">
          <w:rPr>
            <w:lang w:val="es-ES_tradnl"/>
          </w:rPr>
          <w:delText xml:space="preserve">obter </w:delText>
        </w:r>
      </w:del>
      <w:r w:rsidRPr="00B84E39">
        <w:rPr>
          <w:rPrChange w:id="2426" w:author="Autor">
            <w:rPr>
              <w:lang w:val="es-ES_tradnl"/>
            </w:rPr>
          </w:rPrChange>
        </w:rPr>
        <w:t xml:space="preserve">mais informações sobre </w:t>
      </w:r>
      <w:del w:id="2427" w:author="Autor">
        <w:r w:rsidRPr="00E73FBA">
          <w:rPr>
            <w:lang w:val="es-ES_tradnl"/>
          </w:rPr>
          <w:delText xml:space="preserve">as </w:delText>
        </w:r>
      </w:del>
      <w:r w:rsidRPr="00B84E39">
        <w:rPr>
          <w:rPrChange w:id="2428" w:author="Autor">
            <w:rPr>
              <w:lang w:val="es-ES_tradnl"/>
            </w:rPr>
          </w:rPrChange>
        </w:rPr>
        <w:t xml:space="preserve">opções de </w:t>
      </w:r>
      <w:del w:id="2429" w:author="Autor">
        <w:r w:rsidRPr="00E73FBA">
          <w:rPr>
            <w:lang w:val="es-ES_tradnl"/>
          </w:rPr>
          <w:delText>control</w:delText>
        </w:r>
        <w:r w:rsidR="00EA4DE7" w:rsidRPr="00E73FBA">
          <w:rPr>
            <w:lang w:val="es-ES_tradnl"/>
          </w:rPr>
          <w:delText>e</w:delText>
        </w:r>
        <w:r w:rsidRPr="00E73FBA">
          <w:rPr>
            <w:lang w:val="es-ES_tradnl"/>
          </w:rPr>
          <w:delText xml:space="preserve"> de versão</w:delText>
        </w:r>
      </w:del>
      <w:ins w:id="2430" w:author="Autor">
        <w:r w:rsidRPr="00FD6408">
          <w:t>versionamento</w:t>
        </w:r>
      </w:ins>
      <w:r w:rsidRPr="00B84E39">
        <w:rPr>
          <w:rPrChange w:id="2431" w:author="Autor">
            <w:rPr>
              <w:lang w:val="es-ES_tradnl"/>
            </w:rPr>
          </w:rPrChange>
        </w:rPr>
        <w:t xml:space="preserve"> para dados de ensaios clínicos e pós-comercialização (</w:t>
      </w:r>
      <w:del w:id="2432" w:author="Autor">
        <w:r w:rsidRPr="00E73FBA">
          <w:rPr>
            <w:lang w:val="es-ES_tradnl"/>
          </w:rPr>
          <w:delText>ver</w:delText>
        </w:r>
      </w:del>
      <w:ins w:id="2433" w:author="Autor">
        <w:r w:rsidRPr="00FD6408">
          <w:t>veja o</w:t>
        </w:r>
      </w:ins>
      <w:r w:rsidRPr="00B84E39">
        <w:rPr>
          <w:rPrChange w:id="2434" w:author="Autor">
            <w:rPr>
              <w:lang w:val="es-ES_tradnl"/>
            </w:rPr>
          </w:rPrChange>
        </w:rPr>
        <w:t xml:space="preserve"> Apêndice, Seção 6.1). </w:t>
      </w:r>
    </w:p>
    <w:p w14:paraId="23C424B9" w14:textId="77777777" w:rsidR="00281129" w:rsidRDefault="00185D04">
      <w:pPr>
        <w:pStyle w:val="Ttulo1"/>
        <w:numPr>
          <w:numberingChange w:id="2435" w:author="Autor" w:original="SEÇÃO %1:3:0: –"/>
        </w:numPr>
      </w:pPr>
      <w:bookmarkStart w:id="2436" w:name="_Toc222378707"/>
      <w:bookmarkStart w:id="2437" w:name="_Toc202536382"/>
      <w:r>
        <w:t>CONSULTAS GERAIS E RECUPERAÇÃO</w:t>
      </w:r>
      <w:bookmarkEnd w:id="2436"/>
      <w:bookmarkEnd w:id="2437"/>
    </w:p>
    <w:p w14:paraId="36C18D92" w14:textId="77777777" w:rsidR="00281129" w:rsidRDefault="00185D04">
      <w:pPr>
        <w:pStyle w:val="Ttulo2"/>
      </w:pPr>
      <w:bookmarkStart w:id="2438" w:name="_Toc222378708"/>
      <w:bookmarkStart w:id="2439" w:name="_Toc202536383"/>
      <w:r>
        <w:t>Princípios Gerais</w:t>
      </w:r>
      <w:bookmarkEnd w:id="2438"/>
      <w:bookmarkEnd w:id="2439"/>
    </w:p>
    <w:p w14:paraId="3A60F501" w14:textId="640C3EF0" w:rsidR="00281129" w:rsidRPr="00B84E39" w:rsidRDefault="00185D04">
      <w:pPr>
        <w:rPr>
          <w:rPrChange w:id="2440" w:author="Autor">
            <w:rPr>
              <w:lang w:val="es-ES_tradnl"/>
            </w:rPr>
          </w:rPrChange>
        </w:rPr>
      </w:pPr>
      <w:r w:rsidRPr="00B84E39">
        <w:rPr>
          <w:rPrChange w:id="2441" w:author="Autor">
            <w:rPr>
              <w:lang w:val="es-ES_tradnl"/>
            </w:rPr>
          </w:rPrChange>
        </w:rPr>
        <w:t xml:space="preserve">A recuperação de dados é realizada para resumo e análise de dados de ensaios clínicos, farmacovigilância, </w:t>
      </w:r>
      <w:del w:id="2442" w:author="Autor">
        <w:r w:rsidRPr="00E73FBA">
          <w:rPr>
            <w:lang w:val="es-ES_tradnl"/>
          </w:rPr>
          <w:delText>perguntas</w:delText>
        </w:r>
      </w:del>
      <w:ins w:id="2443" w:author="Autor">
        <w:r w:rsidRPr="00FD6408">
          <w:t>questões</w:t>
        </w:r>
      </w:ins>
      <w:r w:rsidRPr="00B84E39">
        <w:rPr>
          <w:rPrChange w:id="2444" w:author="Autor">
            <w:rPr>
              <w:lang w:val="es-ES_tradnl"/>
            </w:rPr>
          </w:rPrChange>
        </w:rPr>
        <w:t xml:space="preserve"> de informações médicas e para </w:t>
      </w:r>
      <w:del w:id="2445" w:author="Autor">
        <w:r w:rsidRPr="00E73FBA">
          <w:rPr>
            <w:lang w:val="es-ES_tradnl"/>
          </w:rPr>
          <w:delText>vários</w:delText>
        </w:r>
      </w:del>
      <w:ins w:id="2446" w:author="Autor">
        <w:r w:rsidRPr="00FD6408">
          <w:t>diversos</w:t>
        </w:r>
      </w:ins>
      <w:r w:rsidRPr="00B84E39">
        <w:rPr>
          <w:rPrChange w:id="2447" w:author="Autor">
            <w:rPr>
              <w:lang w:val="es-ES_tradnl"/>
            </w:rPr>
          </w:rPrChange>
        </w:rPr>
        <w:t xml:space="preserve"> outros </w:t>
      </w:r>
      <w:del w:id="2448" w:author="Autor">
        <w:r w:rsidRPr="00E73FBA">
          <w:rPr>
            <w:lang w:val="es-ES_tradnl"/>
          </w:rPr>
          <w:delText>fins</w:delText>
        </w:r>
      </w:del>
      <w:ins w:id="2449" w:author="Autor">
        <w:r w:rsidRPr="00FD6408">
          <w:t>propósitos</w:t>
        </w:r>
      </w:ins>
      <w:r w:rsidRPr="00B84E39">
        <w:rPr>
          <w:rPrChange w:id="2450" w:author="Autor">
            <w:rPr>
              <w:lang w:val="es-ES_tradnl"/>
            </w:rPr>
          </w:rPrChange>
        </w:rPr>
        <w:t>. As estratégias</w:t>
      </w:r>
      <w:del w:id="2451" w:author="Autor">
        <w:r w:rsidRPr="00E73FBA">
          <w:rPr>
            <w:lang w:val="es-ES_tradnl"/>
          </w:rPr>
          <w:delText xml:space="preserve"> de pesquisa</w:delText>
        </w:r>
      </w:del>
      <w:r w:rsidRPr="00B84E39">
        <w:rPr>
          <w:rPrChange w:id="2452" w:author="Autor">
            <w:rPr>
              <w:lang w:val="es-ES_tradnl"/>
            </w:rPr>
          </w:rPrChange>
        </w:rPr>
        <w:t xml:space="preserve">, métodos e ferramentas </w:t>
      </w:r>
      <w:ins w:id="2453" w:author="Autor">
        <w:r w:rsidRPr="00FD6408">
          <w:t xml:space="preserve">de busca </w:t>
        </w:r>
      </w:ins>
      <w:r w:rsidRPr="00B84E39">
        <w:rPr>
          <w:rPrChange w:id="2454" w:author="Autor">
            <w:rPr>
              <w:lang w:val="es-ES_tradnl"/>
            </w:rPr>
          </w:rPrChange>
        </w:rPr>
        <w:t xml:space="preserve">usados para recuperar dados podem diferir </w:t>
      </w:r>
      <w:del w:id="2455" w:author="Autor">
        <w:r w:rsidRPr="00E73FBA">
          <w:rPr>
            <w:lang w:val="es-ES_tradnl"/>
          </w:rPr>
          <w:delText>com base no</w:delText>
        </w:r>
      </w:del>
      <w:ins w:id="2456" w:author="Autor">
        <w:r w:rsidRPr="00FD6408">
          <w:t>dependendo do</w:t>
        </w:r>
      </w:ins>
      <w:r w:rsidRPr="00B84E39">
        <w:rPr>
          <w:rPrChange w:id="2457" w:author="Autor">
            <w:rPr>
              <w:lang w:val="es-ES_tradnl"/>
            </w:rPr>
          </w:rPrChange>
        </w:rPr>
        <w:t xml:space="preserve"> uso pretendido </w:t>
      </w:r>
      <w:del w:id="2458" w:author="Autor">
        <w:r w:rsidRPr="00E73FBA">
          <w:rPr>
            <w:lang w:val="es-ES_tradnl"/>
          </w:rPr>
          <w:delText>da saída</w:delText>
        </w:r>
      </w:del>
      <w:ins w:id="2459" w:author="Autor">
        <w:r w:rsidRPr="00FD6408">
          <w:t>do resultado</w:t>
        </w:r>
      </w:ins>
      <w:r w:rsidRPr="00B84E39">
        <w:rPr>
          <w:rPrChange w:id="2460" w:author="Autor">
            <w:rPr>
              <w:lang w:val="es-ES_tradnl"/>
            </w:rPr>
          </w:rPrChange>
        </w:rPr>
        <w:t xml:space="preserve">. </w:t>
      </w:r>
    </w:p>
    <w:p w14:paraId="34A3EE79" w14:textId="44D75F45" w:rsidR="00281129" w:rsidRPr="00B84E39" w:rsidRDefault="00185D04">
      <w:pPr>
        <w:rPr>
          <w:rPrChange w:id="2461" w:author="Autor">
            <w:rPr>
              <w:lang w:val="es-ES_tradnl"/>
            </w:rPr>
          </w:rPrChange>
        </w:rPr>
      </w:pPr>
      <w:r w:rsidRPr="00B84E39">
        <w:rPr>
          <w:rPrChange w:id="2462" w:author="Autor">
            <w:rPr>
              <w:lang w:val="es-ES_tradnl"/>
            </w:rPr>
          </w:rPrChange>
        </w:rPr>
        <w:t xml:space="preserve">Uma abordagem geral para recuperação de dados </w:t>
      </w:r>
      <w:del w:id="2463" w:author="Autor">
        <w:r w:rsidRPr="00E73FBA">
          <w:rPr>
            <w:lang w:val="es-ES_tradnl"/>
          </w:rPr>
          <w:delText>é</w:delText>
        </w:r>
      </w:del>
      <w:ins w:id="2464" w:author="Autor">
        <w:r w:rsidRPr="00FD6408">
          <w:t>está</w:t>
        </w:r>
      </w:ins>
      <w:r w:rsidRPr="00B84E39">
        <w:rPr>
          <w:rPrChange w:id="2465" w:author="Autor">
            <w:rPr>
              <w:lang w:val="es-ES_tradnl"/>
            </w:rPr>
          </w:rPrChange>
        </w:rPr>
        <w:t xml:space="preserve"> descrita no gráfico abaixo.</w:t>
      </w:r>
    </w:p>
    <w:p w14:paraId="100059E6" w14:textId="77777777" w:rsidR="00281129" w:rsidRDefault="00185D04">
      <w:r>
        <w:rPr>
          <w:noProof/>
        </w:rPr>
        <w:lastRenderedPageBreak/>
        <w:drawing>
          <wp:inline distT="0" distB="0" distL="0" distR="0" wp14:anchorId="197D2FFE" wp14:editId="72A6E356">
            <wp:extent cx="4247491" cy="5930900"/>
            <wp:effectExtent l="2540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681" cy="593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857A08" w14:textId="77777777" w:rsidR="00281129" w:rsidRDefault="00281129"/>
    <w:p w14:paraId="33A78EED" w14:textId="56B1C785" w:rsidR="00281129" w:rsidRPr="00B84E39" w:rsidRDefault="00185D04">
      <w:pPr>
        <w:rPr>
          <w:rPrChange w:id="2466" w:author="Autor">
            <w:rPr>
              <w:lang w:val="es-ES_tradnl"/>
            </w:rPr>
          </w:rPrChange>
        </w:rPr>
      </w:pPr>
      <w:r w:rsidRPr="00B84E39">
        <w:rPr>
          <w:rPrChange w:id="2467" w:author="Autor">
            <w:rPr>
              <w:lang w:val="es-ES_tradnl"/>
            </w:rPr>
          </w:rPrChange>
        </w:rPr>
        <w:t xml:space="preserve">Antes da recuperação </w:t>
      </w:r>
      <w:del w:id="2468" w:author="Autor">
        <w:r w:rsidRPr="00E73FBA">
          <w:rPr>
            <w:lang w:val="es-ES_tradnl"/>
          </w:rPr>
          <w:delText>de</w:delText>
        </w:r>
      </w:del>
      <w:ins w:id="2469" w:author="Autor">
        <w:r w:rsidRPr="00FD6408">
          <w:t>dos</w:t>
        </w:r>
      </w:ins>
      <w:r w:rsidRPr="00B84E39">
        <w:rPr>
          <w:rPrChange w:id="2470" w:author="Autor">
            <w:rPr>
              <w:lang w:val="es-ES_tradnl"/>
            </w:rPr>
          </w:rPrChange>
        </w:rPr>
        <w:t xml:space="preserve"> dados, </w:t>
      </w:r>
      <w:del w:id="2471" w:author="Autor">
        <w:r w:rsidRPr="00E73FBA">
          <w:rPr>
            <w:lang w:val="es-ES_tradnl"/>
          </w:rPr>
          <w:delText>pode haver</w:delText>
        </w:r>
      </w:del>
      <w:ins w:id="2472" w:author="Autor">
        <w:r w:rsidRPr="00FD6408">
          <w:t>podem existir</w:t>
        </w:r>
      </w:ins>
      <w:r w:rsidRPr="00B84E39">
        <w:rPr>
          <w:rPrChange w:id="2473" w:author="Autor">
            <w:rPr>
              <w:lang w:val="es-ES_tradnl"/>
            </w:rPr>
          </w:rPrChange>
        </w:rPr>
        <w:t xml:space="preserve"> problemas de segurança conhecidos ou potenciais que precisam de investigação detalhada. Informações de estudos pré-clínicos, ensaios clínicos, vigilância pós-comercialização, efeitos de classe de produtos similares e consultas regulatórias podem identificar áreas de </w:t>
      </w:r>
      <w:ins w:id="2474" w:author="Autor">
        <w:r w:rsidRPr="00FD6408">
          <w:t xml:space="preserve">foco </w:t>
        </w:r>
      </w:ins>
      <w:r w:rsidRPr="00B84E39">
        <w:rPr>
          <w:rPrChange w:id="2475" w:author="Autor">
            <w:rPr>
              <w:lang w:val="es-ES_tradnl"/>
            </w:rPr>
          </w:rPrChange>
        </w:rPr>
        <w:t>possível</w:t>
      </w:r>
      <w:del w:id="2476" w:author="Autor">
        <w:r w:rsidRPr="00E73FBA">
          <w:rPr>
            <w:lang w:val="es-ES_tradnl"/>
          </w:rPr>
          <w:delText xml:space="preserve"> foco; </w:delText>
        </w:r>
        <w:r w:rsidR="00FE7279" w:rsidRPr="00E73FBA">
          <w:rPr>
            <w:lang w:val="es-ES_tradnl"/>
          </w:rPr>
          <w:delText>isso</w:delText>
        </w:r>
        <w:r w:rsidRPr="00E73FBA">
          <w:rPr>
            <w:lang w:val="es-ES_tradnl"/>
          </w:rPr>
          <w:delText xml:space="preserve"> pode</w:delText>
        </w:r>
      </w:del>
      <w:ins w:id="2477" w:author="Autor">
        <w:r w:rsidRPr="00FD6408">
          <w:t xml:space="preserve">; </w:t>
        </w:r>
        <w:r w:rsidR="00385C26" w:rsidRPr="00FD6408">
          <w:t>esses</w:t>
        </w:r>
        <w:r w:rsidRPr="00FD6408">
          <w:t xml:space="preserve"> fatores podem</w:t>
        </w:r>
      </w:ins>
      <w:r w:rsidRPr="00B84E39">
        <w:rPr>
          <w:rPrChange w:id="2478" w:author="Autor">
            <w:rPr>
              <w:lang w:val="es-ES_tradnl"/>
            </w:rPr>
          </w:rPrChange>
        </w:rPr>
        <w:t xml:space="preserve"> afetar a estratégia de agregação </w:t>
      </w:r>
      <w:del w:id="2479" w:author="Autor">
        <w:r w:rsidRPr="00E73FBA">
          <w:rPr>
            <w:lang w:val="es-ES_tradnl"/>
          </w:rPr>
          <w:delText>de</w:delText>
        </w:r>
      </w:del>
      <w:ins w:id="2480" w:author="Autor">
        <w:r w:rsidRPr="00FD6408">
          <w:t>dos</w:t>
        </w:r>
      </w:ins>
      <w:r w:rsidRPr="00B84E39">
        <w:rPr>
          <w:rPrChange w:id="2481" w:author="Autor">
            <w:rPr>
              <w:lang w:val="es-ES_tradnl"/>
            </w:rPr>
          </w:rPrChange>
        </w:rPr>
        <w:t xml:space="preserve"> termos de </w:t>
      </w:r>
      <w:del w:id="2482" w:author="Autor">
        <w:r w:rsidRPr="00E73FBA">
          <w:rPr>
            <w:lang w:val="es-ES_tradnl"/>
          </w:rPr>
          <w:delText>pesquisa</w:delText>
        </w:r>
      </w:del>
      <w:ins w:id="2483" w:author="Autor">
        <w:r w:rsidRPr="00FD6408">
          <w:t>busca</w:t>
        </w:r>
      </w:ins>
      <w:r w:rsidRPr="00B84E39">
        <w:rPr>
          <w:rPrChange w:id="2484" w:author="Autor">
            <w:rPr>
              <w:lang w:val="es-ES_tradnl"/>
            </w:rPr>
          </w:rPrChange>
        </w:rPr>
        <w:t>, a metodologia e a forma como os dados são exibidos.</w:t>
      </w:r>
    </w:p>
    <w:p w14:paraId="3E22E40D" w14:textId="2CB1ED43" w:rsidR="00281129" w:rsidRPr="00B84E39" w:rsidRDefault="00185D04">
      <w:pPr>
        <w:rPr>
          <w:rPrChange w:id="2485" w:author="Autor">
            <w:rPr>
              <w:lang w:val="es-ES_tradnl"/>
            </w:rPr>
          </w:rPrChange>
        </w:rPr>
      </w:pPr>
      <w:r w:rsidRPr="00B84E39">
        <w:rPr>
          <w:rPrChange w:id="2486" w:author="Autor">
            <w:rPr>
              <w:lang w:val="es-ES_tradnl"/>
            </w:rPr>
          </w:rPrChange>
        </w:rPr>
        <w:t xml:space="preserve">Esteja </w:t>
      </w:r>
      <w:del w:id="2487" w:author="Autor">
        <w:r w:rsidRPr="00E73FBA">
          <w:rPr>
            <w:lang w:val="es-ES_tradnl"/>
          </w:rPr>
          <w:delText>ciente das</w:delText>
        </w:r>
      </w:del>
      <w:ins w:id="2488" w:author="Autor">
        <w:r w:rsidRPr="00FD6408">
          <w:t>atento às</w:t>
        </w:r>
      </w:ins>
      <w:r w:rsidRPr="00B84E39">
        <w:rPr>
          <w:rPrChange w:id="2489" w:author="Autor">
            <w:rPr>
              <w:lang w:val="es-ES_tradnl"/>
            </w:rPr>
          </w:rPrChange>
        </w:rPr>
        <w:t xml:space="preserve"> características do banco de dados, convenções </w:t>
      </w:r>
      <w:ins w:id="2490" w:author="Autor">
        <w:r w:rsidRPr="00FD6408">
          <w:t xml:space="preserve">específicas </w:t>
        </w:r>
      </w:ins>
      <w:r w:rsidRPr="00B84E39">
        <w:rPr>
          <w:rPrChange w:id="2491" w:author="Autor">
            <w:rPr>
              <w:lang w:val="es-ES_tradnl"/>
            </w:rPr>
          </w:rPrChange>
        </w:rPr>
        <w:t xml:space="preserve">de entrada de dados </w:t>
      </w:r>
      <w:del w:id="2492" w:author="Autor">
        <w:r w:rsidRPr="00E73FBA">
          <w:rPr>
            <w:lang w:val="es-ES_tradnl"/>
          </w:rPr>
          <w:delText xml:space="preserve">específicas </w:delText>
        </w:r>
      </w:del>
      <w:r w:rsidRPr="00B84E39">
        <w:rPr>
          <w:rPrChange w:id="2493" w:author="Autor">
            <w:rPr>
              <w:lang w:val="es-ES_tradnl"/>
            </w:rPr>
          </w:rPrChange>
        </w:rPr>
        <w:t xml:space="preserve">da organização, fontes de dados, </w:t>
      </w:r>
      <w:ins w:id="2494" w:author="Autor">
        <w:r w:rsidRPr="00FD6408">
          <w:t xml:space="preserve">o </w:t>
        </w:r>
      </w:ins>
      <w:r w:rsidRPr="00B84E39">
        <w:rPr>
          <w:rPrChange w:id="2495" w:author="Autor">
            <w:rPr>
              <w:lang w:val="es-ES_tradnl"/>
            </w:rPr>
          </w:rPrChange>
        </w:rPr>
        <w:t xml:space="preserve">tamanho do banco de dados e a versão do MedDRA usada para codificar todos os dados. </w:t>
      </w:r>
      <w:del w:id="2496" w:author="Autor">
        <w:r w:rsidRPr="00E73FBA">
          <w:rPr>
            <w:lang w:val="es-ES_tradnl"/>
          </w:rPr>
          <w:delText>Pesquisas</w:delText>
        </w:r>
      </w:del>
      <w:ins w:id="2497" w:author="Autor">
        <w:r w:rsidRPr="00FD6408">
          <w:t>Buscas</w:t>
        </w:r>
      </w:ins>
      <w:r w:rsidRPr="00B84E39">
        <w:rPr>
          <w:rPrChange w:id="2498" w:author="Autor">
            <w:rPr>
              <w:lang w:val="es-ES_tradnl"/>
            </w:rPr>
          </w:rPrChange>
        </w:rPr>
        <w:t xml:space="preserve"> arquivadas podem estar disponíveis para o usuário, especialmente aquelas usadas em farmacovigilância; </w:t>
      </w:r>
      <w:del w:id="2499" w:author="Autor">
        <w:r w:rsidRPr="00E73FBA">
          <w:rPr>
            <w:lang w:val="es-ES_tradnl"/>
          </w:rPr>
          <w:delText>estes</w:delText>
        </w:r>
      </w:del>
      <w:ins w:id="2500" w:author="Autor">
        <w:r w:rsidR="00385C26" w:rsidRPr="00FD6408">
          <w:t>esses</w:t>
        </w:r>
      </w:ins>
      <w:r w:rsidRPr="00B84E39">
        <w:rPr>
          <w:rPrChange w:id="2501" w:author="Autor">
            <w:rPr>
              <w:lang w:val="es-ES_tradnl"/>
            </w:rPr>
          </w:rPrChange>
        </w:rPr>
        <w:t xml:space="preserve"> podem ser adequados para uso se atualizados.</w:t>
      </w:r>
    </w:p>
    <w:p w14:paraId="5B93AB46" w14:textId="2DAD62D9" w:rsidR="00281129" w:rsidRPr="00B84E39" w:rsidRDefault="00185D04">
      <w:pPr>
        <w:rPr>
          <w:rPrChange w:id="2502" w:author="Autor">
            <w:rPr>
              <w:lang w:val="es-ES_tradnl"/>
            </w:rPr>
          </w:rPrChange>
        </w:rPr>
      </w:pPr>
      <w:r w:rsidRPr="00B84E39">
        <w:rPr>
          <w:rPrChange w:id="2503" w:author="Autor">
            <w:rPr>
              <w:lang w:val="es-ES_tradnl"/>
            </w:rPr>
          </w:rPrChange>
        </w:rPr>
        <w:lastRenderedPageBreak/>
        <w:t xml:space="preserve">Ao apresentar dados de eventos adversos, é importante exibir e agrupar eventos relacionados (ou seja, eventos que representam a mesma condição de interesse) para que a verdadeira taxa de ocorrência de um evento não seja obscurecida. </w:t>
      </w:r>
      <w:r w:rsidRPr="00B84E39">
        <w:rPr>
          <w:b/>
          <w:rPrChange w:id="2504" w:author="Autor">
            <w:rPr>
              <w:b/>
              <w:lang w:val="es-ES_tradnl"/>
            </w:rPr>
          </w:rPrChange>
        </w:rPr>
        <w:t>As estratégias de busca devem ser documentadas.</w:t>
      </w:r>
      <w:r w:rsidRPr="00B84E39">
        <w:rPr>
          <w:rPrChange w:id="2505" w:author="Autor">
            <w:rPr>
              <w:lang w:val="es-ES_tradnl"/>
            </w:rPr>
          </w:rPrChange>
        </w:rPr>
        <w:t xml:space="preserve"> </w:t>
      </w:r>
      <w:del w:id="2506" w:author="Autor">
        <w:r w:rsidRPr="00E73FBA">
          <w:rPr>
            <w:lang w:val="es-ES_tradnl"/>
          </w:rPr>
          <w:delText>A saída</w:delText>
        </w:r>
      </w:del>
      <w:ins w:id="2507" w:author="Autor">
        <w:r w:rsidRPr="00FD6408">
          <w:t>O resultado</w:t>
        </w:r>
      </w:ins>
      <w:r w:rsidRPr="00B84E39">
        <w:rPr>
          <w:rPrChange w:id="2508" w:author="Autor">
            <w:rPr>
              <w:lang w:val="es-ES_tradnl"/>
            </w:rPr>
          </w:rPrChange>
        </w:rPr>
        <w:t xml:space="preserve"> da </w:t>
      </w:r>
      <w:del w:id="2509" w:author="Autor">
        <w:r w:rsidRPr="00E73FBA">
          <w:rPr>
            <w:lang w:val="es-ES_tradnl"/>
          </w:rPr>
          <w:delText>pesquisa por si só</w:delText>
        </w:r>
      </w:del>
      <w:ins w:id="2510" w:author="Autor">
        <w:r w:rsidRPr="00FD6408">
          <w:t>busca sozinho</w:t>
        </w:r>
      </w:ins>
      <w:r w:rsidRPr="00B84E39">
        <w:rPr>
          <w:rPrChange w:id="2511" w:author="Autor">
            <w:rPr>
              <w:lang w:val="es-ES_tradnl"/>
            </w:rPr>
          </w:rPrChange>
        </w:rPr>
        <w:t xml:space="preserve"> pode não ser suficiente para </w:t>
      </w:r>
      <w:del w:id="2512" w:author="Autor">
        <w:r w:rsidRPr="00E73FBA">
          <w:rPr>
            <w:lang w:val="es-ES_tradnl"/>
          </w:rPr>
          <w:delText xml:space="preserve">a </w:delText>
        </w:r>
      </w:del>
      <w:r w:rsidRPr="00B84E39">
        <w:rPr>
          <w:rPrChange w:id="2513" w:author="Autor">
            <w:rPr>
              <w:lang w:val="es-ES_tradnl"/>
            </w:rPr>
          </w:rPrChange>
        </w:rPr>
        <w:t xml:space="preserve">avaliação </w:t>
      </w:r>
      <w:del w:id="2514" w:author="Autor">
        <w:r w:rsidRPr="00E73FBA">
          <w:rPr>
            <w:lang w:val="es-ES_tradnl"/>
          </w:rPr>
          <w:delText>dos</w:delText>
        </w:r>
      </w:del>
      <w:ins w:id="2515" w:author="Autor">
        <w:r w:rsidRPr="00FD6408">
          <w:t>de</w:t>
        </w:r>
      </w:ins>
      <w:r w:rsidRPr="00B84E39">
        <w:rPr>
          <w:rPrChange w:id="2516" w:author="Autor">
            <w:rPr>
              <w:lang w:val="es-ES_tradnl"/>
            </w:rPr>
          </w:rPrChange>
        </w:rPr>
        <w:t xml:space="preserve"> dados (por exemplo, frequência de uma condição). Os resultados da </w:t>
      </w:r>
      <w:del w:id="2517" w:author="Autor">
        <w:r w:rsidRPr="00E73FBA">
          <w:rPr>
            <w:lang w:val="es-ES_tradnl"/>
          </w:rPr>
          <w:delText>pesquisa</w:delText>
        </w:r>
      </w:del>
      <w:proofErr w:type="gramStart"/>
      <w:ins w:id="2518" w:author="Autor">
        <w:r w:rsidRPr="00FD6408">
          <w:t>busca</w:t>
        </w:r>
      </w:ins>
      <w:r w:rsidRPr="00B84E39">
        <w:rPr>
          <w:rPrChange w:id="2519" w:author="Autor">
            <w:rPr>
              <w:lang w:val="es-ES_tradnl"/>
            </w:rPr>
          </w:rPrChange>
        </w:rPr>
        <w:t xml:space="preserve"> devem</w:t>
      </w:r>
      <w:proofErr w:type="gramEnd"/>
      <w:r w:rsidRPr="00B84E39">
        <w:rPr>
          <w:rPrChange w:id="2520" w:author="Autor">
            <w:rPr>
              <w:lang w:val="es-ES_tradnl"/>
            </w:rPr>
          </w:rPrChange>
        </w:rPr>
        <w:t xml:space="preserve"> ser avaliados em relação à pergunta originalmente colocada.</w:t>
      </w:r>
    </w:p>
    <w:p w14:paraId="4B1E937E" w14:textId="2B276B0C" w:rsidR="00281129" w:rsidRPr="00B84E39" w:rsidRDefault="00185D04">
      <w:pPr>
        <w:rPr>
          <w:rPrChange w:id="2521" w:author="Autor">
            <w:rPr>
              <w:lang w:val="es-ES_tradnl"/>
            </w:rPr>
          </w:rPrChange>
        </w:rPr>
      </w:pPr>
      <w:del w:id="2522" w:author="Autor">
        <w:r w:rsidRPr="00E73FBA">
          <w:rPr>
            <w:lang w:val="es-ES_tradnl"/>
          </w:rPr>
          <w:delText>Classificar</w:delText>
        </w:r>
      </w:del>
      <w:ins w:id="2523" w:author="Autor">
        <w:r w:rsidRPr="00FD6408">
          <w:t>Organizar</w:t>
        </w:r>
      </w:ins>
      <w:r w:rsidRPr="00B84E39">
        <w:rPr>
          <w:rPrChange w:id="2524" w:author="Autor">
            <w:rPr>
              <w:lang w:val="es-ES_tradnl"/>
            </w:rPr>
          </w:rPrChange>
        </w:rPr>
        <w:t xml:space="preserve"> eventos relacionados em categorias pode ser </w:t>
      </w:r>
      <w:del w:id="2525" w:author="Autor">
        <w:r w:rsidRPr="00E73FBA">
          <w:rPr>
            <w:lang w:val="es-ES_tradnl"/>
          </w:rPr>
          <w:delText>um desafio</w:delText>
        </w:r>
      </w:del>
      <w:ins w:id="2526" w:author="Autor">
        <w:r w:rsidRPr="00FD6408">
          <w:t>desafiador</w:t>
        </w:r>
      </w:ins>
      <w:r w:rsidRPr="00B84E39">
        <w:rPr>
          <w:rPrChange w:id="2527" w:author="Autor">
            <w:rPr>
              <w:lang w:val="es-ES_tradnl"/>
            </w:rPr>
          </w:rPrChange>
        </w:rPr>
        <w:t xml:space="preserve">. Uma </w:t>
      </w:r>
      <w:del w:id="2528" w:author="Autor">
        <w:r w:rsidRPr="00E73FBA">
          <w:rPr>
            <w:lang w:val="es-ES_tradnl"/>
          </w:rPr>
          <w:delText>pesquisa</w:delText>
        </w:r>
      </w:del>
      <w:ins w:id="2529" w:author="Autor">
        <w:r w:rsidRPr="00FD6408">
          <w:t>busca</w:t>
        </w:r>
      </w:ins>
      <w:r w:rsidRPr="00B84E39">
        <w:rPr>
          <w:rPrChange w:id="2530" w:author="Autor">
            <w:rPr>
              <w:lang w:val="es-ES_tradnl"/>
            </w:rPr>
          </w:rPrChange>
        </w:rPr>
        <w:t xml:space="preserve"> muito </w:t>
      </w:r>
      <w:del w:id="2531" w:author="Autor">
        <w:r w:rsidRPr="00E73FBA">
          <w:rPr>
            <w:lang w:val="es-ES_tradnl"/>
          </w:rPr>
          <w:delText>restrita</w:delText>
        </w:r>
      </w:del>
      <w:ins w:id="2532" w:author="Autor">
        <w:r w:rsidRPr="00FD6408">
          <w:t>focada</w:t>
        </w:r>
      </w:ins>
      <w:r w:rsidRPr="00B84E39">
        <w:rPr>
          <w:rPrChange w:id="2533" w:author="Autor">
            <w:rPr>
              <w:lang w:val="es-ES_tradnl"/>
            </w:rPr>
          </w:rPrChange>
        </w:rPr>
        <w:t xml:space="preserve"> pode excluir eventos de relevância potencial; </w:t>
      </w:r>
      <w:proofErr w:type="gramStart"/>
      <w:r w:rsidRPr="00B84E39">
        <w:rPr>
          <w:rPrChange w:id="2534" w:author="Autor">
            <w:rPr>
              <w:lang w:val="es-ES_tradnl"/>
            </w:rPr>
          </w:rPrChange>
        </w:rPr>
        <w:t>Uma</w:t>
      </w:r>
      <w:proofErr w:type="gramEnd"/>
      <w:r w:rsidRPr="00B84E39">
        <w:rPr>
          <w:rPrChange w:id="2535" w:author="Autor">
            <w:rPr>
              <w:lang w:val="es-ES_tradnl"/>
            </w:rPr>
          </w:rPrChange>
        </w:rPr>
        <w:t xml:space="preserve"> </w:t>
      </w:r>
      <w:del w:id="2536" w:author="Autor">
        <w:r w:rsidRPr="00E73FBA">
          <w:rPr>
            <w:lang w:val="es-ES_tradnl"/>
          </w:rPr>
          <w:delText>pesquisa</w:delText>
        </w:r>
      </w:del>
      <w:ins w:id="2537" w:author="Autor">
        <w:r w:rsidRPr="00FD6408">
          <w:t>busca</w:t>
        </w:r>
      </w:ins>
      <w:r w:rsidRPr="00B84E39">
        <w:rPr>
          <w:rPrChange w:id="2538" w:author="Autor">
            <w:rPr>
              <w:lang w:val="es-ES_tradnl"/>
            </w:rPr>
          </w:rPrChange>
        </w:rPr>
        <w:t xml:space="preserve"> muito ampla pode dificultar a identificação de uma tendência ou sinal. É necessária uma interpretação cuidadosa ao agrupar termos que correspondem a um evento potencial ou condição médica para análise (seja uma síndrome ou não). O objetivo é identificar tendências que </w:t>
      </w:r>
      <w:del w:id="2539" w:author="Autor">
        <w:r w:rsidRPr="00E73FBA">
          <w:rPr>
            <w:lang w:val="es-ES_tradnl"/>
          </w:rPr>
          <w:delText>podem</w:delText>
        </w:r>
      </w:del>
      <w:ins w:id="2540" w:author="Autor">
        <w:r w:rsidRPr="00FD6408">
          <w:t>possam</w:t>
        </w:r>
      </w:ins>
      <w:r w:rsidRPr="00B84E39">
        <w:rPr>
          <w:rPrChange w:id="2541" w:author="Autor">
            <w:rPr>
              <w:lang w:val="es-ES_tradnl"/>
            </w:rPr>
          </w:rPrChange>
        </w:rPr>
        <w:t xml:space="preserve"> exigir </w:t>
      </w:r>
      <w:del w:id="2542" w:author="Autor">
        <w:r w:rsidRPr="00E73FBA">
          <w:rPr>
            <w:lang w:val="es-ES_tradnl"/>
          </w:rPr>
          <w:delText xml:space="preserve">uma </w:delText>
        </w:r>
      </w:del>
      <w:r w:rsidRPr="00B84E39">
        <w:rPr>
          <w:rPrChange w:id="2543" w:author="Autor">
            <w:rPr>
              <w:lang w:val="es-ES_tradnl"/>
            </w:rPr>
          </w:rPrChange>
        </w:rPr>
        <w:t xml:space="preserve">análise </w:t>
      </w:r>
      <w:del w:id="2544" w:author="Autor">
        <w:r w:rsidRPr="00E73FBA">
          <w:rPr>
            <w:lang w:val="es-ES_tradnl"/>
          </w:rPr>
          <w:delText>mais aprofundada</w:delText>
        </w:r>
      </w:del>
      <w:ins w:id="2545" w:author="Autor">
        <w:r w:rsidRPr="00FD6408">
          <w:t>adicional</w:t>
        </w:r>
      </w:ins>
      <w:r w:rsidRPr="00B84E39">
        <w:rPr>
          <w:rPrChange w:id="2546" w:author="Autor">
            <w:rPr>
              <w:lang w:val="es-ES_tradnl"/>
            </w:rPr>
          </w:rPrChange>
        </w:rPr>
        <w:t>, incluindo a revisão de casos individuais. Para consultas complexas, crie um plano de análise de dados</w:t>
      </w:r>
      <w:del w:id="2547" w:author="Autor">
        <w:r w:rsidRPr="00E73FBA">
          <w:rPr>
            <w:lang w:val="es-ES_tradnl"/>
          </w:rPr>
          <w:delText>,</w:delText>
        </w:r>
      </w:del>
      <w:r w:rsidRPr="00B84E39">
        <w:rPr>
          <w:rPrChange w:id="2548" w:author="Autor">
            <w:rPr>
              <w:lang w:val="es-ES_tradnl"/>
            </w:rPr>
          </w:rPrChange>
        </w:rPr>
        <w:t xml:space="preserve"> incluindo uma definição da condição médica de interesse. Uma discussão interdisciplinar pode ser útil para identificar os métodos e ferramentas mais adequados </w:t>
      </w:r>
      <w:del w:id="2549" w:author="Autor">
        <w:r w:rsidRPr="00E73FBA">
          <w:rPr>
            <w:lang w:val="es-ES_tradnl"/>
          </w:rPr>
          <w:delText xml:space="preserve">relevantes </w:delText>
        </w:r>
      </w:del>
      <w:r w:rsidRPr="00B84E39">
        <w:rPr>
          <w:rPrChange w:id="2550" w:author="Autor">
            <w:rPr>
              <w:lang w:val="es-ES_tradnl"/>
            </w:rPr>
          </w:rPrChange>
        </w:rPr>
        <w:t>para a consulta.</w:t>
      </w:r>
    </w:p>
    <w:p w14:paraId="6F0D144C" w14:textId="6C0B520F" w:rsidR="00281129" w:rsidRPr="00B84E39" w:rsidRDefault="00185D04">
      <w:pPr>
        <w:rPr>
          <w:rPrChange w:id="2551" w:author="Autor">
            <w:rPr>
              <w:lang w:val="es-ES_tradnl"/>
            </w:rPr>
          </w:rPrChange>
        </w:rPr>
      </w:pPr>
      <w:r w:rsidRPr="00B84E39">
        <w:rPr>
          <w:rPrChange w:id="2552" w:author="Autor">
            <w:rPr>
              <w:lang w:val="es-ES_tradnl"/>
            </w:rPr>
          </w:rPrChange>
        </w:rPr>
        <w:t xml:space="preserve">Esses princípios podem </w:t>
      </w:r>
      <w:del w:id="2553" w:author="Autor">
        <w:r w:rsidRPr="00E73FBA">
          <w:rPr>
            <w:lang w:val="es-ES_tradnl"/>
          </w:rPr>
          <w:delText>ser aplicados</w:delText>
        </w:r>
      </w:del>
      <w:ins w:id="2554" w:author="Autor">
        <w:r w:rsidRPr="00FD6408">
          <w:t>se aplicar</w:t>
        </w:r>
      </w:ins>
      <w:r w:rsidRPr="00B84E39">
        <w:rPr>
          <w:rPrChange w:id="2555" w:author="Autor">
            <w:rPr>
              <w:lang w:val="es-ES_tradnl"/>
            </w:rPr>
          </w:rPrChange>
        </w:rPr>
        <w:t xml:space="preserve"> aos tipos de </w:t>
      </w:r>
      <w:del w:id="2556" w:author="Autor">
        <w:r w:rsidRPr="00E73FBA">
          <w:rPr>
            <w:lang w:val="es-ES_tradnl"/>
          </w:rPr>
          <w:delText>pesquisas</w:delText>
        </w:r>
      </w:del>
      <w:proofErr w:type="gramStart"/>
      <w:ins w:id="2557" w:author="Autor">
        <w:r w:rsidRPr="00FD6408">
          <w:t>buscas</w:t>
        </w:r>
      </w:ins>
      <w:r w:rsidRPr="00B84E39">
        <w:rPr>
          <w:rPrChange w:id="2558" w:author="Autor">
            <w:rPr>
              <w:lang w:val="es-ES_tradnl"/>
            </w:rPr>
          </w:rPrChange>
        </w:rPr>
        <w:t xml:space="preserve"> listados</w:t>
      </w:r>
      <w:proofErr w:type="gramEnd"/>
      <w:r w:rsidRPr="00B84E39">
        <w:rPr>
          <w:rPrChange w:id="2559" w:author="Autor">
            <w:rPr>
              <w:lang w:val="es-ES_tradnl"/>
            </w:rPr>
          </w:rPrChange>
        </w:rPr>
        <w:t xml:space="preserve"> na tabela abaixo:</w:t>
      </w:r>
    </w:p>
    <w:p w14:paraId="63D0AB68" w14:textId="77777777" w:rsidR="00281129" w:rsidRDefault="00185D04" w:rsidP="00942A82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:rsidRPr="00420D41" w14:paraId="31F399CF" w14:textId="77777777">
        <w:trPr>
          <w:tblHeader/>
        </w:trPr>
        <w:tc>
          <w:tcPr>
            <w:tcW w:w="8856" w:type="dxa"/>
            <w:shd w:val="clear" w:color="auto" w:fill="E0E0E0"/>
          </w:tcPr>
          <w:p w14:paraId="574CA21A" w14:textId="09580A1B" w:rsidR="00281129" w:rsidRPr="00B84E39" w:rsidRDefault="00185D04" w:rsidP="00942A82">
            <w:pPr>
              <w:keepNext/>
              <w:spacing w:before="60" w:after="60"/>
              <w:jc w:val="center"/>
              <w:rPr>
                <w:b/>
                <w:rPrChange w:id="2560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2561" w:author="Autor">
                  <w:rPr>
                    <w:b/>
                    <w:lang w:val="es-ES_tradnl"/>
                  </w:rPr>
                </w:rPrChange>
              </w:rPr>
              <w:t xml:space="preserve">Tipos de </w:t>
            </w:r>
            <w:del w:id="2562" w:author="Autor">
              <w:r w:rsidRPr="00E73FBA">
                <w:rPr>
                  <w:b/>
                  <w:lang w:val="es-ES_tradnl"/>
                </w:rPr>
                <w:delText>Pesquisas</w:delText>
              </w:r>
            </w:del>
            <w:ins w:id="2563" w:author="Autor">
              <w:r w:rsidRPr="00FD6408">
                <w:rPr>
                  <w:b/>
                </w:rPr>
                <w:t>buscas</w:t>
              </w:r>
            </w:ins>
            <w:r w:rsidRPr="00B84E39">
              <w:rPr>
                <w:b/>
                <w:rPrChange w:id="2564" w:author="Autor">
                  <w:rPr>
                    <w:b/>
                    <w:lang w:val="es-ES_tradnl"/>
                  </w:rPr>
                </w:rPrChange>
              </w:rPr>
              <w:t xml:space="preserve"> – Aplicação de Princípios Gerais</w:t>
            </w:r>
          </w:p>
        </w:tc>
      </w:tr>
      <w:tr w:rsidR="00281129" w:rsidRPr="00420D41" w14:paraId="33DC4E15" w14:textId="77777777">
        <w:tc>
          <w:tcPr>
            <w:tcW w:w="8856" w:type="dxa"/>
          </w:tcPr>
          <w:p w14:paraId="69607649" w14:textId="11885CA4" w:rsidR="00281129" w:rsidRPr="00B84E39" w:rsidRDefault="00185D04">
            <w:pPr>
              <w:spacing w:before="60" w:after="60"/>
              <w:jc w:val="center"/>
              <w:rPr>
                <w:rPrChange w:id="2565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566" w:author="Autor">
                  <w:rPr>
                    <w:lang w:val="es-ES_tradnl"/>
                  </w:rPr>
                </w:rPrChange>
              </w:rPr>
              <w:t xml:space="preserve">Visão geral do perfil de segurança em um relatório resumido, Relatório </w:t>
            </w:r>
            <w:del w:id="2567" w:author="Autor">
              <w:r w:rsidRPr="00E73FBA">
                <w:rPr>
                  <w:lang w:val="es-ES_tradnl"/>
                </w:rPr>
                <w:delText xml:space="preserve">Periódico </w:delText>
              </w:r>
            </w:del>
            <w:r w:rsidRPr="00B84E39">
              <w:rPr>
                <w:rPrChange w:id="2568" w:author="Autor">
                  <w:rPr>
                    <w:lang w:val="es-ES_tradnl"/>
                  </w:rPr>
                </w:rPrChange>
              </w:rPr>
              <w:t xml:space="preserve">de Atualização </w:t>
            </w:r>
            <w:ins w:id="2569" w:author="Autor">
              <w:r w:rsidRPr="00FD6408">
                <w:t xml:space="preserve">Periódica </w:t>
              </w:r>
            </w:ins>
            <w:r w:rsidRPr="00B84E39">
              <w:rPr>
                <w:rPrChange w:id="2570" w:author="Autor">
                  <w:rPr>
                    <w:lang w:val="es-ES_tradnl"/>
                  </w:rPr>
                </w:rPrChange>
              </w:rPr>
              <w:t xml:space="preserve">de Segurança (PSUR), </w:t>
            </w:r>
            <w:proofErr w:type="gramStart"/>
            <w:r w:rsidRPr="00B84E39">
              <w:rPr>
                <w:rPrChange w:id="2571" w:author="Autor">
                  <w:rPr>
                    <w:lang w:val="es-ES_tradnl"/>
                  </w:rPr>
                </w:rPrChange>
              </w:rPr>
              <w:t>ISS, etc.</w:t>
            </w:r>
            <w:proofErr w:type="gramEnd"/>
          </w:p>
          <w:p w14:paraId="34A6B16D" w14:textId="0887BD75" w:rsidR="00281129" w:rsidRPr="00B84E39" w:rsidRDefault="00185D04">
            <w:pPr>
              <w:spacing w:before="60" w:after="60"/>
              <w:jc w:val="center"/>
              <w:rPr>
                <w:rPrChange w:id="2572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573" w:author="Autor">
                  <w:rPr>
                    <w:lang w:val="es-ES_tradnl"/>
                  </w:rPr>
                </w:rPrChange>
              </w:rPr>
              <w:t xml:space="preserve">Comparando frequências de </w:t>
            </w:r>
            <w:del w:id="2574" w:author="Autor">
              <w:r w:rsidRPr="00E73FBA">
                <w:rPr>
                  <w:lang w:val="es-ES_tradnl"/>
                </w:rPr>
                <w:delText>ARs</w:delText>
              </w:r>
            </w:del>
            <w:proofErr w:type="spellStart"/>
            <w:ins w:id="2575" w:author="Autor">
              <w:r w:rsidR="00C72BB1" w:rsidRPr="00FD6408">
                <w:t>RAMs</w:t>
              </w:r>
            </w:ins>
            <w:proofErr w:type="spellEnd"/>
            <w:r w:rsidRPr="00B84E39">
              <w:rPr>
                <w:rPrChange w:id="2576" w:author="Autor">
                  <w:rPr>
                    <w:lang w:val="es-ES_tradnl"/>
                  </w:rPr>
                </w:rPrChange>
              </w:rPr>
              <w:t>/</w:t>
            </w:r>
            <w:proofErr w:type="spellStart"/>
            <w:r w:rsidRPr="00B84E39">
              <w:rPr>
                <w:rPrChange w:id="2577" w:author="Autor">
                  <w:rPr>
                    <w:lang w:val="es-ES_tradnl"/>
                  </w:rPr>
                </w:rPrChange>
              </w:rPr>
              <w:t>EAs</w:t>
            </w:r>
            <w:proofErr w:type="spellEnd"/>
            <w:r w:rsidRPr="00B84E39">
              <w:rPr>
                <w:rPrChange w:id="2578" w:author="Autor">
                  <w:rPr>
                    <w:lang w:val="es-ES_tradnl"/>
                  </w:rPr>
                </w:rPrChange>
              </w:rPr>
              <w:t xml:space="preserve"> (taxas de </w:t>
            </w:r>
            <w:del w:id="2579" w:author="Autor">
              <w:r w:rsidRPr="00E73FBA">
                <w:rPr>
                  <w:lang w:val="es-ES_tradnl"/>
                </w:rPr>
                <w:delText>notificação de notificações espontâneas</w:delText>
              </w:r>
            </w:del>
            <w:ins w:id="2580" w:author="Autor">
              <w:r w:rsidRPr="00FD6408">
                <w:t>relato para relatos espontâneos</w:t>
              </w:r>
            </w:ins>
            <w:r w:rsidRPr="00B84E39">
              <w:rPr>
                <w:rPrChange w:id="2581" w:author="Autor">
                  <w:rPr>
                    <w:lang w:val="es-ES_tradnl"/>
                  </w:rPr>
                </w:rPrChange>
              </w:rPr>
              <w:t xml:space="preserve"> ou incidência </w:t>
            </w:r>
            <w:del w:id="2582" w:author="Autor">
              <w:r w:rsidRPr="00E73FBA">
                <w:rPr>
                  <w:lang w:val="es-ES_tradnl"/>
                </w:rPr>
                <w:delText>de</w:delText>
              </w:r>
            </w:del>
            <w:ins w:id="2583" w:author="Autor">
              <w:r w:rsidRPr="00FD6408">
                <w:t>em</w:t>
              </w:r>
            </w:ins>
            <w:r w:rsidRPr="00B84E39">
              <w:rPr>
                <w:rPrChange w:id="2584" w:author="Autor">
                  <w:rPr>
                    <w:lang w:val="es-ES_tradnl"/>
                  </w:rPr>
                </w:rPrChange>
              </w:rPr>
              <w:t xml:space="preserve"> estudos)</w:t>
            </w:r>
          </w:p>
          <w:p w14:paraId="79F17371" w14:textId="5A7BF16B" w:rsidR="00281129" w:rsidRPr="00B84E39" w:rsidRDefault="00185D04">
            <w:pPr>
              <w:spacing w:before="60" w:after="60"/>
              <w:jc w:val="center"/>
              <w:rPr>
                <w:rPrChange w:id="2585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586" w:author="Autor">
                  <w:rPr>
                    <w:lang w:val="es-ES_tradnl"/>
                  </w:rPr>
                </w:rPrChange>
              </w:rPr>
              <w:t xml:space="preserve">Análise de uma preocupação </w:t>
            </w:r>
            <w:ins w:id="2587" w:author="Autor">
              <w:r w:rsidRPr="00FD6408">
                <w:t xml:space="preserve">específica </w:t>
              </w:r>
            </w:ins>
            <w:r w:rsidRPr="00B84E39">
              <w:rPr>
                <w:rPrChange w:id="2588" w:author="Autor">
                  <w:rPr>
                    <w:lang w:val="es-ES_tradnl"/>
                  </w:rPr>
                </w:rPrChange>
              </w:rPr>
              <w:t>de segurança</w:t>
            </w:r>
            <w:del w:id="2589" w:author="Autor">
              <w:r w:rsidRPr="00E73FBA">
                <w:rPr>
                  <w:lang w:val="es-ES_tradnl"/>
                </w:rPr>
                <w:delText xml:space="preserve"> específica</w:delText>
              </w:r>
            </w:del>
          </w:p>
          <w:p w14:paraId="3EE6B5E1" w14:textId="5FE96D63" w:rsidR="00281129" w:rsidRPr="00B84E39" w:rsidRDefault="00185D04">
            <w:pPr>
              <w:spacing w:before="60" w:after="60"/>
              <w:jc w:val="center"/>
              <w:rPr>
                <w:rPrChange w:id="2590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591" w:author="Autor">
                  <w:rPr>
                    <w:lang w:val="es-ES_tradnl"/>
                  </w:rPr>
                </w:rPrChange>
              </w:rPr>
              <w:t>Identificação de subpopulações de pacientes em risco (</w:t>
            </w:r>
            <w:del w:id="2592" w:author="Autor">
              <w:r w:rsidRPr="00E73FBA">
                <w:rPr>
                  <w:lang w:val="es-ES_tradnl"/>
                </w:rPr>
                <w:delText>pesquisa</w:delText>
              </w:r>
            </w:del>
            <w:ins w:id="2593" w:author="Autor">
              <w:r w:rsidRPr="00FD6408">
                <w:t>busca</w:t>
              </w:r>
            </w:ins>
            <w:r w:rsidRPr="00B84E39">
              <w:rPr>
                <w:rPrChange w:id="2594" w:author="Autor">
                  <w:rPr>
                    <w:lang w:val="es-ES_tradnl"/>
                  </w:rPr>
                </w:rPrChange>
              </w:rPr>
              <w:t xml:space="preserve"> de histórico médico)</w:t>
            </w:r>
          </w:p>
        </w:tc>
      </w:tr>
    </w:tbl>
    <w:p w14:paraId="25AC5133" w14:textId="77777777" w:rsidR="00281129" w:rsidRDefault="00185D04">
      <w:pPr>
        <w:pStyle w:val="Ttulo3"/>
      </w:pPr>
      <w:r w:rsidRPr="00B84E39">
        <w:rPr>
          <w:rPrChange w:id="2595" w:author="Autor">
            <w:rPr>
              <w:lang w:val="es-ES_tradnl"/>
            </w:rPr>
          </w:rPrChange>
        </w:rPr>
        <w:t xml:space="preserve"> </w:t>
      </w:r>
      <w:bookmarkStart w:id="2596" w:name="_Toc222378709"/>
      <w:bookmarkStart w:id="2597" w:name="_Toc202536384"/>
      <w:r>
        <w:t>Exibições gráficas</w:t>
      </w:r>
      <w:bookmarkEnd w:id="2596"/>
      <w:bookmarkEnd w:id="2597"/>
    </w:p>
    <w:p w14:paraId="5EB3D5A3" w14:textId="49C6E3DE" w:rsidR="00281129" w:rsidRDefault="00185D04">
      <w:del w:id="2598" w:author="Autor">
        <w:r w:rsidRPr="00E73FBA">
          <w:rPr>
            <w:lang w:val="es-ES_tradnl"/>
          </w:rPr>
          <w:delText>As exibições gráficas</w:delText>
        </w:r>
      </w:del>
      <w:ins w:id="2599" w:author="Autor">
        <w:r w:rsidRPr="00FD6408">
          <w:t>Displays gráficos</w:t>
        </w:r>
      </w:ins>
      <w:r w:rsidRPr="00B84E39">
        <w:rPr>
          <w:rPrChange w:id="2600" w:author="Autor">
            <w:rPr>
              <w:lang w:val="es-ES_tradnl"/>
            </w:rPr>
          </w:rPrChange>
        </w:rPr>
        <w:t xml:space="preserve"> podem ser úteis, especialmente com grandes conjuntos de dados. Essas exibições permitem uma </w:t>
      </w:r>
      <w:del w:id="2601" w:author="Autor">
        <w:r w:rsidRPr="00E73FBA">
          <w:rPr>
            <w:lang w:val="es-ES_tradnl"/>
          </w:rPr>
          <w:delText xml:space="preserve">rápida </w:delText>
        </w:r>
      </w:del>
      <w:r w:rsidRPr="00B84E39">
        <w:rPr>
          <w:rPrChange w:id="2602" w:author="Autor">
            <w:rPr>
              <w:lang w:val="es-ES_tradnl"/>
            </w:rPr>
          </w:rPrChange>
        </w:rPr>
        <w:t>representação visual</w:t>
      </w:r>
      <w:ins w:id="2603" w:author="Autor">
        <w:r w:rsidRPr="00FD6408">
          <w:t xml:space="preserve"> rápida</w:t>
        </w:r>
      </w:ins>
      <w:r w:rsidRPr="00B84E39">
        <w:rPr>
          <w:rPrChange w:id="2604" w:author="Autor">
            <w:rPr>
              <w:lang w:val="es-ES_tradnl"/>
            </w:rPr>
          </w:rPrChange>
        </w:rPr>
        <w:t xml:space="preserve"> de sinais potenciais. As organizações são incentivadas a usar gráficos para exibição de dados. Histogramas, gráficos de barras e gráficos de pizza podem ser úteis, assim como exibições mais complexas e </w:t>
      </w:r>
      <w:ins w:id="2605" w:author="Autor">
        <w:r w:rsidRPr="00FD6408">
          <w:t xml:space="preserve">estatisticamente </w:t>
        </w:r>
      </w:ins>
      <w:r w:rsidRPr="00B84E39">
        <w:rPr>
          <w:rPrChange w:id="2606" w:author="Autor">
            <w:rPr>
              <w:lang w:val="es-ES_tradnl"/>
            </w:rPr>
          </w:rPrChange>
        </w:rPr>
        <w:t>derivadas</w:t>
      </w:r>
      <w:del w:id="2607" w:author="Autor">
        <w:r w:rsidRPr="00E73FBA">
          <w:rPr>
            <w:lang w:val="es-ES_tradnl"/>
          </w:rPr>
          <w:delText xml:space="preserve"> de estatísticas</w:delText>
        </w:r>
      </w:del>
      <w:r w:rsidRPr="00B84E39">
        <w:rPr>
          <w:rPrChange w:id="2608" w:author="Autor">
            <w:rPr>
              <w:lang w:val="es-ES_tradnl"/>
            </w:rPr>
          </w:rPrChange>
        </w:rPr>
        <w:t xml:space="preserve"> (por exemplo, algoritmos de mineração de dados). </w:t>
      </w:r>
      <w:r w:rsidRPr="00037497">
        <w:t>Exemplos desses tipos de exibições estão no Apêndice, Seção 6.2.</w:t>
      </w:r>
    </w:p>
    <w:p w14:paraId="3417AC53" w14:textId="77777777" w:rsidR="00281129" w:rsidRDefault="00185D04">
      <w:pPr>
        <w:pStyle w:val="Ttulo3"/>
      </w:pPr>
      <w:r>
        <w:t xml:space="preserve"> </w:t>
      </w:r>
      <w:bookmarkStart w:id="2609" w:name="_Toc222378710"/>
      <w:bookmarkStart w:id="2610" w:name="_Toc202536385"/>
      <w:r>
        <w:t>Subpopulações de pacientes</w:t>
      </w:r>
      <w:bookmarkEnd w:id="2609"/>
      <w:bookmarkEnd w:id="2610"/>
    </w:p>
    <w:p w14:paraId="0B3ACB64" w14:textId="5E6D8C4E" w:rsidR="00281129" w:rsidRPr="00B84E39" w:rsidRDefault="00185D04">
      <w:pPr>
        <w:rPr>
          <w:rPrChange w:id="2611" w:author="Autor">
            <w:rPr>
              <w:lang w:val="es-ES_tradnl"/>
            </w:rPr>
          </w:rPrChange>
        </w:rPr>
      </w:pPr>
      <w:r w:rsidRPr="00B84E39">
        <w:rPr>
          <w:rPrChange w:id="2612" w:author="Autor">
            <w:rPr>
              <w:lang w:val="es-ES_tradnl"/>
            </w:rPr>
          </w:rPrChange>
        </w:rPr>
        <w:t xml:space="preserve">Para </w:t>
      </w:r>
      <w:ins w:id="2613" w:author="Autor">
        <w:r w:rsidRPr="00FD6408">
          <w:t xml:space="preserve">a </w:t>
        </w:r>
      </w:ins>
      <w:r w:rsidRPr="00B84E39">
        <w:rPr>
          <w:rPrChange w:id="2614" w:author="Autor">
            <w:rPr>
              <w:lang w:val="es-ES_tradnl"/>
            </w:rPr>
          </w:rPrChange>
        </w:rPr>
        <w:t xml:space="preserve">recuperação de dados </w:t>
      </w:r>
      <w:del w:id="2615" w:author="Autor">
        <w:r w:rsidRPr="00E73FBA">
          <w:rPr>
            <w:lang w:val="es-ES_tradnl"/>
          </w:rPr>
          <w:delText>para</w:delText>
        </w:r>
      </w:del>
      <w:ins w:id="2616" w:author="Autor">
        <w:r w:rsidRPr="00FD6408">
          <w:t>de</w:t>
        </w:r>
      </w:ins>
      <w:r w:rsidRPr="00B84E39">
        <w:rPr>
          <w:rPrChange w:id="2617" w:author="Autor">
            <w:rPr>
              <w:lang w:val="es-ES_tradnl"/>
            </w:rPr>
          </w:rPrChange>
        </w:rPr>
        <w:t xml:space="preserve"> subpopulações específicas, como aquelas baseadas em idade ou </w:t>
      </w:r>
      <w:del w:id="2618" w:author="Autor">
        <w:r w:rsidRPr="00E73FBA">
          <w:rPr>
            <w:lang w:val="es-ES_tradnl"/>
          </w:rPr>
          <w:delText>sexo</w:delText>
        </w:r>
      </w:del>
      <w:ins w:id="2619" w:author="Autor">
        <w:r w:rsidRPr="00FD6408">
          <w:t>gênero</w:t>
        </w:r>
      </w:ins>
      <w:r w:rsidRPr="00B84E39">
        <w:rPr>
          <w:rPrChange w:id="2620" w:author="Autor">
            <w:rPr>
              <w:lang w:val="es-ES_tradnl"/>
            </w:rPr>
          </w:rPrChange>
        </w:rPr>
        <w:t xml:space="preserve">, é necessário consultar campos </w:t>
      </w:r>
      <w:ins w:id="2621" w:author="Autor">
        <w:r w:rsidRPr="00FD6408">
          <w:t xml:space="preserve">individuais </w:t>
        </w:r>
      </w:ins>
      <w:r w:rsidRPr="00B84E39">
        <w:rPr>
          <w:rPrChange w:id="2622" w:author="Autor">
            <w:rPr>
              <w:lang w:val="es-ES_tradnl"/>
            </w:rPr>
          </w:rPrChange>
        </w:rPr>
        <w:t xml:space="preserve">de banco de dados </w:t>
      </w:r>
      <w:del w:id="2623" w:author="Autor">
        <w:r w:rsidRPr="00E73FBA">
          <w:rPr>
            <w:lang w:val="es-ES_tradnl"/>
          </w:rPr>
          <w:delText xml:space="preserve">individuais </w:delText>
        </w:r>
      </w:del>
      <w:r w:rsidRPr="00B84E39">
        <w:rPr>
          <w:rPrChange w:id="2624" w:author="Autor">
            <w:rPr>
              <w:lang w:val="es-ES_tradnl"/>
            </w:rPr>
          </w:rPrChange>
        </w:rPr>
        <w:t>para dados demográficos.</w:t>
      </w:r>
    </w:p>
    <w:p w14:paraId="699969A2" w14:textId="52B4E7E6" w:rsidR="00281129" w:rsidRPr="00B84E39" w:rsidRDefault="00185D04">
      <w:pPr>
        <w:pStyle w:val="Ttulo2"/>
        <w:rPr>
          <w:rPrChange w:id="2625" w:author="Autor">
            <w:rPr>
              <w:lang w:val="es-ES_tradnl"/>
            </w:rPr>
          </w:rPrChange>
        </w:rPr>
      </w:pPr>
      <w:bookmarkStart w:id="2626" w:name="_Toc222378711"/>
      <w:bookmarkStart w:id="2627" w:name="_Toc202536386"/>
      <w:r w:rsidRPr="00B84E39">
        <w:rPr>
          <w:rPrChange w:id="2628" w:author="Autor">
            <w:rPr>
              <w:lang w:val="es-ES_tradnl"/>
            </w:rPr>
          </w:rPrChange>
        </w:rPr>
        <w:lastRenderedPageBreak/>
        <w:t xml:space="preserve">Apresentação </w:t>
      </w:r>
      <w:del w:id="2629" w:author="Autor">
        <w:r w:rsidRPr="00E73FBA">
          <w:rPr>
            <w:lang w:val="es-ES_tradnl"/>
          </w:rPr>
          <w:delText>geral</w:delText>
        </w:r>
      </w:del>
      <w:ins w:id="2630" w:author="Autor">
        <w:r w:rsidRPr="00FD6408">
          <w:t>Geral</w:t>
        </w:r>
      </w:ins>
      <w:r w:rsidRPr="00B84E39">
        <w:rPr>
          <w:rPrChange w:id="2631" w:author="Autor">
            <w:rPr>
              <w:lang w:val="es-ES_tradnl"/>
            </w:rPr>
          </w:rPrChange>
        </w:rPr>
        <w:t xml:space="preserve"> dos </w:t>
      </w:r>
      <w:del w:id="2632" w:author="Autor">
        <w:r w:rsidRPr="00E73FBA">
          <w:rPr>
            <w:lang w:val="es-ES_tradnl"/>
          </w:rPr>
          <w:delText>perfis</w:delText>
        </w:r>
      </w:del>
      <w:ins w:id="2633" w:author="Autor">
        <w:r w:rsidRPr="00FD6408">
          <w:t>Perfis</w:t>
        </w:r>
      </w:ins>
      <w:r w:rsidRPr="00B84E39">
        <w:rPr>
          <w:rPrChange w:id="2634" w:author="Autor">
            <w:rPr>
              <w:lang w:val="es-ES_tradnl"/>
            </w:rPr>
          </w:rPrChange>
        </w:rPr>
        <w:t xml:space="preserve"> de </w:t>
      </w:r>
      <w:del w:id="2635" w:author="Autor">
        <w:r w:rsidRPr="00E73FBA">
          <w:rPr>
            <w:lang w:val="es-ES_tradnl"/>
          </w:rPr>
          <w:delText>segurança</w:delText>
        </w:r>
      </w:del>
      <w:ins w:id="2636" w:author="Autor">
        <w:r w:rsidRPr="00FD6408">
          <w:t>Segurança</w:t>
        </w:r>
      </w:ins>
      <w:bookmarkEnd w:id="2626"/>
      <w:bookmarkEnd w:id="2627"/>
    </w:p>
    <w:p w14:paraId="3D764F6F" w14:textId="77777777" w:rsidR="00281129" w:rsidRPr="00B84E39" w:rsidRDefault="00185D04">
      <w:pPr>
        <w:rPr>
          <w:rPrChange w:id="2637" w:author="Autor">
            <w:rPr>
              <w:lang w:val="es-ES_tradnl"/>
            </w:rPr>
          </w:rPrChange>
        </w:rPr>
      </w:pPr>
      <w:r w:rsidRPr="00B84E39">
        <w:rPr>
          <w:rPrChange w:id="2638" w:author="Autor">
            <w:rPr>
              <w:lang w:val="es-ES_tradnl"/>
            </w:rPr>
          </w:rPrChange>
        </w:rPr>
        <w:t>Os objetivos de uma apresentação geral do perfil de segurança são:</w:t>
      </w:r>
    </w:p>
    <w:p w14:paraId="5BA4D4E7" w14:textId="77777777" w:rsidR="00281129" w:rsidRPr="00E73FBA" w:rsidRDefault="00185D04">
      <w:pPr>
        <w:numPr>
          <w:ilvl w:val="0"/>
          <w:numId w:val="4"/>
        </w:numPr>
        <w:spacing w:after="60"/>
        <w:rPr>
          <w:del w:id="2639" w:author="Autor"/>
          <w:lang w:val="es-ES_tradnl"/>
        </w:rPr>
      </w:pPr>
      <w:del w:id="2640" w:author="Autor">
        <w:r w:rsidRPr="00E73FBA">
          <w:rPr>
            <w:lang w:val="es-ES_tradnl"/>
          </w:rPr>
          <w:delText>Destacar a distribuição de ARs/AEs</w:delText>
        </w:r>
      </w:del>
    </w:p>
    <w:p w14:paraId="7ED21828" w14:textId="0EDDBD0F" w:rsidR="00281129" w:rsidRPr="00FD6408" w:rsidRDefault="00185D04">
      <w:pPr>
        <w:numPr>
          <w:ilvl w:val="0"/>
          <w:numId w:val="4"/>
        </w:numPr>
        <w:spacing w:after="60"/>
        <w:rPr>
          <w:ins w:id="2641" w:author="Autor"/>
        </w:rPr>
      </w:pPr>
      <w:del w:id="2642" w:author="Autor">
        <w:r w:rsidRPr="00223DAC">
          <w:delText>Identifique</w:delText>
        </w:r>
      </w:del>
      <w:ins w:id="2643" w:author="Autor">
        <w:r w:rsidRPr="00FD6408">
          <w:t xml:space="preserve">Distribuição de destaque de </w:t>
        </w:r>
        <w:proofErr w:type="spellStart"/>
        <w:r w:rsidR="00151E69" w:rsidRPr="00FD6408">
          <w:t>RAM</w:t>
        </w:r>
        <w:r w:rsidRPr="00FD6408">
          <w:t>s</w:t>
        </w:r>
        <w:proofErr w:type="spellEnd"/>
        <w:r w:rsidRPr="00FD6408">
          <w:t>/</w:t>
        </w:r>
        <w:proofErr w:type="spellStart"/>
        <w:r w:rsidR="00151E69" w:rsidRPr="00FD6408">
          <w:t>EA</w:t>
        </w:r>
        <w:r w:rsidRPr="00FD6408">
          <w:t>s</w:t>
        </w:r>
        <w:proofErr w:type="spellEnd"/>
      </w:ins>
    </w:p>
    <w:p w14:paraId="5CF5B7A2" w14:textId="77777777" w:rsidR="00281129" w:rsidRPr="00B84E39" w:rsidRDefault="00185D04">
      <w:pPr>
        <w:numPr>
          <w:ilvl w:val="0"/>
          <w:numId w:val="4"/>
        </w:numPr>
        <w:spacing w:after="60"/>
        <w:rPr>
          <w:lang w:val="en-GB"/>
          <w:rPrChange w:id="2644" w:author="Autor">
            <w:rPr/>
          </w:rPrChange>
        </w:rPr>
      </w:pPr>
      <w:ins w:id="2645" w:author="Autor">
        <w:r w:rsidRPr="00037497">
          <w:t>Identificar</w:t>
        </w:r>
      </w:ins>
      <w:r w:rsidRPr="00037497">
        <w:t xml:space="preserve"> áreas para análise aprofundada</w:t>
      </w:r>
    </w:p>
    <w:p w14:paraId="59929A7E" w14:textId="3F077DCB" w:rsidR="00281129" w:rsidRPr="00B84E39" w:rsidRDefault="00185D04">
      <w:pPr>
        <w:rPr>
          <w:rPrChange w:id="2646" w:author="Autor">
            <w:rPr>
              <w:lang w:val="es-ES_tradnl"/>
            </w:rPr>
          </w:rPrChange>
        </w:rPr>
      </w:pPr>
      <w:r w:rsidRPr="00B84E39">
        <w:rPr>
          <w:rPrChange w:id="2647" w:author="Autor">
            <w:rPr>
              <w:lang w:val="es-ES_tradnl"/>
            </w:rPr>
          </w:rPrChange>
        </w:rPr>
        <w:t xml:space="preserve">Apresente os dados de </w:t>
      </w:r>
      <w:del w:id="2648" w:author="Autor">
        <w:r w:rsidRPr="00E73FBA">
          <w:rPr>
            <w:lang w:val="es-ES_tradnl"/>
          </w:rPr>
          <w:delText xml:space="preserve">uma </w:delText>
        </w:r>
      </w:del>
      <w:r w:rsidRPr="00B84E39">
        <w:rPr>
          <w:rPrChange w:id="2649" w:author="Autor">
            <w:rPr>
              <w:lang w:val="es-ES_tradnl"/>
            </w:rPr>
          </w:rPrChange>
        </w:rPr>
        <w:t xml:space="preserve">forma </w:t>
      </w:r>
      <w:del w:id="2650" w:author="Autor">
        <w:r w:rsidRPr="00E73FBA">
          <w:rPr>
            <w:lang w:val="es-ES_tradnl"/>
          </w:rPr>
          <w:delText>que permita</w:delText>
        </w:r>
      </w:del>
      <w:ins w:id="2651" w:author="Autor">
        <w:r w:rsidRPr="00FD6408">
          <w:t>a permitir</w:t>
        </w:r>
      </w:ins>
      <w:r w:rsidRPr="00B84E39">
        <w:rPr>
          <w:rPrChange w:id="2652" w:author="Autor">
            <w:rPr>
              <w:lang w:val="es-ES_tradnl"/>
            </w:rPr>
          </w:rPrChange>
        </w:rPr>
        <w:t xml:space="preserve"> o fácil reconhecimento de padrões de termos potencialmente relacionados às condições médicas relevantes. Existem várias </w:t>
      </w:r>
      <w:del w:id="2653" w:author="Autor">
        <w:r w:rsidRPr="00E73FBA">
          <w:rPr>
            <w:lang w:val="es-ES_tradnl"/>
          </w:rPr>
          <w:delText>maneiras</w:delText>
        </w:r>
      </w:del>
      <w:ins w:id="2654" w:author="Autor">
        <w:r w:rsidRPr="00FD6408">
          <w:t>formas</w:t>
        </w:r>
      </w:ins>
      <w:r w:rsidRPr="00B84E39">
        <w:rPr>
          <w:rPrChange w:id="2655" w:author="Autor">
            <w:rPr>
              <w:lang w:val="es-ES_tradnl"/>
            </w:rPr>
          </w:rPrChange>
        </w:rPr>
        <w:t xml:space="preserve"> de fazer isso, desde uma lista completa de termos até abordagens estatísticas sofisticadas, como técnicas de mineração de dados (para referência, </w:t>
      </w:r>
      <w:del w:id="2656" w:author="Autor">
        <w:r w:rsidRPr="00E73FBA">
          <w:rPr>
            <w:lang w:val="es-ES_tradnl"/>
          </w:rPr>
          <w:delText>consulte</w:delText>
        </w:r>
      </w:del>
      <w:ins w:id="2657" w:author="Autor">
        <w:r w:rsidRPr="00FD6408">
          <w:t>veja</w:t>
        </w:r>
      </w:ins>
      <w:r w:rsidRPr="00B84E39">
        <w:rPr>
          <w:rPrChange w:id="2658" w:author="Autor">
            <w:rPr>
              <w:lang w:val="es-ES_tradnl"/>
            </w:rPr>
          </w:rPrChange>
        </w:rPr>
        <w:t xml:space="preserve"> ICH E2E: Documento de Planejamento de Farmacovigilância; listado no Apêndice, Seção 6.1).</w:t>
      </w:r>
    </w:p>
    <w:p w14:paraId="683DA90A" w14:textId="35525265" w:rsidR="00281129" w:rsidRPr="00B84E39" w:rsidRDefault="00185D04">
      <w:pPr>
        <w:rPr>
          <w:rPrChange w:id="2659" w:author="Autor">
            <w:rPr>
              <w:lang w:val="es-ES_tradnl"/>
            </w:rPr>
          </w:rPrChange>
        </w:rPr>
      </w:pPr>
      <w:r w:rsidRPr="00B84E39">
        <w:rPr>
          <w:rPrChange w:id="2660" w:author="Autor">
            <w:rPr>
              <w:lang w:val="es-ES_tradnl"/>
            </w:rPr>
          </w:rPrChange>
        </w:rPr>
        <w:t xml:space="preserve">Historicamente, a abordagem padrão tem sido exibir dados por Sistema Corporal </w:t>
      </w:r>
      <w:del w:id="2661" w:author="Autor">
        <w:r w:rsidR="00900CF5" w:rsidRPr="00E73FBA">
          <w:rPr>
            <w:lang w:val="es-ES_tradnl"/>
          </w:rPr>
          <w:delText>SOC</w:delText>
        </w:r>
        <w:r w:rsidR="00F75588" w:rsidRPr="00E73FBA">
          <w:rPr>
            <w:lang w:val="es-ES_tradnl"/>
          </w:rPr>
          <w:delText xml:space="preserve"> </w:delText>
        </w:r>
      </w:del>
      <w:r w:rsidRPr="00B84E39">
        <w:rPr>
          <w:rPrChange w:id="2662" w:author="Autor">
            <w:rPr>
              <w:lang w:val="es-ES_tradnl"/>
            </w:rPr>
          </w:rPrChange>
        </w:rPr>
        <w:t xml:space="preserve">(ou </w:t>
      </w:r>
      <w:r w:rsidR="0010026B" w:rsidRPr="00B84E39">
        <w:rPr>
          <w:rPrChange w:id="2663" w:author="Autor">
            <w:rPr>
              <w:lang w:val="es-ES_tradnl"/>
            </w:rPr>
          </w:rPrChange>
        </w:rPr>
        <w:t xml:space="preserve">Sistema de </w:t>
      </w:r>
      <w:del w:id="2664" w:author="Autor">
        <w:r w:rsidR="00F75588" w:rsidRPr="00E73FBA">
          <w:rPr>
            <w:lang w:val="es-ES_tradnl"/>
          </w:rPr>
          <w:delText xml:space="preserve">Órgãos e </w:delText>
        </w:r>
      </w:del>
      <w:r w:rsidRPr="00B84E39">
        <w:rPr>
          <w:rPrChange w:id="2665" w:author="Autor">
            <w:rPr>
              <w:lang w:val="es-ES_tradnl"/>
            </w:rPr>
          </w:rPrChange>
        </w:rPr>
        <w:t>Classe</w:t>
      </w:r>
      <w:r w:rsidR="0010026B" w:rsidRPr="00B84E39">
        <w:rPr>
          <w:rPrChange w:id="2666" w:author="Autor">
            <w:rPr>
              <w:lang w:val="es-ES_tradnl"/>
            </w:rPr>
          </w:rPrChange>
        </w:rPr>
        <w:t>s</w:t>
      </w:r>
      <w:ins w:id="2667" w:author="Autor">
        <w:r w:rsidRPr="00FD6408">
          <w:t xml:space="preserve"> </w:t>
        </w:r>
        <w:r w:rsidR="0010026B" w:rsidRPr="00FD6408">
          <w:t>e</w:t>
        </w:r>
        <w:r w:rsidRPr="00FD6408">
          <w:t xml:space="preserve"> Órgão </w:t>
        </w:r>
        <w:r w:rsidR="0010026B" w:rsidRPr="00FD6408">
          <w:t>- SOC</w:t>
        </w:r>
      </w:ins>
      <w:r w:rsidRPr="00B84E39">
        <w:rPr>
          <w:rPrChange w:id="2668" w:author="Autor">
            <w:rPr>
              <w:lang w:val="es-ES_tradnl"/>
            </w:rPr>
          </w:rPrChange>
        </w:rPr>
        <w:t xml:space="preserve">) e Termo </w:t>
      </w:r>
      <w:del w:id="2669" w:author="Autor">
        <w:r w:rsidRPr="00E73FBA">
          <w:rPr>
            <w:lang w:val="es-ES_tradnl"/>
          </w:rPr>
          <w:delText xml:space="preserve">Preferido </w:delText>
        </w:r>
        <w:r w:rsidR="006E175D" w:rsidRPr="00E73FBA">
          <w:rPr>
            <w:lang w:val="es-ES_tradnl"/>
          </w:rPr>
          <w:delText>que corresponde</w:delText>
        </w:r>
      </w:del>
      <w:ins w:id="2670" w:author="Autor">
        <w:r w:rsidRPr="00FD6408">
          <w:t>Preferenci</w:t>
        </w:r>
        <w:r w:rsidR="00A821A0" w:rsidRPr="00FD6408">
          <w:t>al</w:t>
        </w:r>
        <w:r w:rsidRPr="00FD6408">
          <w:t xml:space="preserve"> correspondente</w:t>
        </w:r>
      </w:ins>
      <w:r w:rsidRPr="00B84E39">
        <w:rPr>
          <w:rPrChange w:id="2671" w:author="Autor">
            <w:rPr>
              <w:lang w:val="es-ES_tradnl"/>
            </w:rPr>
          </w:rPrChange>
        </w:rPr>
        <w:t xml:space="preserve"> a </w:t>
      </w:r>
      <w:proofErr w:type="spellStart"/>
      <w:r w:rsidRPr="00B84E39">
        <w:rPr>
          <w:rPrChange w:id="2672" w:author="Autor">
            <w:rPr>
              <w:lang w:val="es-ES_tradnl"/>
            </w:rPr>
          </w:rPrChange>
        </w:rPr>
        <w:t>SOCs</w:t>
      </w:r>
      <w:proofErr w:type="spellEnd"/>
      <w:r w:rsidRPr="00B84E39">
        <w:rPr>
          <w:rPrChange w:id="2673" w:author="Autor">
            <w:rPr>
              <w:lang w:val="es-ES_tradnl"/>
            </w:rPr>
          </w:rPrChange>
        </w:rPr>
        <w:t xml:space="preserve"> e </w:t>
      </w:r>
      <w:proofErr w:type="spellStart"/>
      <w:r w:rsidRPr="00B84E39">
        <w:rPr>
          <w:rPrChange w:id="2674" w:author="Autor">
            <w:rPr>
              <w:lang w:val="es-ES_tradnl"/>
            </w:rPr>
          </w:rPrChange>
        </w:rPr>
        <w:t>PTs</w:t>
      </w:r>
      <w:proofErr w:type="spellEnd"/>
      <w:r w:rsidRPr="00B84E39">
        <w:rPr>
          <w:rPrChange w:id="2675" w:author="Autor">
            <w:rPr>
              <w:lang w:val="es-ES_tradnl"/>
            </w:rPr>
          </w:rPrChange>
        </w:rPr>
        <w:t xml:space="preserve"> no MedDRA. Devido às características únicas do MedDRA (</w:t>
      </w:r>
      <w:proofErr w:type="spellStart"/>
      <w:r w:rsidRPr="00B84E39">
        <w:rPr>
          <w:rPrChange w:id="2676" w:author="Autor">
            <w:rPr>
              <w:lang w:val="es-ES_tradnl"/>
            </w:rPr>
          </w:rPrChange>
        </w:rPr>
        <w:t>multiaxialidade</w:t>
      </w:r>
      <w:proofErr w:type="spellEnd"/>
      <w:r w:rsidRPr="00B84E39">
        <w:rPr>
          <w:rPrChange w:id="2677" w:author="Autor">
            <w:rPr>
              <w:lang w:val="es-ES_tradnl"/>
            </w:rPr>
          </w:rPrChange>
        </w:rPr>
        <w:t xml:space="preserve">, granularidade), </w:t>
      </w:r>
      <w:del w:id="2678" w:author="Autor">
        <w:r w:rsidRPr="00E73FBA">
          <w:rPr>
            <w:lang w:val="es-ES_tradnl"/>
          </w:rPr>
          <w:delText>esta</w:delText>
        </w:r>
      </w:del>
      <w:ins w:id="2679" w:author="Autor">
        <w:r w:rsidRPr="00FD6408">
          <w:t>essa</w:t>
        </w:r>
      </w:ins>
      <w:r w:rsidRPr="00B84E39">
        <w:rPr>
          <w:rPrChange w:id="2680" w:author="Autor">
            <w:rPr>
              <w:lang w:val="es-ES_tradnl"/>
            </w:rPr>
          </w:rPrChange>
        </w:rPr>
        <w:t xml:space="preserve"> abordagem PT-SOC pode precisar ser </w:t>
      </w:r>
      <w:del w:id="2681" w:author="Autor">
        <w:r w:rsidRPr="00E73FBA">
          <w:rPr>
            <w:lang w:val="es-ES_tradnl"/>
          </w:rPr>
          <w:delText>aumentada</w:delText>
        </w:r>
      </w:del>
      <w:ins w:id="2682" w:author="Autor">
        <w:r w:rsidRPr="00FD6408">
          <w:t>complementada</w:t>
        </w:r>
      </w:ins>
      <w:r w:rsidRPr="00B84E39">
        <w:rPr>
          <w:rPrChange w:id="2683" w:author="Autor">
            <w:rPr>
              <w:lang w:val="es-ES_tradnl"/>
            </w:rPr>
          </w:rPrChange>
        </w:rPr>
        <w:t xml:space="preserve"> com outros tipos de saídas de dados (por exemplo, saída SOC secundária, exibição por </w:t>
      </w:r>
      <w:del w:id="2684" w:author="Autor">
        <w:r w:rsidRPr="00E73FBA">
          <w:rPr>
            <w:lang w:val="es-ES_tradnl"/>
          </w:rPr>
          <w:delText xml:space="preserve">termos de </w:delText>
        </w:r>
      </w:del>
      <w:r w:rsidRPr="00B84E39">
        <w:rPr>
          <w:rPrChange w:id="2685" w:author="Autor">
            <w:rPr>
              <w:lang w:val="es-ES_tradnl"/>
            </w:rPr>
          </w:rPrChange>
        </w:rPr>
        <w:t>agrupamento</w:t>
      </w:r>
      <w:ins w:id="2686" w:author="Autor">
        <w:r w:rsidRPr="00FD6408">
          <w:t xml:space="preserve"> de termos</w:t>
        </w:r>
      </w:ins>
      <w:r w:rsidRPr="00B84E39">
        <w:rPr>
          <w:rPrChange w:id="2687" w:author="Autor">
            <w:rPr>
              <w:lang w:val="es-ES_tradnl"/>
            </w:rPr>
          </w:rPrChange>
        </w:rPr>
        <w:t xml:space="preserve"> [</w:t>
      </w:r>
      <w:proofErr w:type="spellStart"/>
      <w:r w:rsidRPr="00B84E39">
        <w:rPr>
          <w:rPrChange w:id="2688" w:author="Autor">
            <w:rPr>
              <w:lang w:val="es-ES_tradnl"/>
            </w:rPr>
          </w:rPrChange>
        </w:rPr>
        <w:t>HLTs</w:t>
      </w:r>
      <w:proofErr w:type="spellEnd"/>
      <w:r w:rsidRPr="00B84E39">
        <w:rPr>
          <w:rPrChange w:id="2689" w:author="Autor">
            <w:rPr>
              <w:lang w:val="es-ES_tradnl"/>
            </w:rPr>
          </w:rPrChange>
        </w:rPr>
        <w:t xml:space="preserve">, </w:t>
      </w:r>
      <w:proofErr w:type="spellStart"/>
      <w:r w:rsidRPr="00B84E39">
        <w:rPr>
          <w:rPrChange w:id="2690" w:author="Autor">
            <w:rPr>
              <w:lang w:val="es-ES_tradnl"/>
            </w:rPr>
          </w:rPrChange>
        </w:rPr>
        <w:t>HLGTs</w:t>
      </w:r>
      <w:proofErr w:type="spellEnd"/>
      <w:r w:rsidRPr="00B84E39">
        <w:rPr>
          <w:rPrChange w:id="2691" w:author="Autor">
            <w:rPr>
              <w:lang w:val="es-ES_tradnl"/>
            </w:rPr>
          </w:rPrChange>
        </w:rPr>
        <w:t>], etc.), dependendo do motivo da saída. Por exemplo, se vários relatórios descrevem uma condição médica semelhante, eles podem ser representados por:</w:t>
      </w:r>
    </w:p>
    <w:p w14:paraId="208AD999" w14:textId="77777777" w:rsidR="00281129" w:rsidRPr="00B84E39" w:rsidRDefault="00185D04">
      <w:pPr>
        <w:numPr>
          <w:ilvl w:val="0"/>
          <w:numId w:val="6"/>
        </w:numPr>
        <w:spacing w:after="60"/>
        <w:rPr>
          <w:rPrChange w:id="2692" w:author="Autor">
            <w:rPr>
              <w:lang w:val="es-ES_tradnl"/>
            </w:rPr>
          </w:rPrChange>
        </w:rPr>
      </w:pPr>
      <w:r w:rsidRPr="00B84E39">
        <w:rPr>
          <w:rPrChange w:id="2693" w:author="Autor">
            <w:rPr>
              <w:lang w:val="es-ES_tradnl"/>
            </w:rPr>
          </w:rPrChange>
        </w:rPr>
        <w:t xml:space="preserve">Muitos </w:t>
      </w:r>
      <w:proofErr w:type="spellStart"/>
      <w:r w:rsidRPr="00B84E39">
        <w:rPr>
          <w:rPrChange w:id="2694" w:author="Autor">
            <w:rPr>
              <w:lang w:val="es-ES_tradnl"/>
            </w:rPr>
          </w:rPrChange>
        </w:rPr>
        <w:t>PTs</w:t>
      </w:r>
      <w:proofErr w:type="spellEnd"/>
      <w:r w:rsidRPr="00B84E39">
        <w:rPr>
          <w:rPrChange w:id="2695" w:author="Autor">
            <w:rPr>
              <w:lang w:val="es-ES_tradnl"/>
            </w:rPr>
          </w:rPrChange>
        </w:rPr>
        <w:t xml:space="preserve"> diferentes (diluição do sinal)</w:t>
      </w:r>
    </w:p>
    <w:p w14:paraId="09CA8AD1" w14:textId="6DBAC2C2" w:rsidR="00281129" w:rsidRDefault="00185D04">
      <w:pPr>
        <w:numPr>
          <w:ilvl w:val="0"/>
          <w:numId w:val="6"/>
        </w:numPr>
        <w:spacing w:after="60"/>
      </w:pPr>
      <w:del w:id="2696" w:author="Autor">
        <w:r w:rsidRPr="00223DAC">
          <w:delText>Termos</w:delText>
        </w:r>
      </w:del>
      <w:ins w:id="2697" w:author="Autor">
        <w:r>
          <w:t>Diferentes termos</w:t>
        </w:r>
      </w:ins>
      <w:r>
        <w:t xml:space="preserve"> de agrupamento</w:t>
      </w:r>
      <w:del w:id="2698" w:author="Autor">
        <w:r w:rsidRPr="00223DAC">
          <w:delText xml:space="preserve"> diferentes</w:delText>
        </w:r>
      </w:del>
    </w:p>
    <w:p w14:paraId="3A3C2B4C" w14:textId="77777777" w:rsidR="00281129" w:rsidRDefault="00185D04">
      <w:pPr>
        <w:numPr>
          <w:ilvl w:val="0"/>
          <w:numId w:val="6"/>
        </w:numPr>
        <w:spacing w:after="60"/>
      </w:pPr>
      <w:proofErr w:type="spellStart"/>
      <w:r>
        <w:t>SOCs</w:t>
      </w:r>
      <w:proofErr w:type="spellEnd"/>
      <w:r>
        <w:t xml:space="preserve"> diferentes</w:t>
      </w:r>
    </w:p>
    <w:p w14:paraId="3155E55E" w14:textId="510B2BEE" w:rsidR="00281129" w:rsidRDefault="00185D04">
      <w:proofErr w:type="spellStart"/>
      <w:r w:rsidRPr="00B84E39">
        <w:rPr>
          <w:rPrChange w:id="2699" w:author="Autor">
            <w:rPr>
              <w:lang w:val="es-ES_tradnl"/>
            </w:rPr>
          </w:rPrChange>
        </w:rPr>
        <w:t>SOCs</w:t>
      </w:r>
      <w:proofErr w:type="spellEnd"/>
      <w:r w:rsidRPr="00B84E39">
        <w:rPr>
          <w:rPrChange w:id="2700" w:author="Autor">
            <w:rPr>
              <w:lang w:val="es-ES_tradnl"/>
            </w:rPr>
          </w:rPrChange>
        </w:rPr>
        <w:t xml:space="preserve"> </w:t>
      </w:r>
      <w:del w:id="2701" w:author="Autor">
        <w:r w:rsidRPr="00E73FBA">
          <w:rPr>
            <w:lang w:val="es-ES_tradnl"/>
          </w:rPr>
          <w:delText>onde</w:delText>
        </w:r>
      </w:del>
      <w:ins w:id="2702" w:author="Autor">
        <w:r w:rsidRPr="00FD6408">
          <w:t>em que</w:t>
        </w:r>
      </w:ins>
      <w:r w:rsidRPr="00B84E39">
        <w:rPr>
          <w:rPrChange w:id="2703" w:author="Autor">
            <w:rPr>
              <w:lang w:val="es-ES_tradnl"/>
            </w:rPr>
          </w:rPrChange>
        </w:rPr>
        <w:t xml:space="preserve"> o usuário não</w:t>
      </w:r>
      <w:del w:id="2704" w:author="Autor">
        <w:r w:rsidRPr="00E73FBA">
          <w:rPr>
            <w:lang w:val="es-ES_tradnl"/>
          </w:rPr>
          <w:delText xml:space="preserve"> os</w:delText>
        </w:r>
      </w:del>
      <w:r w:rsidRPr="00B84E39">
        <w:rPr>
          <w:rPrChange w:id="2705" w:author="Autor">
            <w:rPr>
              <w:lang w:val="es-ES_tradnl"/>
            </w:rPr>
          </w:rPrChange>
        </w:rPr>
        <w:t xml:space="preserve"> esperaria intuitivamente (por exemplo, </w:t>
      </w:r>
      <w:r w:rsidR="00BA28D9" w:rsidRPr="00B84E39">
        <w:rPr>
          <w:rPrChange w:id="2706" w:author="Autor">
            <w:rPr>
              <w:lang w:val="es-ES_tradnl"/>
            </w:rPr>
          </w:rPrChange>
        </w:rPr>
        <w:t xml:space="preserve">SOC </w:t>
      </w:r>
      <w:r w:rsidR="00BA28D9" w:rsidRPr="00B84E39">
        <w:rPr>
          <w:i/>
          <w:rPrChange w:id="2707" w:author="Autor">
            <w:rPr>
              <w:i/>
              <w:lang w:val="es-ES_tradnl"/>
            </w:rPr>
          </w:rPrChange>
        </w:rPr>
        <w:t>D</w:t>
      </w:r>
      <w:r w:rsidRPr="00B84E39">
        <w:rPr>
          <w:i/>
          <w:rPrChange w:id="2708" w:author="Autor">
            <w:rPr>
              <w:i/>
              <w:lang w:val="es-ES_tradnl"/>
            </w:rPr>
          </w:rPrChange>
        </w:rPr>
        <w:t xml:space="preserve">istúrbios gerais e </w:t>
      </w:r>
      <w:r w:rsidR="00BA28D9" w:rsidRPr="00B84E39">
        <w:rPr>
          <w:i/>
          <w:rPrChange w:id="2709" w:author="Autor">
            <w:rPr>
              <w:i/>
              <w:lang w:val="es-ES_tradnl"/>
            </w:rPr>
          </w:rPrChange>
        </w:rPr>
        <w:t>quadros clínicos no</w:t>
      </w:r>
      <w:r w:rsidRPr="00B84E39">
        <w:rPr>
          <w:i/>
          <w:rPrChange w:id="2710" w:author="Autor">
            <w:rPr>
              <w:i/>
              <w:lang w:val="es-ES_tradnl"/>
            </w:rPr>
          </w:rPrChange>
        </w:rPr>
        <w:t xml:space="preserve"> local de administração,</w:t>
      </w:r>
      <w:r w:rsidRPr="00B84E39">
        <w:rPr>
          <w:rPrChange w:id="2711" w:author="Autor">
            <w:rPr>
              <w:lang w:val="es-ES_tradnl"/>
            </w:rPr>
          </w:rPrChange>
        </w:rPr>
        <w:t xml:space="preserve"> </w:t>
      </w:r>
      <w:r w:rsidR="00DE2B45" w:rsidRPr="00B84E39">
        <w:rPr>
          <w:rPrChange w:id="2712" w:author="Autor">
            <w:rPr>
              <w:lang w:val="es-ES_tradnl"/>
            </w:rPr>
          </w:rPrChange>
        </w:rPr>
        <w:t xml:space="preserve">SOC </w:t>
      </w:r>
      <w:del w:id="2713" w:author="Autor">
        <w:r w:rsidR="00487E92" w:rsidRPr="00E73FBA">
          <w:rPr>
            <w:i/>
            <w:lang w:val="es-ES_tradnl"/>
          </w:rPr>
          <w:delText>Quadros</w:delText>
        </w:r>
      </w:del>
      <w:ins w:id="2714" w:author="Autor">
        <w:r w:rsidR="00DE2B45" w:rsidRPr="00FD6408">
          <w:t>quadros</w:t>
        </w:r>
      </w:ins>
      <w:r w:rsidR="00DE2B45" w:rsidRPr="00B84E39">
        <w:rPr>
          <w:rPrChange w:id="2715" w:author="Autor">
            <w:rPr>
              <w:i/>
              <w:lang w:val="es-ES_tradnl"/>
            </w:rPr>
          </w:rPrChange>
        </w:rPr>
        <w:t xml:space="preserve"> clínicos na </w:t>
      </w:r>
      <w:r w:rsidRPr="00B84E39">
        <w:rPr>
          <w:rPrChange w:id="2716" w:author="Autor">
            <w:rPr>
              <w:i/>
              <w:lang w:val="es-ES_tradnl"/>
            </w:rPr>
          </w:rPrChange>
        </w:rPr>
        <w:t>gravidez</w:t>
      </w:r>
      <w:r w:rsidRPr="00B84E39">
        <w:rPr>
          <w:i/>
          <w:rPrChange w:id="2717" w:author="Autor">
            <w:rPr>
              <w:i/>
              <w:lang w:val="es-ES_tradnl"/>
            </w:rPr>
          </w:rPrChange>
        </w:rPr>
        <w:t xml:space="preserve">, </w:t>
      </w:r>
      <w:r w:rsidR="00DE2B45" w:rsidRPr="00B84E39">
        <w:rPr>
          <w:i/>
          <w:rPrChange w:id="2718" w:author="Autor">
            <w:rPr>
              <w:i/>
              <w:lang w:val="es-ES_tradnl"/>
            </w:rPr>
          </w:rPrChange>
        </w:rPr>
        <w:t>no puerpério</w:t>
      </w:r>
      <w:r w:rsidRPr="00B84E39">
        <w:rPr>
          <w:i/>
          <w:rPrChange w:id="2719" w:author="Autor">
            <w:rPr>
              <w:i/>
              <w:lang w:val="es-ES_tradnl"/>
            </w:rPr>
          </w:rPrChange>
        </w:rPr>
        <w:t xml:space="preserve"> e perinatais</w:t>
      </w:r>
      <w:r w:rsidRPr="00B84E39">
        <w:rPr>
          <w:i/>
          <w:rPrChange w:id="2720" w:author="Autor">
            <w:rPr>
              <w:lang w:val="es-ES_tradnl"/>
            </w:rPr>
          </w:rPrChange>
        </w:rPr>
        <w:t xml:space="preserve">, </w:t>
      </w:r>
      <w:r w:rsidR="00DE2B45" w:rsidRPr="00B84E39">
        <w:rPr>
          <w:i/>
          <w:rPrChange w:id="2721" w:author="Autor">
            <w:rPr>
              <w:lang w:val="es-ES_tradnl"/>
            </w:rPr>
          </w:rPrChange>
        </w:rPr>
        <w:t xml:space="preserve">SOC </w:t>
      </w:r>
      <w:r w:rsidR="00DE2B45" w:rsidRPr="00B84E39">
        <w:rPr>
          <w:i/>
          <w:rPrChange w:id="2722" w:author="Autor">
            <w:rPr>
              <w:i/>
              <w:lang w:val="es-ES_tradnl"/>
            </w:rPr>
          </w:rPrChange>
        </w:rPr>
        <w:t>L</w:t>
      </w:r>
      <w:r w:rsidRPr="00B84E39">
        <w:rPr>
          <w:i/>
          <w:rPrChange w:id="2723" w:author="Autor">
            <w:rPr>
              <w:i/>
              <w:lang w:val="es-ES_tradnl"/>
            </w:rPr>
          </w:rPrChange>
        </w:rPr>
        <w:t>es</w:t>
      </w:r>
      <w:r w:rsidR="00DE2B45" w:rsidRPr="00B84E39">
        <w:rPr>
          <w:i/>
          <w:rPrChange w:id="2724" w:author="Autor">
            <w:rPr>
              <w:i/>
              <w:lang w:val="es-ES_tradnl"/>
            </w:rPr>
          </w:rPrChange>
        </w:rPr>
        <w:t>ões</w:t>
      </w:r>
      <w:r w:rsidRPr="00B84E39">
        <w:rPr>
          <w:i/>
          <w:rPrChange w:id="2725" w:author="Autor">
            <w:rPr>
              <w:i/>
              <w:lang w:val="es-ES_tradnl"/>
            </w:rPr>
          </w:rPrChange>
        </w:rPr>
        <w:t>,</w:t>
      </w:r>
      <w:r w:rsidR="00C25C94" w:rsidRPr="00B84E39">
        <w:rPr>
          <w:i/>
          <w:rPrChange w:id="2726" w:author="Autor">
            <w:rPr>
              <w:i/>
              <w:lang w:val="es-ES_tradnl"/>
            </w:rPr>
          </w:rPrChange>
        </w:rPr>
        <w:t xml:space="preserve"> intoxicações e</w:t>
      </w:r>
      <w:r w:rsidRPr="00B84E39">
        <w:rPr>
          <w:i/>
          <w:rPrChange w:id="2727" w:author="Autor">
            <w:rPr>
              <w:i/>
              <w:lang w:val="es-ES_tradnl"/>
            </w:rPr>
          </w:rPrChange>
        </w:rPr>
        <w:t xml:space="preserve"> complicações </w:t>
      </w:r>
      <w:del w:id="2728" w:author="Autor">
        <w:r w:rsidR="002B6597" w:rsidRPr="00E73FBA">
          <w:rPr>
            <w:i/>
            <w:lang w:val="es-ES_tradnl"/>
          </w:rPr>
          <w:delText>de</w:delText>
        </w:r>
      </w:del>
      <w:proofErr w:type="spellStart"/>
      <w:ins w:id="2729" w:author="Autor">
        <w:r w:rsidR="00C25C94" w:rsidRPr="00FD6408">
          <w:rPr>
            <w:i/>
          </w:rPr>
          <w:t>de</w:t>
        </w:r>
        <w:r w:rsidRPr="00FD6408">
          <w:rPr>
            <w:i/>
          </w:rPr>
          <w:t>e</w:t>
        </w:r>
      </w:ins>
      <w:proofErr w:type="spellEnd"/>
      <w:r w:rsidRPr="00B84E39">
        <w:rPr>
          <w:i/>
          <w:rPrChange w:id="2730" w:author="Autor">
            <w:rPr>
              <w:i/>
              <w:lang w:val="es-ES_tradnl"/>
            </w:rPr>
          </w:rPrChange>
        </w:rPr>
        <w:t xml:space="preserve"> procedimentos</w:t>
      </w:r>
      <w:r w:rsidRPr="00B84E39">
        <w:rPr>
          <w:rPrChange w:id="2731" w:author="Autor">
            <w:rPr>
              <w:lang w:val="es-ES_tradnl"/>
            </w:rPr>
          </w:rPrChange>
        </w:rPr>
        <w:t xml:space="preserve">, </w:t>
      </w:r>
      <w:r w:rsidR="00C25C94" w:rsidRPr="00B84E39">
        <w:rPr>
          <w:rPrChange w:id="2732" w:author="Autor">
            <w:rPr>
              <w:lang w:val="es-ES_tradnl"/>
            </w:rPr>
          </w:rPrChange>
        </w:rPr>
        <w:t xml:space="preserve">SOC </w:t>
      </w:r>
      <w:r w:rsidR="00C25C94" w:rsidRPr="00B84E39">
        <w:rPr>
          <w:rPrChange w:id="2733" w:author="Autor">
            <w:rPr>
              <w:i/>
              <w:lang w:val="es-ES_tradnl"/>
            </w:rPr>
          </w:rPrChange>
        </w:rPr>
        <w:t>I</w:t>
      </w:r>
      <w:r w:rsidRPr="00B84E39">
        <w:rPr>
          <w:rPrChange w:id="2734" w:author="Autor">
            <w:rPr>
              <w:i/>
              <w:lang w:val="es-ES_tradnl"/>
            </w:rPr>
          </w:rPrChange>
        </w:rPr>
        <w:t>nfecções e infestações</w:t>
      </w:r>
      <w:r w:rsidRPr="00B84E39">
        <w:rPr>
          <w:rPrChange w:id="2735" w:author="Autor">
            <w:rPr>
              <w:lang w:val="es-ES_tradnl"/>
            </w:rPr>
          </w:rPrChange>
        </w:rPr>
        <w:t xml:space="preserve">). </w:t>
      </w:r>
      <w:r w:rsidRPr="00037497">
        <w:t>Veja exemplos na tabela abaixo: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06"/>
      </w:tblGrid>
      <w:tr w:rsidR="00281129" w:rsidRPr="00420D41" w14:paraId="7187C327" w14:textId="77777777">
        <w:trPr>
          <w:trHeight w:val="668"/>
          <w:tblHeader/>
        </w:trPr>
        <w:tc>
          <w:tcPr>
            <w:tcW w:w="8806" w:type="dxa"/>
            <w:shd w:val="clear" w:color="auto" w:fill="E0E0E0"/>
          </w:tcPr>
          <w:p w14:paraId="474D0A0F" w14:textId="34A13B47" w:rsidR="00281129" w:rsidRPr="00B84E39" w:rsidRDefault="00185D04" w:rsidP="00942A82">
            <w:pPr>
              <w:keepNext/>
              <w:spacing w:before="60" w:after="60"/>
              <w:jc w:val="center"/>
              <w:rPr>
                <w:b/>
                <w:i/>
                <w:rPrChange w:id="2736" w:author="Autor">
                  <w:rPr>
                    <w:b/>
                    <w:i/>
                    <w:lang w:val="es-ES_tradnl"/>
                  </w:rPr>
                </w:rPrChange>
              </w:rPr>
            </w:pPr>
            <w:proofErr w:type="spellStart"/>
            <w:r w:rsidRPr="00B84E39">
              <w:rPr>
                <w:b/>
                <w:rPrChange w:id="2737" w:author="Autor">
                  <w:rPr>
                    <w:b/>
                    <w:lang w:val="es-ES_tradnl"/>
                  </w:rPr>
                </w:rPrChange>
              </w:rPr>
              <w:t>PTs</w:t>
            </w:r>
            <w:proofErr w:type="spellEnd"/>
            <w:r w:rsidRPr="00B84E39">
              <w:rPr>
                <w:b/>
                <w:rPrChange w:id="2738" w:author="Autor">
                  <w:rPr>
                    <w:b/>
                    <w:lang w:val="es-ES_tradnl"/>
                  </w:rPr>
                </w:rPrChange>
              </w:rPr>
              <w:t xml:space="preserve"> com SOC Primári</w:t>
            </w:r>
            <w:r w:rsidR="00093830" w:rsidRPr="00B84E39">
              <w:rPr>
                <w:b/>
                <w:rPrChange w:id="2739" w:author="Autor">
                  <w:rPr>
                    <w:b/>
                    <w:lang w:val="es-ES_tradnl"/>
                  </w:rPr>
                </w:rPrChange>
              </w:rPr>
              <w:t>o</w:t>
            </w:r>
            <w:r w:rsidRPr="00B84E39">
              <w:rPr>
                <w:b/>
                <w:rPrChange w:id="2740" w:author="Autor">
                  <w:rPr>
                    <w:b/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b/>
                <w:i/>
                <w:rPrChange w:id="2741" w:author="Autor">
                  <w:rPr>
                    <w:b/>
                    <w:i/>
                    <w:lang w:val="es-ES_tradnl"/>
                  </w:rPr>
                </w:rPrChange>
              </w:rPr>
              <w:t xml:space="preserve">Distúrbios gerais e </w:t>
            </w:r>
            <w:del w:id="2742" w:author="Autor">
              <w:r w:rsidRPr="00E73FBA">
                <w:rPr>
                  <w:b/>
                  <w:i/>
                  <w:lang w:val="es-ES_tradnl"/>
                </w:rPr>
                <w:delText>condições do</w:delText>
              </w:r>
            </w:del>
            <w:ins w:id="2743" w:author="Autor">
              <w:r w:rsidR="00093830" w:rsidRPr="00FD6408">
                <w:rPr>
                  <w:b/>
                  <w:i/>
                </w:rPr>
                <w:t>quadros clínicos</w:t>
              </w:r>
              <w:r w:rsidRPr="00FD6408">
                <w:rPr>
                  <w:b/>
                  <w:i/>
                </w:rPr>
                <w:t xml:space="preserve"> </w:t>
              </w:r>
              <w:r w:rsidR="00B3225E" w:rsidRPr="00FD6408">
                <w:rPr>
                  <w:b/>
                  <w:i/>
                </w:rPr>
                <w:t>n</w:t>
              </w:r>
              <w:r w:rsidRPr="00FD6408">
                <w:rPr>
                  <w:b/>
                  <w:i/>
                </w:rPr>
                <w:t>o</w:t>
              </w:r>
            </w:ins>
            <w:r w:rsidRPr="00B84E39">
              <w:rPr>
                <w:b/>
                <w:i/>
                <w:rPrChange w:id="2744" w:author="Autor">
                  <w:rPr>
                    <w:b/>
                    <w:i/>
                    <w:lang w:val="es-ES_tradnl"/>
                  </w:rPr>
                </w:rPrChange>
              </w:rPr>
              <w:t xml:space="preserve"> local de administração </w:t>
            </w:r>
            <w:r w:rsidRPr="00B84E39">
              <w:rPr>
                <w:b/>
                <w:i/>
                <w:rPrChange w:id="2745" w:author="Autor">
                  <w:rPr>
                    <w:b/>
                    <w:lang w:val="es-ES_tradnl"/>
                  </w:rPr>
                </w:rPrChange>
              </w:rPr>
              <w:t>e</w:t>
            </w:r>
            <w:r w:rsidR="00B3225E" w:rsidRPr="00B84E39">
              <w:rPr>
                <w:b/>
                <w:i/>
                <w:rPrChange w:id="2746" w:author="Autor">
                  <w:rPr>
                    <w:b/>
                    <w:lang w:val="es-ES_tradnl"/>
                  </w:rPr>
                </w:rPrChange>
              </w:rPr>
              <w:t xml:space="preserve"> SOC secundário</w:t>
            </w:r>
            <w:r w:rsidRPr="00B84E39">
              <w:rPr>
                <w:b/>
                <w:i/>
                <w:rPrChange w:id="2747" w:author="Autor">
                  <w:rPr>
                    <w:b/>
                    <w:lang w:val="es-ES_tradnl"/>
                  </w:rPr>
                </w:rPrChange>
              </w:rPr>
              <w:t xml:space="preserve"> </w:t>
            </w:r>
            <w:r w:rsidR="00B3225E" w:rsidRPr="00B84E39">
              <w:rPr>
                <w:b/>
                <w:i/>
                <w:rPrChange w:id="2748" w:author="Autor">
                  <w:rPr>
                    <w:b/>
                    <w:i/>
                    <w:lang w:val="es-ES_tradnl"/>
                  </w:rPr>
                </w:rPrChange>
              </w:rPr>
              <w:t>D</w:t>
            </w:r>
            <w:r w:rsidRPr="00B84E39">
              <w:rPr>
                <w:b/>
                <w:rPrChange w:id="2749" w:author="Autor">
                  <w:rPr>
                    <w:b/>
                    <w:i/>
                    <w:lang w:val="es-ES_tradnl"/>
                  </w:rPr>
                </w:rPrChange>
              </w:rPr>
              <w:t>istúrbios cardíacos</w:t>
            </w:r>
            <w:ins w:id="2750" w:author="Autor">
              <w:r w:rsidRPr="00FD6408">
                <w:rPr>
                  <w:b/>
                  <w:i/>
                </w:rPr>
                <w:t xml:space="preserve"> </w:t>
              </w:r>
            </w:ins>
          </w:p>
        </w:tc>
      </w:tr>
      <w:tr w:rsidR="00281129" w:rsidRPr="00420D41" w14:paraId="7B9DA9DD" w14:textId="77777777">
        <w:trPr>
          <w:trHeight w:val="2212"/>
        </w:trPr>
        <w:tc>
          <w:tcPr>
            <w:tcW w:w="8806" w:type="dxa"/>
          </w:tcPr>
          <w:p w14:paraId="0056A9FB" w14:textId="7B8484B3" w:rsidR="00281129" w:rsidRPr="00B84E39" w:rsidRDefault="00CE1531" w:rsidP="00A77519">
            <w:pPr>
              <w:keepNext/>
              <w:ind w:left="2268"/>
              <w:rPr>
                <w:i/>
                <w:rPrChange w:id="2751" w:author="Autor">
                  <w:rPr>
                    <w:i/>
                    <w:lang w:val="es-ES_tradnl"/>
                  </w:rPr>
                </w:rPrChange>
              </w:rPr>
            </w:pPr>
            <w:r w:rsidRPr="00B84E39">
              <w:rPr>
                <w:rPrChange w:id="2752" w:author="Autor">
                  <w:rPr>
                    <w:lang w:val="es-ES_tradnl"/>
                  </w:rPr>
                </w:rPrChange>
              </w:rPr>
              <w:t xml:space="preserve">PT </w:t>
            </w:r>
            <w:r w:rsidR="00185D04" w:rsidRPr="00B84E39">
              <w:rPr>
                <w:rPrChange w:id="2753" w:author="Autor">
                  <w:rPr>
                    <w:i/>
                    <w:lang w:val="es-ES_tradnl"/>
                  </w:rPr>
                </w:rPrChange>
              </w:rPr>
              <w:t xml:space="preserve">Desconforto </w:t>
            </w:r>
            <w:r w:rsidRPr="00B84E39">
              <w:rPr>
                <w:rPrChange w:id="2754" w:author="Autor">
                  <w:rPr>
                    <w:i/>
                    <w:lang w:val="es-ES_tradnl"/>
                  </w:rPr>
                </w:rPrChange>
              </w:rPr>
              <w:t>torácico</w:t>
            </w:r>
          </w:p>
          <w:p w14:paraId="17C3AA93" w14:textId="3104AC6E" w:rsidR="00281129" w:rsidRPr="00B84E39" w:rsidRDefault="00185D04" w:rsidP="00A77519">
            <w:pPr>
              <w:keepNext/>
              <w:ind w:left="2268"/>
              <w:rPr>
                <w:i/>
                <w:rPrChange w:id="2755" w:author="Autor">
                  <w:rPr>
                    <w:i/>
                    <w:lang w:val="es-ES_tradnl"/>
                  </w:rPr>
                </w:rPrChange>
              </w:rPr>
            </w:pPr>
            <w:r w:rsidRPr="00B84E39">
              <w:rPr>
                <w:rPrChange w:id="2756" w:author="Autor">
                  <w:rPr>
                    <w:lang w:val="es-ES_tradnl"/>
                  </w:rPr>
                </w:rPrChange>
              </w:rPr>
              <w:t xml:space="preserve">PT </w:t>
            </w:r>
            <w:r w:rsidRPr="00B84E39">
              <w:rPr>
                <w:i/>
                <w:rPrChange w:id="2757" w:author="Autor">
                  <w:rPr>
                    <w:i/>
                    <w:lang w:val="es-ES_tradnl"/>
                  </w:rPr>
                </w:rPrChange>
              </w:rPr>
              <w:t xml:space="preserve">Dor </w:t>
            </w:r>
            <w:r w:rsidR="00CE1531" w:rsidRPr="00B84E39">
              <w:rPr>
                <w:i/>
                <w:rPrChange w:id="2758" w:author="Autor">
                  <w:rPr>
                    <w:i/>
                    <w:lang w:val="es-ES_tradnl"/>
                  </w:rPr>
                </w:rPrChange>
              </w:rPr>
              <w:t>torácica</w:t>
            </w:r>
          </w:p>
          <w:p w14:paraId="48737935" w14:textId="46A89F71" w:rsidR="00281129" w:rsidRPr="00B84E39" w:rsidRDefault="00CE1531" w:rsidP="00A77519">
            <w:pPr>
              <w:keepNext/>
              <w:ind w:left="2268"/>
              <w:rPr>
                <w:i/>
                <w:rPrChange w:id="2759" w:author="Autor">
                  <w:rPr>
                    <w:i/>
                    <w:lang w:val="es-ES_tradnl"/>
                  </w:rPr>
                </w:rPrChange>
              </w:rPr>
            </w:pPr>
            <w:r w:rsidRPr="00B84E39">
              <w:rPr>
                <w:rPrChange w:id="2760" w:author="Autor">
                  <w:rPr>
                    <w:lang w:val="es-ES_tradnl"/>
                  </w:rPr>
                </w:rPrChange>
              </w:rPr>
              <w:t xml:space="preserve">PT </w:t>
            </w:r>
            <w:r w:rsidR="00185D04" w:rsidRPr="00B84E39">
              <w:rPr>
                <w:rPrChange w:id="2761" w:author="Autor">
                  <w:rPr>
                    <w:i/>
                    <w:lang w:val="es-ES_tradnl"/>
                  </w:rPr>
                </w:rPrChange>
              </w:rPr>
              <w:t xml:space="preserve">Edema </w:t>
            </w:r>
            <w:r w:rsidR="00185D04" w:rsidRPr="00B84E39">
              <w:rPr>
                <w:i/>
                <w:rPrChange w:id="2762" w:author="Autor">
                  <w:rPr>
                    <w:i/>
                    <w:lang w:val="es-ES_tradnl"/>
                  </w:rPr>
                </w:rPrChange>
              </w:rPr>
              <w:t>periféric</w:t>
            </w:r>
            <w:r w:rsidRPr="00B84E39">
              <w:rPr>
                <w:i/>
                <w:rPrChange w:id="2763" w:author="Autor">
                  <w:rPr>
                    <w:i/>
                    <w:lang w:val="es-ES_tradnl"/>
                  </w:rPr>
                </w:rPrChange>
              </w:rPr>
              <w:t>o</w:t>
            </w:r>
          </w:p>
          <w:p w14:paraId="10FDCA1E" w14:textId="244DF007" w:rsidR="00281129" w:rsidRPr="00B84E39" w:rsidRDefault="00185D04" w:rsidP="00A77519">
            <w:pPr>
              <w:keepNext/>
              <w:ind w:left="2268"/>
              <w:rPr>
                <w:rPrChange w:id="2764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765" w:author="Autor">
                  <w:rPr>
                    <w:lang w:val="es-ES_tradnl"/>
                  </w:rPr>
                </w:rPrChange>
              </w:rPr>
              <w:t xml:space="preserve">PT </w:t>
            </w:r>
            <w:r w:rsidRPr="00B84E39">
              <w:rPr>
                <w:i/>
                <w:rPrChange w:id="2766" w:author="Autor">
                  <w:rPr>
                    <w:i/>
                    <w:lang w:val="es-ES_tradnl"/>
                  </w:rPr>
                </w:rPrChange>
              </w:rPr>
              <w:t>Morte súbita</w:t>
            </w:r>
          </w:p>
          <w:p w14:paraId="733FA11C" w14:textId="5312D1B7" w:rsidR="00281129" w:rsidRPr="00B84E39" w:rsidRDefault="00CB116E" w:rsidP="00A77519">
            <w:pPr>
              <w:keepNext/>
              <w:ind w:left="2268"/>
              <w:rPr>
                <w:i/>
                <w:rPrChange w:id="2767" w:author="Autor">
                  <w:rPr>
                    <w:i/>
                    <w:lang w:val="es-ES_tradnl"/>
                  </w:rPr>
                </w:rPrChange>
              </w:rPr>
            </w:pPr>
            <w:r w:rsidRPr="00B84E39">
              <w:rPr>
                <w:rPrChange w:id="2768" w:author="Autor">
                  <w:rPr>
                    <w:lang w:val="es-ES_tradnl"/>
                  </w:rPr>
                </w:rPrChange>
              </w:rPr>
              <w:t xml:space="preserve">PT </w:t>
            </w:r>
            <w:r w:rsidR="00185D04" w:rsidRPr="00B84E39">
              <w:rPr>
                <w:rPrChange w:id="2769" w:author="Autor">
                  <w:rPr>
                    <w:i/>
                    <w:lang w:val="es-ES_tradnl"/>
                  </w:rPr>
                </w:rPrChange>
              </w:rPr>
              <w:t>Edema localizado</w:t>
            </w:r>
            <w:ins w:id="2770" w:author="Autor">
              <w:r w:rsidR="00185D04" w:rsidRPr="00FD6408">
                <w:rPr>
                  <w:szCs w:val="20"/>
                </w:rPr>
                <w:t xml:space="preserve"> </w:t>
              </w:r>
            </w:ins>
          </w:p>
          <w:p w14:paraId="6B14A28F" w14:textId="4F24468B" w:rsidR="00281129" w:rsidRPr="00B84E39" w:rsidRDefault="00CB116E" w:rsidP="00A77519">
            <w:pPr>
              <w:keepNext/>
              <w:ind w:left="2268"/>
              <w:rPr>
                <w:rPrChange w:id="2771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772" w:author="Autor">
                  <w:rPr>
                    <w:lang w:val="es-ES_tradnl"/>
                  </w:rPr>
                </w:rPrChange>
              </w:rPr>
              <w:t xml:space="preserve">PT </w:t>
            </w:r>
            <w:r w:rsidR="00185D04" w:rsidRPr="00B84E39">
              <w:rPr>
                <w:rPrChange w:id="2773" w:author="Autor">
                  <w:rPr>
                    <w:i/>
                    <w:lang w:val="es-ES_tradnl"/>
                  </w:rPr>
                </w:rPrChange>
              </w:rPr>
              <w:t xml:space="preserve">Edema </w:t>
            </w:r>
            <w:r w:rsidR="00185D04" w:rsidRPr="00B84E39">
              <w:rPr>
                <w:i/>
                <w:rPrChange w:id="2774" w:author="Autor">
                  <w:rPr>
                    <w:i/>
                    <w:lang w:val="es-ES_tradnl"/>
                  </w:rPr>
                </w:rPrChange>
              </w:rPr>
              <w:t>devido a doença cardíaca</w:t>
            </w:r>
          </w:p>
          <w:p w14:paraId="11AD3DAA" w14:textId="1B419F20" w:rsidR="00281129" w:rsidRPr="00B84E39" w:rsidRDefault="00185D04" w:rsidP="00A77519">
            <w:pPr>
              <w:keepNext/>
              <w:ind w:left="2268"/>
              <w:rPr>
                <w:rPrChange w:id="2775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776" w:author="Autor">
                  <w:rPr>
                    <w:lang w:val="es-ES_tradnl"/>
                  </w:rPr>
                </w:rPrChange>
              </w:rPr>
              <w:t xml:space="preserve">PT </w:t>
            </w:r>
            <w:r w:rsidRPr="00B84E39">
              <w:rPr>
                <w:i/>
                <w:rPrChange w:id="2777" w:author="Autor">
                  <w:rPr>
                    <w:i/>
                    <w:lang w:val="es-ES_tradnl"/>
                  </w:rPr>
                </w:rPrChange>
              </w:rPr>
              <w:t>Edema periférico neonatal</w:t>
            </w:r>
          </w:p>
          <w:p w14:paraId="6EC0F5AC" w14:textId="05331382" w:rsidR="00281129" w:rsidRPr="00B84E39" w:rsidRDefault="00CB116E" w:rsidP="00A77519">
            <w:pPr>
              <w:keepNext/>
              <w:ind w:left="2268"/>
              <w:rPr>
                <w:rPrChange w:id="2778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2779" w:author="Autor">
                  <w:rPr>
                    <w:lang w:val="es-ES_tradnl"/>
                  </w:rPr>
                </w:rPrChange>
              </w:rPr>
              <w:t xml:space="preserve">PT </w:t>
            </w:r>
            <w:r w:rsidR="00185D04" w:rsidRPr="00B84E39">
              <w:rPr>
                <w:rPrChange w:id="2780" w:author="Autor">
                  <w:rPr>
                    <w:i/>
                    <w:lang w:val="es-ES_tradnl"/>
                  </w:rPr>
                </w:rPrChange>
              </w:rPr>
              <w:t>Morte cardíaca</w:t>
            </w:r>
            <w:ins w:id="2781" w:author="Autor">
              <w:r w:rsidR="00185D04" w:rsidRPr="00FD6408">
                <w:rPr>
                  <w:szCs w:val="20"/>
                </w:rPr>
                <w:t xml:space="preserve"> </w:t>
              </w:r>
            </w:ins>
          </w:p>
        </w:tc>
      </w:tr>
    </w:tbl>
    <w:p w14:paraId="6A8A7027" w14:textId="286BE943" w:rsidR="00281129" w:rsidRPr="00B84E39" w:rsidRDefault="00185D04">
      <w:pPr>
        <w:rPr>
          <w:rPrChange w:id="2782" w:author="Autor">
            <w:rPr>
              <w:lang w:val="es-ES_tradnl"/>
            </w:rPr>
          </w:rPrChange>
        </w:rPr>
      </w:pPr>
      <w:r w:rsidRPr="00B84E39">
        <w:rPr>
          <w:rPrChange w:id="2783" w:author="Autor">
            <w:rPr>
              <w:lang w:val="es-ES_tradnl"/>
            </w:rPr>
          </w:rPrChange>
        </w:rPr>
        <w:t xml:space="preserve">Exemplo </w:t>
      </w:r>
      <w:ins w:id="2784" w:author="Autor">
        <w:r w:rsidRPr="00FD6408">
          <w:t xml:space="preserve">conforme </w:t>
        </w:r>
      </w:ins>
      <w:r w:rsidRPr="00B84E39">
        <w:rPr>
          <w:rPrChange w:id="2785" w:author="Autor">
            <w:rPr>
              <w:lang w:val="es-ES_tradnl"/>
            </w:rPr>
          </w:rPrChange>
        </w:rPr>
        <w:t xml:space="preserve">a </w:t>
      </w:r>
      <w:del w:id="2786" w:author="Autor">
        <w:r w:rsidRPr="00E73FBA">
          <w:rPr>
            <w:lang w:val="es-ES_tradnl"/>
          </w:rPr>
          <w:delText xml:space="preserve">partir da </w:delText>
        </w:r>
      </w:del>
      <w:r w:rsidRPr="00B84E39">
        <w:rPr>
          <w:rPrChange w:id="2787" w:author="Autor">
            <w:rPr>
              <w:lang w:val="es-ES_tradnl"/>
            </w:rPr>
          </w:rPrChange>
        </w:rPr>
        <w:t>versão 23.0 do MedDRA</w:t>
      </w:r>
    </w:p>
    <w:p w14:paraId="5BFD8586" w14:textId="4EE07A58" w:rsidR="00281129" w:rsidRDefault="00185D04">
      <w:pPr>
        <w:pStyle w:val="Ttulo3"/>
      </w:pPr>
      <w:r w:rsidRPr="00B84E39">
        <w:rPr>
          <w:rPrChange w:id="2788" w:author="Autor">
            <w:rPr>
              <w:lang w:val="es-ES_tradnl"/>
            </w:rPr>
          </w:rPrChange>
        </w:rPr>
        <w:lastRenderedPageBreak/>
        <w:t xml:space="preserve"> </w:t>
      </w:r>
      <w:bookmarkStart w:id="2789" w:name="_Toc222378712"/>
      <w:bookmarkStart w:id="2790" w:name="_Toc202536387"/>
      <w:r>
        <w:t xml:space="preserve">Visão geral por </w:t>
      </w:r>
      <w:r w:rsidR="00F602EA">
        <w:t xml:space="preserve">SOC </w:t>
      </w:r>
      <w:del w:id="2791" w:author="Autor">
        <w:r w:rsidRPr="00223DAC">
          <w:delText>primário</w:delText>
        </w:r>
      </w:del>
      <w:ins w:id="2792" w:author="Autor">
        <w:r w:rsidR="00751C22">
          <w:t>Primário</w:t>
        </w:r>
      </w:ins>
      <w:bookmarkEnd w:id="2789"/>
      <w:bookmarkEnd w:id="2790"/>
    </w:p>
    <w:p w14:paraId="27F83B1A" w14:textId="78B21D52" w:rsidR="00281129" w:rsidRPr="00B84E39" w:rsidRDefault="00185D04">
      <w:pPr>
        <w:rPr>
          <w:rPrChange w:id="2793" w:author="Autor">
            <w:rPr>
              <w:lang w:val="es-ES_tradnl"/>
            </w:rPr>
          </w:rPrChange>
        </w:rPr>
      </w:pPr>
      <w:r w:rsidRPr="00B84E39">
        <w:rPr>
          <w:rPrChange w:id="2794" w:author="Autor">
            <w:rPr>
              <w:lang w:val="es-ES_tradnl"/>
            </w:rPr>
          </w:rPrChange>
        </w:rPr>
        <w:t xml:space="preserve">Esta visão geral é recomendada como </w:t>
      </w:r>
      <w:del w:id="2795" w:author="Autor">
        <w:r w:rsidRPr="00E73FBA">
          <w:rPr>
            <w:lang w:val="es-ES_tradnl"/>
          </w:rPr>
          <w:delText>uma primeira etapa</w:delText>
        </w:r>
      </w:del>
      <w:ins w:id="2796" w:author="Autor">
        <w:r w:rsidRPr="00FD6408">
          <w:t>um primeiro passo</w:t>
        </w:r>
      </w:ins>
      <w:r w:rsidRPr="00B84E39">
        <w:rPr>
          <w:rPrChange w:id="2797" w:author="Autor">
            <w:rPr>
              <w:lang w:val="es-ES_tradnl"/>
            </w:rPr>
          </w:rPrChange>
        </w:rPr>
        <w:t xml:space="preserve"> na recuperação de dados e para o planejamento de análises </w:t>
      </w:r>
      <w:del w:id="2798" w:author="Autor">
        <w:r w:rsidRPr="00E73FBA">
          <w:rPr>
            <w:lang w:val="es-ES_tradnl"/>
          </w:rPr>
          <w:delText>posteriores</w:delText>
        </w:r>
      </w:del>
      <w:ins w:id="2799" w:author="Autor">
        <w:r w:rsidRPr="00FD6408">
          <w:t>adicionais</w:t>
        </w:r>
      </w:ins>
      <w:r w:rsidRPr="00B84E39">
        <w:rPr>
          <w:rPrChange w:id="2800" w:author="Autor">
            <w:rPr>
              <w:lang w:val="es-ES_tradnl"/>
            </w:rPr>
          </w:rPrChange>
        </w:rPr>
        <w:t>.</w:t>
      </w:r>
    </w:p>
    <w:p w14:paraId="79000A9E" w14:textId="322B2F02" w:rsidR="00281129" w:rsidRPr="00B84E39" w:rsidRDefault="00185D04">
      <w:pPr>
        <w:rPr>
          <w:rPrChange w:id="2801" w:author="Autor">
            <w:rPr>
              <w:lang w:val="es-ES_tradnl"/>
            </w:rPr>
          </w:rPrChange>
        </w:rPr>
      </w:pPr>
      <w:r w:rsidRPr="00B84E39">
        <w:rPr>
          <w:rPrChange w:id="2802" w:author="Autor">
            <w:rPr>
              <w:lang w:val="es-ES_tradnl"/>
            </w:rPr>
          </w:rPrChange>
        </w:rPr>
        <w:t xml:space="preserve">A exibição de todos os dados garante que todos os eventos serão vistos e pode ser útil para identificar </w:t>
      </w:r>
      <w:del w:id="2803" w:author="Autor">
        <w:r w:rsidRPr="00E73FBA">
          <w:rPr>
            <w:lang w:val="es-ES_tradnl"/>
          </w:rPr>
          <w:delText>clusters</w:delText>
        </w:r>
      </w:del>
      <w:ins w:id="2804" w:author="Autor">
        <w:r w:rsidRPr="00FD6408">
          <w:t>agrupamentos</w:t>
        </w:r>
      </w:ins>
      <w:r w:rsidRPr="00B84E39">
        <w:rPr>
          <w:rPrChange w:id="2805" w:author="Autor">
            <w:rPr>
              <w:lang w:val="es-ES_tradnl"/>
            </w:rPr>
          </w:rPrChange>
        </w:rPr>
        <w:t xml:space="preserve"> de dados pelo SOC. Se a hierarquia também for exibida, </w:t>
      </w:r>
      <w:del w:id="2806" w:author="Autor">
        <w:r w:rsidRPr="00E73FBA">
          <w:rPr>
            <w:lang w:val="es-ES_tradnl"/>
          </w:rPr>
          <w:delText xml:space="preserve">os </w:delText>
        </w:r>
      </w:del>
      <w:r w:rsidRPr="00B84E39">
        <w:rPr>
          <w:rPrChange w:id="2807" w:author="Autor">
            <w:rPr>
              <w:lang w:val="es-ES_tradnl"/>
            </w:rPr>
          </w:rPrChange>
        </w:rPr>
        <w:t xml:space="preserve">clusters </w:t>
      </w:r>
      <w:del w:id="2808" w:author="Autor">
        <w:r w:rsidRPr="00E73FBA">
          <w:rPr>
            <w:lang w:val="es-ES_tradnl"/>
          </w:rPr>
          <w:delText>poderão</w:delText>
        </w:r>
      </w:del>
      <w:ins w:id="2809" w:author="Autor">
        <w:r w:rsidRPr="00FD6408">
          <w:t>podem</w:t>
        </w:r>
      </w:ins>
      <w:r w:rsidRPr="00B84E39">
        <w:rPr>
          <w:rPrChange w:id="2810" w:author="Autor">
            <w:rPr>
              <w:lang w:val="es-ES_tradnl"/>
            </w:rPr>
          </w:rPrChange>
        </w:rPr>
        <w:t xml:space="preserve"> ocorrer nos níveis HLGT ou HLT. Para um </w:t>
      </w:r>
      <w:del w:id="2811" w:author="Autor">
        <w:r w:rsidRPr="00E73FBA">
          <w:rPr>
            <w:lang w:val="es-ES_tradnl"/>
          </w:rPr>
          <w:delText xml:space="preserve">pequeno </w:delText>
        </w:r>
      </w:del>
      <w:r w:rsidRPr="00B84E39">
        <w:rPr>
          <w:rPrChange w:id="2812" w:author="Autor">
            <w:rPr>
              <w:lang w:val="es-ES_tradnl"/>
            </w:rPr>
          </w:rPrChange>
        </w:rPr>
        <w:t>conjunto de dados</w:t>
      </w:r>
      <w:ins w:id="2813" w:author="Autor">
        <w:r w:rsidRPr="00FD6408">
          <w:t xml:space="preserve"> pequeno</w:t>
        </w:r>
      </w:ins>
      <w:r w:rsidRPr="00B84E39">
        <w:rPr>
          <w:rPrChange w:id="2814" w:author="Autor">
            <w:rPr>
              <w:lang w:val="es-ES_tradnl"/>
            </w:rPr>
          </w:rPrChange>
        </w:rPr>
        <w:t xml:space="preserve">, essa exibição </w:t>
      </w:r>
      <w:del w:id="2815" w:author="Autor">
        <w:r w:rsidRPr="00E73FBA">
          <w:rPr>
            <w:lang w:val="es-ES_tradnl"/>
          </w:rPr>
          <w:delText>por</w:delText>
        </w:r>
      </w:del>
      <w:ins w:id="2816" w:author="Autor">
        <w:r w:rsidRPr="00FD6408">
          <w:t>pelo</w:t>
        </w:r>
      </w:ins>
      <w:r w:rsidRPr="00B84E39">
        <w:rPr>
          <w:rPrChange w:id="2817" w:author="Autor">
            <w:rPr>
              <w:lang w:val="es-ES_tradnl"/>
            </w:rPr>
          </w:rPrChange>
        </w:rPr>
        <w:t xml:space="preserve"> SOC primário pode ser tudo o que é necessário.</w:t>
      </w:r>
    </w:p>
    <w:p w14:paraId="11A435C1" w14:textId="77777777" w:rsidR="00281129" w:rsidRPr="00B84E39" w:rsidRDefault="00281129">
      <w:pPr>
        <w:rPr>
          <w:rPrChange w:id="2818" w:author="Autor">
            <w:rPr>
              <w:lang w:val="es-ES_tradnl"/>
            </w:rPr>
          </w:rPrChange>
        </w:rPr>
      </w:pPr>
    </w:p>
    <w:p w14:paraId="63AEE562" w14:textId="77777777" w:rsidR="00281129" w:rsidRDefault="00185D04">
      <w:pPr>
        <w:numPr>
          <w:ilvl w:val="0"/>
          <w:numId w:val="2"/>
        </w:numPr>
      </w:pPr>
      <w:r>
        <w:t>Objetivos:</w:t>
      </w:r>
    </w:p>
    <w:p w14:paraId="47A2CA40" w14:textId="3DB72C3B" w:rsidR="00281129" w:rsidRPr="00B84E39" w:rsidRDefault="00185D04">
      <w:pPr>
        <w:numPr>
          <w:ilvl w:val="0"/>
          <w:numId w:val="7"/>
        </w:numPr>
        <w:spacing w:after="60"/>
        <w:rPr>
          <w:rPrChange w:id="2819" w:author="Autor">
            <w:rPr>
              <w:lang w:val="es-ES_tradnl"/>
            </w:rPr>
          </w:rPrChange>
        </w:rPr>
      </w:pPr>
      <w:del w:id="2820" w:author="Autor">
        <w:r w:rsidRPr="00E73FBA">
          <w:rPr>
            <w:lang w:val="es-ES_tradnl"/>
          </w:rPr>
          <w:delText>Incluir</w:delText>
        </w:r>
      </w:del>
      <w:ins w:id="2821" w:author="Autor">
        <w:r w:rsidRPr="00FD6408">
          <w:t>Inclua</w:t>
        </w:r>
      </w:ins>
      <w:r w:rsidRPr="00B84E39">
        <w:rPr>
          <w:rPrChange w:id="2822" w:author="Autor">
            <w:rPr>
              <w:lang w:val="es-ES_tradnl"/>
            </w:rPr>
          </w:rPrChange>
        </w:rPr>
        <w:t xml:space="preserve"> todos os eventos (nenhum é omitido)</w:t>
      </w:r>
    </w:p>
    <w:p w14:paraId="4B35D76F" w14:textId="77777777" w:rsidR="00281129" w:rsidRPr="00B84E39" w:rsidRDefault="00185D04">
      <w:pPr>
        <w:numPr>
          <w:ilvl w:val="0"/>
          <w:numId w:val="7"/>
        </w:numPr>
        <w:spacing w:after="60"/>
        <w:rPr>
          <w:rPrChange w:id="2823" w:author="Autor">
            <w:rPr>
              <w:lang w:val="es-ES_tradnl"/>
            </w:rPr>
          </w:rPrChange>
        </w:rPr>
      </w:pPr>
      <w:r w:rsidRPr="00B84E39">
        <w:rPr>
          <w:rPrChange w:id="2824" w:author="Autor">
            <w:rPr>
              <w:lang w:val="es-ES_tradnl"/>
            </w:rPr>
          </w:rPrChange>
        </w:rPr>
        <w:t xml:space="preserve">Exibir todos os dados em toda a hierarquia </w:t>
      </w:r>
      <w:ins w:id="2825" w:author="Autor">
        <w:r w:rsidRPr="00FD6408">
          <w:t xml:space="preserve">do </w:t>
        </w:r>
      </w:ins>
      <w:r w:rsidRPr="00B84E39">
        <w:rPr>
          <w:rPrChange w:id="2826" w:author="Autor">
            <w:rPr>
              <w:lang w:val="es-ES_tradnl"/>
            </w:rPr>
          </w:rPrChange>
        </w:rPr>
        <w:t>MedDRA</w:t>
      </w:r>
    </w:p>
    <w:p w14:paraId="6B96A386" w14:textId="77777777" w:rsidR="00281129" w:rsidRDefault="00185D04">
      <w:pPr>
        <w:numPr>
          <w:ilvl w:val="0"/>
          <w:numId w:val="2"/>
        </w:numPr>
        <w:rPr>
          <w:moveTo w:id="2827" w:author="Autor" w16du:dateUtc="2026-02-24T14:14:00Z"/>
        </w:rPr>
      </w:pPr>
      <w:moveToRangeStart w:id="2828" w:author="Autor" w:name="move222824068"/>
      <w:moveTo w:id="2829" w:author="Autor" w16du:dateUtc="2026-02-24T14:14:00Z">
        <w:r>
          <w:t>Método:</w:t>
        </w:r>
      </w:moveTo>
    </w:p>
    <w:moveToRangeEnd w:id="2828"/>
    <w:p w14:paraId="778D95B6" w14:textId="77777777" w:rsidR="00281129" w:rsidRPr="00223DAC" w:rsidRDefault="00185D04">
      <w:pPr>
        <w:numPr>
          <w:ilvl w:val="0"/>
          <w:numId w:val="2"/>
        </w:numPr>
        <w:rPr>
          <w:del w:id="2830" w:author="Autor"/>
        </w:rPr>
      </w:pPr>
      <w:del w:id="2831" w:author="Autor">
        <w:r w:rsidRPr="00223DAC">
          <w:delText>Método:</w:delText>
        </w:r>
      </w:del>
    </w:p>
    <w:p w14:paraId="0D0C4298" w14:textId="50E8F841" w:rsidR="00281129" w:rsidRPr="00B84E39" w:rsidRDefault="00185D04">
      <w:pPr>
        <w:rPr>
          <w:rPrChange w:id="2832" w:author="Autor">
            <w:rPr>
              <w:lang w:val="es-ES_tradnl"/>
            </w:rPr>
          </w:rPrChange>
        </w:rPr>
      </w:pPr>
      <w:del w:id="2833" w:author="Autor">
        <w:r w:rsidRPr="00E73FBA">
          <w:rPr>
            <w:lang w:val="es-ES_tradnl"/>
          </w:rPr>
          <w:delText>A visualização primária</w:delText>
        </w:r>
      </w:del>
      <w:ins w:id="2834" w:author="Autor">
        <w:r w:rsidRPr="00FD6408">
          <w:t>A visão principal</w:t>
        </w:r>
      </w:ins>
      <w:r w:rsidRPr="00B84E39">
        <w:rPr>
          <w:rPrChange w:id="2835" w:author="Autor">
            <w:rPr>
              <w:lang w:val="es-ES_tradnl"/>
            </w:rPr>
          </w:rPrChange>
        </w:rPr>
        <w:t xml:space="preserve"> do SOC, incluindo </w:t>
      </w:r>
      <w:proofErr w:type="spellStart"/>
      <w:r w:rsidRPr="00B84E39">
        <w:rPr>
          <w:rPrChange w:id="2836" w:author="Autor">
            <w:rPr>
              <w:lang w:val="es-ES_tradnl"/>
            </w:rPr>
          </w:rPrChange>
        </w:rPr>
        <w:t>HLGTs</w:t>
      </w:r>
      <w:proofErr w:type="spellEnd"/>
      <w:r w:rsidRPr="00B84E39">
        <w:rPr>
          <w:rPrChange w:id="2837" w:author="Autor">
            <w:rPr>
              <w:lang w:val="es-ES_tradnl"/>
            </w:rPr>
          </w:rPrChange>
        </w:rPr>
        <w:t xml:space="preserve">, </w:t>
      </w:r>
      <w:proofErr w:type="spellStart"/>
      <w:r w:rsidRPr="00B84E39">
        <w:rPr>
          <w:rPrChange w:id="2838" w:author="Autor">
            <w:rPr>
              <w:lang w:val="es-ES_tradnl"/>
            </w:rPr>
          </w:rPrChange>
        </w:rPr>
        <w:t>HLTs</w:t>
      </w:r>
      <w:proofErr w:type="spellEnd"/>
      <w:r w:rsidRPr="00B84E39">
        <w:rPr>
          <w:rPrChange w:id="2839" w:author="Autor">
            <w:rPr>
              <w:lang w:val="es-ES_tradnl"/>
            </w:rPr>
          </w:rPrChange>
        </w:rPr>
        <w:t xml:space="preserve"> e </w:t>
      </w:r>
      <w:proofErr w:type="spellStart"/>
      <w:r w:rsidRPr="00B84E39">
        <w:rPr>
          <w:rPrChange w:id="2840" w:author="Autor">
            <w:rPr>
              <w:lang w:val="es-ES_tradnl"/>
            </w:rPr>
          </w:rPrChange>
        </w:rPr>
        <w:t>PTs</w:t>
      </w:r>
      <w:proofErr w:type="spellEnd"/>
      <w:r w:rsidRPr="00B84E39">
        <w:rPr>
          <w:rPrChange w:id="2841" w:author="Autor">
            <w:rPr>
              <w:lang w:val="es-ES_tradnl"/>
            </w:rPr>
          </w:rPrChange>
        </w:rPr>
        <w:t xml:space="preserve">, pode ser usada para tabelas padrão (ensaios clínicos e dados pós-comercialização) e para resumos cumulativos (dados pós-comercialização). </w:t>
      </w:r>
      <w:del w:id="2842" w:author="Autor">
        <w:r w:rsidRPr="00E73FBA">
          <w:rPr>
            <w:lang w:val="es-ES_tradnl"/>
          </w:rPr>
          <w:delText>As listagens de linhas (</w:delText>
        </w:r>
      </w:del>
      <w:proofErr w:type="spellStart"/>
      <w:ins w:id="2843" w:author="Autor">
        <w:r w:rsidRPr="00FD6408">
          <w:t>Li</w:t>
        </w:r>
        <w:r w:rsidR="00B636A6" w:rsidRPr="00FD6408">
          <w:t>ne</w:t>
        </w:r>
        <w:proofErr w:type="spellEnd"/>
        <w:r w:rsidR="00B636A6" w:rsidRPr="00FD6408">
          <w:t xml:space="preserve"> </w:t>
        </w:r>
        <w:proofErr w:type="spellStart"/>
        <w:r w:rsidR="00B636A6" w:rsidRPr="00FD6408">
          <w:t>listings</w:t>
        </w:r>
        <w:proofErr w:type="spellEnd"/>
        <w:r w:rsidRPr="00FD6408">
          <w:t xml:space="preserve"> (</w:t>
        </w:r>
        <w:proofErr w:type="gramStart"/>
        <w:r w:rsidRPr="00FD6408">
          <w:t xml:space="preserve">tanto </w:t>
        </w:r>
      </w:ins>
      <w:r w:rsidRPr="00B84E39">
        <w:rPr>
          <w:rPrChange w:id="2844" w:author="Autor">
            <w:rPr>
              <w:lang w:val="es-ES_tradnl"/>
            </w:rPr>
          </w:rPrChange>
        </w:rPr>
        <w:t>dados clínicos</w:t>
      </w:r>
      <w:proofErr w:type="gramEnd"/>
      <w:r w:rsidRPr="00B84E39">
        <w:rPr>
          <w:rPrChange w:id="2845" w:author="Autor">
            <w:rPr>
              <w:lang w:val="es-ES_tradnl"/>
            </w:rPr>
          </w:rPrChange>
        </w:rPr>
        <w:t xml:space="preserve"> </w:t>
      </w:r>
      <w:del w:id="2846" w:author="Autor">
        <w:r w:rsidRPr="00E73FBA">
          <w:rPr>
            <w:lang w:val="es-ES_tradnl"/>
          </w:rPr>
          <w:delText>e</w:delText>
        </w:r>
      </w:del>
      <w:ins w:id="2847" w:author="Autor">
        <w:r w:rsidRPr="00FD6408">
          <w:t>quanto</w:t>
        </w:r>
      </w:ins>
      <w:r w:rsidRPr="00B84E39">
        <w:rPr>
          <w:rPrChange w:id="2848" w:author="Autor">
            <w:rPr>
              <w:lang w:val="es-ES_tradnl"/>
            </w:rPr>
          </w:rPrChange>
        </w:rPr>
        <w:t xml:space="preserve"> pós-comercialização) também podem ser exibidas </w:t>
      </w:r>
      <w:del w:id="2849" w:author="Autor">
        <w:r w:rsidRPr="00E73FBA">
          <w:rPr>
            <w:lang w:val="es-ES_tradnl"/>
          </w:rPr>
          <w:delText>por</w:delText>
        </w:r>
      </w:del>
      <w:ins w:id="2850" w:author="Autor">
        <w:r w:rsidRPr="00FD6408">
          <w:t>pelo</w:t>
        </w:r>
      </w:ins>
      <w:r w:rsidRPr="00B84E39">
        <w:rPr>
          <w:rPrChange w:id="2851" w:author="Autor">
            <w:rPr>
              <w:lang w:val="es-ES_tradnl"/>
            </w:rPr>
          </w:rPrChange>
        </w:rPr>
        <w:t xml:space="preserve"> SOC </w:t>
      </w:r>
      <w:ins w:id="2852" w:author="Autor">
        <w:r w:rsidRPr="00FD6408">
          <w:t xml:space="preserve">primário </w:t>
        </w:r>
      </w:ins>
      <w:r w:rsidRPr="00B84E39">
        <w:rPr>
          <w:rPrChange w:id="2853" w:author="Autor">
            <w:rPr>
              <w:lang w:val="es-ES_tradnl"/>
            </w:rPr>
          </w:rPrChange>
        </w:rPr>
        <w:t>e PT</w:t>
      </w:r>
      <w:del w:id="2854" w:author="Autor">
        <w:r w:rsidRPr="00E73FBA">
          <w:rPr>
            <w:lang w:val="es-ES_tradnl"/>
          </w:rPr>
          <w:delText xml:space="preserve"> primários</w:delText>
        </w:r>
      </w:del>
      <w:r w:rsidRPr="00B84E39">
        <w:rPr>
          <w:rPrChange w:id="2855" w:author="Autor">
            <w:rPr>
              <w:lang w:val="es-ES_tradnl"/>
            </w:rPr>
          </w:rPrChange>
        </w:rPr>
        <w:t xml:space="preserve">. Dependendo do motivo </w:t>
      </w:r>
      <w:del w:id="2856" w:author="Autor">
        <w:r w:rsidRPr="00E73FBA">
          <w:rPr>
            <w:lang w:val="es-ES_tradnl"/>
          </w:rPr>
          <w:delText>da saída</w:delText>
        </w:r>
      </w:del>
      <w:ins w:id="2857" w:author="Autor">
        <w:r w:rsidRPr="00FD6408">
          <w:t>do resultado</w:t>
        </w:r>
      </w:ins>
      <w:r w:rsidRPr="00B84E39">
        <w:rPr>
          <w:rPrChange w:id="2858" w:author="Autor">
            <w:rPr>
              <w:lang w:val="es-ES_tradnl"/>
            </w:rPr>
          </w:rPrChange>
        </w:rPr>
        <w:t xml:space="preserve">, pode ser benéfico usar </w:t>
      </w:r>
      <w:del w:id="2859" w:author="Autor">
        <w:r w:rsidRPr="00E73FBA">
          <w:rPr>
            <w:lang w:val="es-ES_tradnl"/>
          </w:rPr>
          <w:delText xml:space="preserve">a exibição primária de </w:delText>
        </w:r>
      </w:del>
      <w:ins w:id="2860" w:author="Autor">
        <w:r w:rsidRPr="00FD6408">
          <w:t xml:space="preserve">o </w:t>
        </w:r>
      </w:ins>
      <w:r w:rsidRPr="00B84E39">
        <w:rPr>
          <w:rPrChange w:id="2861" w:author="Autor">
            <w:rPr>
              <w:lang w:val="es-ES_tradnl"/>
            </w:rPr>
          </w:rPrChange>
        </w:rPr>
        <w:t xml:space="preserve">SOC </w:t>
      </w:r>
      <w:del w:id="2862" w:author="Autor">
        <w:r w:rsidRPr="00E73FBA">
          <w:rPr>
            <w:lang w:val="es-ES_tradnl"/>
          </w:rPr>
          <w:delText>e</w:delText>
        </w:r>
      </w:del>
      <w:ins w:id="2863" w:author="Autor">
        <w:r w:rsidRPr="00FD6408">
          <w:t>primário e o display</w:t>
        </w:r>
      </w:ins>
      <w:r w:rsidRPr="00B84E39">
        <w:rPr>
          <w:rPrChange w:id="2864" w:author="Autor">
            <w:rPr>
              <w:lang w:val="es-ES_tradnl"/>
            </w:rPr>
          </w:rPrChange>
        </w:rPr>
        <w:t xml:space="preserve"> PT; para grandes conjuntos de dados, </w:t>
      </w:r>
      <w:del w:id="2865" w:author="Autor">
        <w:r w:rsidRPr="00E73FBA">
          <w:rPr>
            <w:lang w:val="es-ES_tradnl"/>
          </w:rPr>
          <w:delText xml:space="preserve">pode ser preferível </w:delText>
        </w:r>
      </w:del>
      <w:r w:rsidRPr="00B84E39">
        <w:rPr>
          <w:rPrChange w:id="2866" w:author="Autor">
            <w:rPr>
              <w:lang w:val="es-ES_tradnl"/>
            </w:rPr>
          </w:rPrChange>
        </w:rPr>
        <w:t xml:space="preserve">a exibição por SOC </w:t>
      </w:r>
      <w:r w:rsidRPr="00B84E39">
        <w:rPr>
          <w:b/>
          <w:rPrChange w:id="2867" w:author="Autor">
            <w:rPr>
              <w:b/>
              <w:lang w:val="es-ES_tradnl"/>
            </w:rPr>
          </w:rPrChange>
        </w:rPr>
        <w:t>e</w:t>
      </w:r>
      <w:r w:rsidR="00B079F3" w:rsidRPr="00B84E39">
        <w:rPr>
          <w:rPrChange w:id="2868" w:author="Autor">
            <w:rPr>
              <w:b/>
              <w:lang w:val="es-ES_tradnl"/>
            </w:rPr>
          </w:rPrChange>
        </w:rPr>
        <w:t xml:space="preserve"> </w:t>
      </w:r>
      <w:r w:rsidR="00B079F3" w:rsidRPr="00B84E39">
        <w:rPr>
          <w:rPrChange w:id="2869" w:author="Autor">
            <w:rPr>
              <w:lang w:val="es-ES_tradnl"/>
            </w:rPr>
          </w:rPrChange>
        </w:rPr>
        <w:t xml:space="preserve">por </w:t>
      </w:r>
      <w:del w:id="2870" w:author="Autor">
        <w:r w:rsidRPr="00E73FBA">
          <w:rPr>
            <w:lang w:val="es-ES_tradnl"/>
          </w:rPr>
          <w:delText xml:space="preserve">termos de </w:delText>
        </w:r>
      </w:del>
      <w:r w:rsidR="00B079F3" w:rsidRPr="00B84E39">
        <w:rPr>
          <w:rPrChange w:id="2871" w:author="Autor">
            <w:rPr>
              <w:lang w:val="es-ES_tradnl"/>
            </w:rPr>
          </w:rPrChange>
        </w:rPr>
        <w:t xml:space="preserve">agrupamento </w:t>
      </w:r>
      <w:ins w:id="2872" w:author="Autor">
        <w:r w:rsidR="00B079F3" w:rsidRPr="00FD6408">
          <w:t xml:space="preserve">de termos </w:t>
        </w:r>
      </w:ins>
      <w:r w:rsidR="00B079F3" w:rsidRPr="00B84E39">
        <w:rPr>
          <w:rPrChange w:id="2873" w:author="Autor">
            <w:rPr>
              <w:lang w:val="es-ES_tradnl"/>
            </w:rPr>
          </w:rPrChange>
        </w:rPr>
        <w:t>(</w:t>
      </w:r>
      <w:proofErr w:type="spellStart"/>
      <w:r w:rsidR="00B079F3" w:rsidRPr="00B84E39">
        <w:rPr>
          <w:rPrChange w:id="2874" w:author="Autor">
            <w:rPr>
              <w:lang w:val="es-ES_tradnl"/>
            </w:rPr>
          </w:rPrChange>
        </w:rPr>
        <w:t>HLGTs</w:t>
      </w:r>
      <w:proofErr w:type="spellEnd"/>
      <w:r w:rsidR="00B079F3" w:rsidRPr="00B84E39">
        <w:rPr>
          <w:rPrChange w:id="2875" w:author="Autor">
            <w:rPr>
              <w:lang w:val="es-ES_tradnl"/>
            </w:rPr>
          </w:rPrChange>
        </w:rPr>
        <w:t xml:space="preserve"> e </w:t>
      </w:r>
      <w:proofErr w:type="spellStart"/>
      <w:r w:rsidR="00B079F3" w:rsidRPr="00B84E39">
        <w:rPr>
          <w:rPrChange w:id="2876" w:author="Autor">
            <w:rPr>
              <w:lang w:val="es-ES_tradnl"/>
            </w:rPr>
          </w:rPrChange>
        </w:rPr>
        <w:t>HLTs</w:t>
      </w:r>
      <w:proofErr w:type="spellEnd"/>
      <w:del w:id="2877" w:author="Autor">
        <w:r w:rsidRPr="00E73FBA">
          <w:rPr>
            <w:lang w:val="es-ES_tradnl"/>
          </w:rPr>
          <w:delText>).</w:delText>
        </w:r>
      </w:del>
      <w:ins w:id="2878" w:author="Autor">
        <w:r w:rsidR="00B079F3" w:rsidRPr="00FD6408">
          <w:t>) pode ser preferível.</w:t>
        </w:r>
      </w:ins>
      <w:r w:rsidR="00B079F3" w:rsidRPr="00B84E39">
        <w:rPr>
          <w:rPrChange w:id="2879" w:author="Autor">
            <w:rPr>
              <w:lang w:val="es-ES_tradnl"/>
            </w:rPr>
          </w:rPrChange>
        </w:rPr>
        <w:t xml:space="preserve"> A Figura 4 é um exemplo </w:t>
      </w:r>
      <w:del w:id="2880" w:author="Autor">
        <w:r w:rsidRPr="00E73FBA">
          <w:rPr>
            <w:lang w:val="es-ES_tradnl"/>
          </w:rPr>
          <w:delText>dessa</w:delText>
        </w:r>
      </w:del>
      <w:ins w:id="2881" w:author="Autor">
        <w:r w:rsidR="00B079F3" w:rsidRPr="00FD6408">
          <w:t>desse tipo de</w:t>
        </w:r>
      </w:ins>
      <w:r w:rsidR="00B079F3" w:rsidRPr="00B84E39">
        <w:rPr>
          <w:rPrChange w:id="2882" w:author="Autor">
            <w:rPr>
              <w:lang w:val="es-ES_tradnl"/>
            </w:rPr>
          </w:rPrChange>
        </w:rPr>
        <w:t xml:space="preserve"> saída.</w:t>
      </w:r>
    </w:p>
    <w:p w14:paraId="2A637EE3" w14:textId="06C3F902" w:rsidR="00281129" w:rsidRPr="00B84E39" w:rsidRDefault="00185D04">
      <w:pPr>
        <w:rPr>
          <w:rPrChange w:id="2883" w:author="Autor">
            <w:rPr>
              <w:lang w:val="es-ES_tradnl"/>
            </w:rPr>
          </w:rPrChange>
        </w:rPr>
      </w:pPr>
      <w:r w:rsidRPr="00B84E39">
        <w:rPr>
          <w:rPrChange w:id="2884" w:author="Autor">
            <w:rPr>
              <w:lang w:val="es-ES_tradnl"/>
            </w:rPr>
          </w:rPrChange>
        </w:rPr>
        <w:t xml:space="preserve">A Ordem Internacionalmente Acordada </w:t>
      </w:r>
      <w:del w:id="2885" w:author="Autor">
        <w:r w:rsidRPr="00E73FBA">
          <w:rPr>
            <w:lang w:val="es-ES_tradnl"/>
          </w:rPr>
          <w:delText>de</w:delText>
        </w:r>
      </w:del>
      <w:ins w:id="2886" w:author="Autor">
        <w:r w:rsidRPr="00FD6408">
          <w:t>dos</w:t>
        </w:r>
      </w:ins>
      <w:r w:rsidRPr="00B84E39">
        <w:rPr>
          <w:rPrChange w:id="2887" w:author="Autor">
            <w:rPr>
              <w:lang w:val="es-ES_tradnl"/>
            </w:rPr>
          </w:rPrChange>
        </w:rPr>
        <w:t xml:space="preserve"> </w:t>
      </w:r>
      <w:proofErr w:type="spellStart"/>
      <w:r w:rsidRPr="00B84E39">
        <w:rPr>
          <w:rPrChange w:id="2888" w:author="Autor">
            <w:rPr>
              <w:lang w:val="es-ES_tradnl"/>
            </w:rPr>
          </w:rPrChange>
        </w:rPr>
        <w:t>SOCs</w:t>
      </w:r>
      <w:proofErr w:type="spellEnd"/>
      <w:r w:rsidRPr="00B84E39">
        <w:rPr>
          <w:rPrChange w:id="2889" w:author="Autor">
            <w:rPr>
              <w:lang w:val="es-ES_tradnl"/>
            </w:rPr>
          </w:rPrChange>
        </w:rPr>
        <w:t xml:space="preserve"> foi desenvolvida para consistência</w:t>
      </w:r>
      <w:del w:id="2890" w:author="Autor">
        <w:r w:rsidRPr="00E73FBA">
          <w:rPr>
            <w:lang w:val="es-ES_tradnl"/>
          </w:rPr>
          <w:delText>,</w:delText>
        </w:r>
      </w:del>
      <w:r w:rsidRPr="00B84E39">
        <w:rPr>
          <w:rPrChange w:id="2891" w:author="Autor">
            <w:rPr>
              <w:lang w:val="es-ES_tradnl"/>
            </w:rPr>
          </w:rPrChange>
        </w:rPr>
        <w:t xml:space="preserve"> independentemente do idioma ou alfabeto (</w:t>
      </w:r>
      <w:del w:id="2892" w:author="Autor">
        <w:r w:rsidRPr="00E73FBA">
          <w:rPr>
            <w:lang w:val="es-ES_tradnl"/>
          </w:rPr>
          <w:delText>ver</w:delText>
        </w:r>
      </w:del>
      <w:ins w:id="2893" w:author="Autor">
        <w:r w:rsidRPr="00FD6408">
          <w:t>veja a</w:t>
        </w:r>
      </w:ins>
      <w:r w:rsidRPr="00B84E39">
        <w:rPr>
          <w:rPrChange w:id="2894" w:author="Autor">
            <w:rPr>
              <w:lang w:val="es-ES_tradnl"/>
            </w:rPr>
          </w:rPrChange>
        </w:rPr>
        <w:t xml:space="preserve"> Figura 5). A ordem do SOC </w:t>
      </w:r>
      <w:del w:id="2895" w:author="Autor">
        <w:r w:rsidRPr="00E73FBA">
          <w:rPr>
            <w:lang w:val="es-ES_tradnl"/>
          </w:rPr>
          <w:delText>foi</w:delText>
        </w:r>
      </w:del>
      <w:ins w:id="2896" w:author="Autor">
        <w:r w:rsidRPr="00FD6408">
          <w:t>era</w:t>
        </w:r>
      </w:ins>
      <w:r w:rsidRPr="00B84E39">
        <w:rPr>
          <w:rPrChange w:id="2897" w:author="Autor">
            <w:rPr>
              <w:lang w:val="es-ES_tradnl"/>
            </w:rPr>
          </w:rPrChange>
        </w:rPr>
        <w:t xml:space="preserve"> baseada na importância relativa de cada SOC nos relatórios </w:t>
      </w:r>
      <w:del w:id="2898" w:author="Autor">
        <w:r w:rsidRPr="00E73FBA">
          <w:rPr>
            <w:lang w:val="es-ES_tradnl"/>
          </w:rPr>
          <w:delText>de AR/AE (consulte</w:delText>
        </w:r>
      </w:del>
      <w:ins w:id="2899" w:author="Autor">
        <w:r w:rsidRPr="00FD6408">
          <w:t>(veja</w:t>
        </w:r>
      </w:ins>
      <w:r w:rsidRPr="00B84E39">
        <w:rPr>
          <w:rPrChange w:id="2900" w:author="Autor">
            <w:rPr>
              <w:lang w:val="es-ES_tradnl"/>
            </w:rPr>
          </w:rPrChange>
        </w:rPr>
        <w:t xml:space="preserve"> também o </w:t>
      </w:r>
      <w:r w:rsidRPr="00B84E39">
        <w:rPr>
          <w:i/>
          <w:rPrChange w:id="2901" w:author="Autor">
            <w:rPr>
              <w:i/>
              <w:lang w:val="es-ES_tradnl"/>
            </w:rPr>
          </w:rPrChange>
        </w:rPr>
        <w:t xml:space="preserve">Guia Introdutório </w:t>
      </w:r>
      <w:del w:id="2902" w:author="Autor">
        <w:r w:rsidRPr="00E73FBA">
          <w:rPr>
            <w:i/>
            <w:lang w:val="es-ES_tradnl"/>
          </w:rPr>
          <w:delText xml:space="preserve"> do </w:delText>
        </w:r>
      </w:del>
      <w:r w:rsidRPr="00B84E39">
        <w:rPr>
          <w:rPrChange w:id="2903" w:author="Autor">
            <w:rPr>
              <w:i/>
              <w:lang w:val="es-ES_tradnl"/>
            </w:rPr>
          </w:rPrChange>
        </w:rPr>
        <w:t xml:space="preserve">MedDRA </w:t>
      </w:r>
      <w:r w:rsidRPr="00B84E39">
        <w:rPr>
          <w:rPrChange w:id="2904" w:author="Autor">
            <w:rPr>
              <w:lang w:val="es-ES_tradnl"/>
            </w:rPr>
          </w:rPrChange>
        </w:rPr>
        <w:t xml:space="preserve">e os arquivos ASCII do MedDRA). O uso da Ordem </w:t>
      </w:r>
      <w:del w:id="2905" w:author="Autor">
        <w:r w:rsidRPr="00E73FBA">
          <w:rPr>
            <w:lang w:val="es-ES_tradnl"/>
          </w:rPr>
          <w:delText xml:space="preserve">Acordada </w:delText>
        </w:r>
      </w:del>
      <w:r w:rsidRPr="00B84E39">
        <w:rPr>
          <w:rPrChange w:id="2906" w:author="Autor">
            <w:rPr>
              <w:lang w:val="es-ES_tradnl"/>
            </w:rPr>
          </w:rPrChange>
        </w:rPr>
        <w:t>Internacionalmente</w:t>
      </w:r>
      <w:ins w:id="2907" w:author="Autor">
        <w:r w:rsidRPr="00FD6408">
          <w:t xml:space="preserve"> Acordada</w:t>
        </w:r>
      </w:ins>
      <w:r w:rsidRPr="00B84E39">
        <w:rPr>
          <w:rPrChange w:id="2908" w:author="Autor">
            <w:rPr>
              <w:lang w:val="es-ES_tradnl"/>
            </w:rPr>
          </w:rPrChange>
        </w:rPr>
        <w:t xml:space="preserve"> pode ser aplicável a certas funções regulatórias, por exemplo, a diretriz do Resumo das Características do Produto. </w:t>
      </w:r>
      <w:del w:id="2909" w:author="Autor">
        <w:r w:rsidRPr="00E73FBA">
          <w:rPr>
            <w:lang w:val="es-ES_tradnl"/>
          </w:rPr>
          <w:delText>As organizações</w:delText>
        </w:r>
      </w:del>
      <w:ins w:id="2910" w:author="Autor">
        <w:r w:rsidRPr="00FD6408">
          <w:t>Organizações</w:t>
        </w:r>
      </w:ins>
      <w:r w:rsidRPr="00B84E39">
        <w:rPr>
          <w:rPrChange w:id="2911" w:author="Autor">
            <w:rPr>
              <w:lang w:val="es-ES_tradnl"/>
            </w:rPr>
          </w:rPrChange>
        </w:rPr>
        <w:t xml:space="preserve"> que compartilham dados devem concordar com a ordem dos </w:t>
      </w:r>
      <w:proofErr w:type="spellStart"/>
      <w:r w:rsidRPr="00B84E39">
        <w:rPr>
          <w:rPrChange w:id="2912" w:author="Autor">
            <w:rPr>
              <w:lang w:val="es-ES_tradnl"/>
            </w:rPr>
          </w:rPrChange>
        </w:rPr>
        <w:t>SOCs</w:t>
      </w:r>
      <w:proofErr w:type="spellEnd"/>
      <w:r w:rsidRPr="00B84E39">
        <w:rPr>
          <w:rPrChange w:id="2913" w:author="Autor">
            <w:rPr>
              <w:lang w:val="es-ES_tradnl"/>
            </w:rPr>
          </w:rPrChange>
        </w:rPr>
        <w:t xml:space="preserve"> ao preparar os dados para apresentação.</w:t>
      </w:r>
    </w:p>
    <w:p w14:paraId="460790BF" w14:textId="4C6E336F" w:rsidR="00281129" w:rsidRPr="00B84E39" w:rsidRDefault="00185D04">
      <w:pPr>
        <w:rPr>
          <w:rPrChange w:id="2914" w:author="Autor">
            <w:rPr>
              <w:lang w:val="es-ES_tradnl"/>
            </w:rPr>
          </w:rPrChange>
        </w:rPr>
      </w:pPr>
      <w:del w:id="2915" w:author="Autor">
        <w:r w:rsidRPr="00E73FBA">
          <w:rPr>
            <w:lang w:val="es-ES_tradnl"/>
          </w:rPr>
          <w:delText>A exibição</w:delText>
        </w:r>
      </w:del>
      <w:ins w:id="2916" w:author="Autor">
        <w:r w:rsidR="00B079F3" w:rsidRPr="00FD6408">
          <w:t>Exibições</w:t>
        </w:r>
      </w:ins>
      <w:r w:rsidR="00B079F3" w:rsidRPr="00B84E39">
        <w:rPr>
          <w:rPrChange w:id="2917" w:author="Autor">
            <w:rPr>
              <w:lang w:val="es-ES_tradnl"/>
            </w:rPr>
          </w:rPrChange>
        </w:rPr>
        <w:t xml:space="preserve"> de dados em tabelas ou </w:t>
      </w:r>
      <w:del w:id="2918" w:author="Autor">
        <w:r w:rsidRPr="00E73FBA">
          <w:rPr>
            <w:lang w:val="es-ES_tradnl"/>
          </w:rPr>
          <w:delText xml:space="preserve">em </w:delText>
        </w:r>
      </w:del>
      <w:r w:rsidR="00B079F3" w:rsidRPr="00B84E39">
        <w:rPr>
          <w:rPrChange w:id="2919" w:author="Autor">
            <w:rPr>
              <w:lang w:val="es-ES_tradnl"/>
            </w:rPr>
          </w:rPrChange>
        </w:rPr>
        <w:t xml:space="preserve">apresentações gráficas </w:t>
      </w:r>
      <w:del w:id="2920" w:author="Autor">
        <w:r w:rsidRPr="00E73FBA">
          <w:rPr>
            <w:lang w:val="es-ES_tradnl"/>
          </w:rPr>
          <w:delText>pode</w:delText>
        </w:r>
      </w:del>
      <w:ins w:id="2921" w:author="Autor">
        <w:r w:rsidR="00B079F3" w:rsidRPr="00FD6408">
          <w:t>podem</w:t>
        </w:r>
      </w:ins>
      <w:r w:rsidR="00B079F3" w:rsidRPr="00B84E39">
        <w:rPr>
          <w:rPrChange w:id="2922" w:author="Autor">
            <w:rPr>
              <w:lang w:val="es-ES_tradnl"/>
            </w:rPr>
          </w:rPrChange>
        </w:rPr>
        <w:t xml:space="preserve"> facilitar a compreensão </w:t>
      </w:r>
      <w:del w:id="2923" w:author="Autor">
        <w:r w:rsidRPr="00E73FBA">
          <w:rPr>
            <w:lang w:val="es-ES_tradnl"/>
          </w:rPr>
          <w:delText>pelo visualizador.</w:delText>
        </w:r>
      </w:del>
      <w:ins w:id="2924" w:author="Autor">
        <w:r w:rsidR="00B079F3" w:rsidRPr="00FD6408">
          <w:t>do espectador.</w:t>
        </w:r>
      </w:ins>
      <w:r w:rsidR="00B079F3" w:rsidRPr="00B84E39">
        <w:rPr>
          <w:rPrChange w:id="2925" w:author="Autor">
            <w:rPr>
              <w:lang w:val="es-ES_tradnl"/>
            </w:rPr>
          </w:rPrChange>
        </w:rPr>
        <w:t xml:space="preserve"> As </w:t>
      </w:r>
      <w:del w:id="2926" w:author="Autor">
        <w:r w:rsidRPr="00E73FBA">
          <w:rPr>
            <w:lang w:val="es-ES_tradnl"/>
          </w:rPr>
          <w:delText>Figuras</w:delText>
        </w:r>
      </w:del>
      <w:ins w:id="2927" w:author="Autor">
        <w:r w:rsidR="00B079F3" w:rsidRPr="00FD6408">
          <w:t>figuras</w:t>
        </w:r>
      </w:ins>
      <w:r w:rsidR="00B079F3" w:rsidRPr="00B84E39">
        <w:rPr>
          <w:rPrChange w:id="2928" w:author="Autor">
            <w:rPr>
              <w:lang w:val="es-ES_tradnl"/>
            </w:rPr>
          </w:rPrChange>
        </w:rPr>
        <w:t xml:space="preserve"> 6, 7 e 8 são exemplos </w:t>
      </w:r>
      <w:del w:id="2929" w:author="Autor">
        <w:r w:rsidRPr="00E73FBA">
          <w:rPr>
            <w:lang w:val="es-ES_tradnl"/>
          </w:rPr>
          <w:delText>de tais exibições</w:delText>
        </w:r>
      </w:del>
      <w:ins w:id="2930" w:author="Autor">
        <w:r w:rsidR="00B079F3" w:rsidRPr="00FD6408">
          <w:t>dessas exposições</w:t>
        </w:r>
      </w:ins>
      <w:r w:rsidR="00B079F3" w:rsidRPr="00B84E39">
        <w:rPr>
          <w:rPrChange w:id="2931" w:author="Autor">
            <w:rPr>
              <w:lang w:val="es-ES_tradnl"/>
            </w:rPr>
          </w:rPrChange>
        </w:rPr>
        <w:t>.</w:t>
      </w:r>
    </w:p>
    <w:p w14:paraId="2B48D7C3" w14:textId="0777302F" w:rsidR="00281129" w:rsidRPr="00B84E39" w:rsidRDefault="00185D04">
      <w:pPr>
        <w:rPr>
          <w:rPrChange w:id="2932" w:author="Autor">
            <w:rPr>
              <w:lang w:val="es-ES_tradnl"/>
            </w:rPr>
          </w:rPrChange>
        </w:rPr>
      </w:pPr>
      <w:r w:rsidRPr="00B84E39">
        <w:rPr>
          <w:rPrChange w:id="2933" w:author="Autor">
            <w:rPr>
              <w:lang w:val="es-ES_tradnl"/>
            </w:rPr>
          </w:rPrChange>
        </w:rPr>
        <w:t xml:space="preserve">As </w:t>
      </w:r>
      <w:del w:id="2934" w:author="Autor">
        <w:r w:rsidRPr="00E73FBA">
          <w:rPr>
            <w:lang w:val="es-ES_tradnl"/>
          </w:rPr>
          <w:delText>Figuras</w:delText>
        </w:r>
      </w:del>
      <w:ins w:id="2935" w:author="Autor">
        <w:r w:rsidRPr="00FD6408">
          <w:t>figuras</w:t>
        </w:r>
      </w:ins>
      <w:r w:rsidRPr="00B84E39">
        <w:rPr>
          <w:rPrChange w:id="2936" w:author="Autor">
            <w:rPr>
              <w:lang w:val="es-ES_tradnl"/>
            </w:rPr>
          </w:rPrChange>
        </w:rPr>
        <w:t xml:space="preserve"> 9a e 9b exibem dados </w:t>
      </w:r>
      <w:del w:id="2937" w:author="Autor">
        <w:r w:rsidRPr="00E73FBA">
          <w:rPr>
            <w:lang w:val="es-ES_tradnl"/>
          </w:rPr>
          <w:delText>para</w:delText>
        </w:r>
      </w:del>
      <w:ins w:id="2938" w:author="Autor">
        <w:r w:rsidRPr="00FD6408">
          <w:t>de</w:t>
        </w:r>
      </w:ins>
      <w:r w:rsidRPr="00B84E39">
        <w:rPr>
          <w:rPrChange w:id="2939" w:author="Autor">
            <w:rPr>
              <w:lang w:val="es-ES_tradnl"/>
            </w:rPr>
          </w:rPrChange>
        </w:rPr>
        <w:t xml:space="preserve"> um composto em duas populações de pacientes. Dentro de cada população de pacientes, os </w:t>
      </w:r>
      <w:del w:id="2940" w:author="Autor">
        <w:r w:rsidRPr="00E73FBA">
          <w:rPr>
            <w:lang w:val="es-ES_tradnl"/>
          </w:rPr>
          <w:delText>relatórios</w:delText>
        </w:r>
      </w:del>
      <w:ins w:id="2941" w:author="Autor">
        <w:r w:rsidRPr="00FD6408">
          <w:t>relatos</w:t>
        </w:r>
      </w:ins>
      <w:r w:rsidRPr="00B84E39">
        <w:rPr>
          <w:rPrChange w:id="2942" w:author="Autor">
            <w:rPr>
              <w:lang w:val="es-ES_tradnl"/>
            </w:rPr>
          </w:rPrChange>
        </w:rPr>
        <w:t xml:space="preserve"> são divididos por SOC e por relator. A barra superior de cada par representa o número de </w:t>
      </w:r>
      <w:del w:id="2943" w:author="Autor">
        <w:r w:rsidRPr="00E73FBA">
          <w:rPr>
            <w:lang w:val="es-ES_tradnl"/>
          </w:rPr>
          <w:delText>relatórios de</w:delText>
        </w:r>
      </w:del>
      <w:ins w:id="2944" w:author="Autor">
        <w:r w:rsidRPr="00FD6408">
          <w:t>relatos dos</w:t>
        </w:r>
      </w:ins>
      <w:r w:rsidRPr="00B84E39">
        <w:rPr>
          <w:rPrChange w:id="2945" w:author="Autor">
            <w:rPr>
              <w:lang w:val="es-ES_tradnl"/>
            </w:rPr>
          </w:rPrChange>
        </w:rPr>
        <w:t xml:space="preserve"> consumidores (azul</w:t>
      </w:r>
      <w:del w:id="2946" w:author="Autor">
        <w:r w:rsidRPr="00E73FBA">
          <w:rPr>
            <w:lang w:val="es-ES_tradnl"/>
          </w:rPr>
          <w:delText>)</w:delText>
        </w:r>
      </w:del>
      <w:ins w:id="2947" w:author="Autor">
        <w:r w:rsidRPr="00FD6408">
          <w:t>),</w:t>
        </w:r>
      </w:ins>
      <w:r w:rsidRPr="00B84E39">
        <w:rPr>
          <w:rPrChange w:id="2948" w:author="Autor">
            <w:rPr>
              <w:lang w:val="es-ES_tradnl"/>
            </w:rPr>
          </w:rPrChange>
        </w:rPr>
        <w:t xml:space="preserve"> e a barra inferior representa </w:t>
      </w:r>
      <w:ins w:id="2949" w:author="Autor">
        <w:r w:rsidRPr="00FD6408">
          <w:t xml:space="preserve">os </w:t>
        </w:r>
      </w:ins>
      <w:r w:rsidRPr="00B84E39">
        <w:rPr>
          <w:rPrChange w:id="2950" w:author="Autor">
            <w:rPr>
              <w:lang w:val="es-ES_tradnl"/>
            </w:rPr>
          </w:rPrChange>
        </w:rPr>
        <w:t>relatórios de profissionais de saúde (vermelho).</w:t>
      </w:r>
    </w:p>
    <w:p w14:paraId="248A2EA8" w14:textId="358018EF" w:rsidR="00281129" w:rsidRPr="00B84E39" w:rsidRDefault="00185D04">
      <w:pPr>
        <w:rPr>
          <w:rPrChange w:id="2951" w:author="Autor">
            <w:rPr>
              <w:lang w:val="es-ES_tradnl"/>
            </w:rPr>
          </w:rPrChange>
        </w:rPr>
      </w:pPr>
      <w:r w:rsidRPr="00B84E39">
        <w:rPr>
          <w:rPrChange w:id="2952" w:author="Autor">
            <w:rPr>
              <w:lang w:val="es-ES_tradnl"/>
            </w:rPr>
          </w:rPrChange>
        </w:rPr>
        <w:t xml:space="preserve">Se forem necessários mais detalhes, </w:t>
      </w:r>
      <w:del w:id="2953" w:author="Autor">
        <w:r w:rsidRPr="00E73FBA">
          <w:rPr>
            <w:lang w:val="es-ES_tradnl"/>
          </w:rPr>
          <w:delText xml:space="preserve">os </w:delText>
        </w:r>
      </w:del>
      <w:r w:rsidRPr="00B84E39">
        <w:rPr>
          <w:rPrChange w:id="2954" w:author="Autor">
            <w:rPr>
              <w:lang w:val="es-ES_tradnl"/>
            </w:rPr>
          </w:rPrChange>
        </w:rPr>
        <w:t xml:space="preserve">eventos adversos podem ser exibidos </w:t>
      </w:r>
      <w:del w:id="2955" w:author="Autor">
        <w:r w:rsidRPr="00E73FBA">
          <w:rPr>
            <w:lang w:val="es-ES_tradnl"/>
          </w:rPr>
          <w:delText xml:space="preserve">pelo </w:delText>
        </w:r>
        <w:r w:rsidR="001A5940" w:rsidRPr="00E73FBA">
          <w:rPr>
            <w:lang w:val="es-ES_tradnl"/>
          </w:rPr>
          <w:delText>PT</w:delText>
        </w:r>
      </w:del>
      <w:ins w:id="2956" w:author="Autor">
        <w:r w:rsidRPr="00FD6408">
          <w:t>pela fisioterapia</w:t>
        </w:r>
      </w:ins>
      <w:r w:rsidRPr="00B84E39">
        <w:rPr>
          <w:rPrChange w:id="2957" w:author="Autor">
            <w:rPr>
              <w:lang w:val="es-ES_tradnl"/>
            </w:rPr>
          </w:rPrChange>
        </w:rPr>
        <w:t xml:space="preserve"> com frequência decrescente.</w:t>
      </w:r>
    </w:p>
    <w:p w14:paraId="642C9C33" w14:textId="31ADBA29" w:rsidR="00281129" w:rsidRPr="00B84E39" w:rsidRDefault="00185D04">
      <w:pPr>
        <w:rPr>
          <w:rPrChange w:id="2958" w:author="Autor">
            <w:rPr>
              <w:lang w:val="es-ES_tradnl"/>
            </w:rPr>
          </w:rPrChange>
        </w:rPr>
      </w:pPr>
      <w:del w:id="2959" w:author="Autor">
        <w:r w:rsidRPr="00E73FBA">
          <w:rPr>
            <w:lang w:val="es-ES_tradnl"/>
          </w:rPr>
          <w:lastRenderedPageBreak/>
          <w:delText>A</w:delText>
        </w:r>
      </w:del>
      <w:ins w:id="2960" w:author="Autor">
        <w:r w:rsidRPr="00FD6408">
          <w:t>Uma</w:t>
        </w:r>
      </w:ins>
      <w:r w:rsidRPr="00B84E39">
        <w:rPr>
          <w:rPrChange w:id="2961" w:author="Autor">
            <w:rPr>
              <w:lang w:val="es-ES_tradnl"/>
            </w:rPr>
          </w:rPrChange>
        </w:rPr>
        <w:t xml:space="preserve"> análise aprofundada requer </w:t>
      </w:r>
      <w:del w:id="2962" w:author="Autor">
        <w:r w:rsidRPr="00E73FBA">
          <w:rPr>
            <w:lang w:val="es-ES_tradnl"/>
          </w:rPr>
          <w:delText>perícia</w:delText>
        </w:r>
      </w:del>
      <w:ins w:id="2963" w:author="Autor">
        <w:r w:rsidRPr="00FD6408">
          <w:t>expertise</w:t>
        </w:r>
      </w:ins>
      <w:r w:rsidRPr="00B84E39">
        <w:rPr>
          <w:rPrChange w:id="2964" w:author="Autor">
            <w:rPr>
              <w:lang w:val="es-ES_tradnl"/>
            </w:rPr>
          </w:rPrChange>
        </w:rPr>
        <w:t xml:space="preserve"> médica para definir termos que devem ser agregados.</w:t>
      </w:r>
    </w:p>
    <w:p w14:paraId="1E714112" w14:textId="77777777" w:rsidR="00281129" w:rsidRPr="00B84E39" w:rsidRDefault="00281129">
      <w:pPr>
        <w:rPr>
          <w:rPrChange w:id="2965" w:author="Autor">
            <w:rPr>
              <w:lang w:val="es-ES_tradnl"/>
            </w:rPr>
          </w:rPrChange>
        </w:rPr>
      </w:pPr>
    </w:p>
    <w:p w14:paraId="79DA22A2" w14:textId="5246E0FE" w:rsidR="00281129" w:rsidRDefault="00185D04">
      <w:pPr>
        <w:numPr>
          <w:ilvl w:val="0"/>
          <w:numId w:val="2"/>
        </w:numPr>
      </w:pPr>
      <w:r>
        <w:t>Benefícios:</w:t>
      </w:r>
    </w:p>
    <w:p w14:paraId="406F8B8D" w14:textId="70CB7442" w:rsidR="00281129" w:rsidRPr="00B84E39" w:rsidRDefault="00185D04">
      <w:pPr>
        <w:numPr>
          <w:ilvl w:val="0"/>
          <w:numId w:val="8"/>
        </w:numPr>
        <w:spacing w:after="60"/>
        <w:rPr>
          <w:rPrChange w:id="2966" w:author="Autor">
            <w:rPr>
              <w:lang w:val="es-ES_tradnl"/>
            </w:rPr>
          </w:rPrChange>
        </w:rPr>
      </w:pPr>
      <w:r w:rsidRPr="00B84E39">
        <w:rPr>
          <w:rPrChange w:id="2967" w:author="Autor">
            <w:rPr>
              <w:lang w:val="es-ES_tradnl"/>
            </w:rPr>
          </w:rPrChange>
        </w:rPr>
        <w:t xml:space="preserve">Fornece uma visão geral da distribuição de dados; ajuda a identificar áreas de interesse especial que podem precisar de </w:t>
      </w:r>
      <w:del w:id="2968" w:author="Autor">
        <w:r w:rsidRPr="00E73FBA">
          <w:rPr>
            <w:lang w:val="es-ES_tradnl"/>
          </w:rPr>
          <w:delText xml:space="preserve">uma </w:delText>
        </w:r>
      </w:del>
      <w:r w:rsidRPr="00B84E39">
        <w:rPr>
          <w:rPrChange w:id="2969" w:author="Autor">
            <w:rPr>
              <w:lang w:val="es-ES_tradnl"/>
            </w:rPr>
          </w:rPrChange>
        </w:rPr>
        <w:t>análise aprofundada</w:t>
      </w:r>
    </w:p>
    <w:p w14:paraId="12496CE1" w14:textId="2742CE2F" w:rsidR="00281129" w:rsidRPr="00B84E39" w:rsidRDefault="00185D04">
      <w:pPr>
        <w:numPr>
          <w:ilvl w:val="0"/>
          <w:numId w:val="8"/>
        </w:numPr>
        <w:spacing w:after="60"/>
        <w:rPr>
          <w:rPrChange w:id="2970" w:author="Autor">
            <w:rPr>
              <w:lang w:val="es-ES_tradnl"/>
            </w:rPr>
          </w:rPrChange>
        </w:rPr>
      </w:pPr>
      <w:del w:id="2971" w:author="Autor">
        <w:r w:rsidRPr="00E73FBA">
          <w:rPr>
            <w:lang w:val="es-ES_tradnl"/>
          </w:rPr>
          <w:delText>O agrupamento de</w:delText>
        </w:r>
      </w:del>
      <w:ins w:id="2972" w:author="Autor">
        <w:r w:rsidRPr="00FD6408">
          <w:t>Os</w:t>
        </w:r>
      </w:ins>
      <w:r w:rsidRPr="00B84E39">
        <w:rPr>
          <w:rPrChange w:id="2973" w:author="Autor">
            <w:rPr>
              <w:lang w:val="es-ES_tradnl"/>
            </w:rPr>
          </w:rPrChange>
        </w:rPr>
        <w:t xml:space="preserve"> termos </w:t>
      </w:r>
      <w:del w:id="2974" w:author="Autor">
        <w:r w:rsidRPr="00E73FBA">
          <w:rPr>
            <w:lang w:val="es-ES_tradnl"/>
          </w:rPr>
          <w:delText>agrega</w:delText>
        </w:r>
      </w:del>
      <w:ins w:id="2975" w:author="Autor">
        <w:r w:rsidRPr="00FD6408">
          <w:t>agrupados agregam</w:t>
        </w:r>
      </w:ins>
      <w:r w:rsidRPr="00B84E39">
        <w:rPr>
          <w:rPrChange w:id="2976" w:author="Autor">
            <w:rPr>
              <w:lang w:val="es-ES_tradnl"/>
            </w:rPr>
          </w:rPrChange>
        </w:rPr>
        <w:t xml:space="preserve"> </w:t>
      </w:r>
      <w:proofErr w:type="spellStart"/>
      <w:r w:rsidRPr="00B84E39">
        <w:rPr>
          <w:rPrChange w:id="2977" w:author="Autor">
            <w:rPr>
              <w:lang w:val="es-ES_tradnl"/>
            </w:rPr>
          </w:rPrChange>
        </w:rPr>
        <w:t>PTs</w:t>
      </w:r>
      <w:proofErr w:type="spellEnd"/>
      <w:r w:rsidRPr="00B84E39">
        <w:rPr>
          <w:rPrChange w:id="2978" w:author="Autor">
            <w:rPr>
              <w:lang w:val="es-ES_tradnl"/>
            </w:rPr>
          </w:rPrChange>
        </w:rPr>
        <w:t xml:space="preserve"> relacionados, facilitando a identificação de condições médicas de interesse</w:t>
      </w:r>
    </w:p>
    <w:p w14:paraId="25E2A03F" w14:textId="48ECA1F6" w:rsidR="00281129" w:rsidRPr="00B84E39" w:rsidRDefault="00185D04">
      <w:pPr>
        <w:numPr>
          <w:ilvl w:val="0"/>
          <w:numId w:val="8"/>
        </w:numPr>
        <w:spacing w:after="60"/>
        <w:rPr>
          <w:rPrChange w:id="2979" w:author="Autor">
            <w:rPr>
              <w:lang w:val="es-ES_tradnl"/>
            </w:rPr>
          </w:rPrChange>
        </w:rPr>
      </w:pPr>
      <w:r w:rsidRPr="00B84E39">
        <w:rPr>
          <w:rPrChange w:id="2980" w:author="Autor">
            <w:rPr>
              <w:lang w:val="es-ES_tradnl"/>
            </w:rPr>
          </w:rPrChange>
        </w:rPr>
        <w:t xml:space="preserve">Um PT será exibido apenas uma vez, evitando </w:t>
      </w:r>
      <w:del w:id="2981" w:author="Autor">
        <w:r w:rsidRPr="00E73FBA">
          <w:rPr>
            <w:lang w:val="es-ES_tradnl"/>
          </w:rPr>
          <w:delText xml:space="preserve">a </w:delText>
        </w:r>
      </w:del>
      <w:r w:rsidRPr="00B84E39">
        <w:rPr>
          <w:rPrChange w:id="2982" w:author="Autor">
            <w:rPr>
              <w:lang w:val="es-ES_tradnl"/>
            </w:rPr>
          </w:rPrChange>
        </w:rPr>
        <w:t>contagem excessiva de termos</w:t>
      </w:r>
    </w:p>
    <w:p w14:paraId="022A66AF" w14:textId="72B05302" w:rsidR="00281129" w:rsidRPr="00B84E39" w:rsidRDefault="00185D04">
      <w:pPr>
        <w:numPr>
          <w:ilvl w:val="0"/>
          <w:numId w:val="8"/>
        </w:numPr>
        <w:spacing w:after="60"/>
        <w:rPr>
          <w:rPrChange w:id="2983" w:author="Autor">
            <w:rPr>
              <w:lang w:val="es-ES_tradnl"/>
            </w:rPr>
          </w:rPrChange>
        </w:rPr>
      </w:pPr>
      <w:r w:rsidRPr="00B84E39">
        <w:rPr>
          <w:rPrChange w:id="2984" w:author="Autor">
            <w:rPr>
              <w:lang w:val="es-ES_tradnl"/>
            </w:rPr>
          </w:rPrChange>
        </w:rPr>
        <w:t xml:space="preserve">Uma visão geral </w:t>
      </w:r>
      <w:del w:id="2985" w:author="Autor">
        <w:r w:rsidRPr="00E73FBA">
          <w:rPr>
            <w:lang w:val="es-ES_tradnl"/>
          </w:rPr>
          <w:delText xml:space="preserve">primária </w:delText>
        </w:r>
      </w:del>
      <w:r w:rsidRPr="00B84E39">
        <w:rPr>
          <w:rPrChange w:id="2986" w:author="Autor">
            <w:rPr>
              <w:lang w:val="es-ES_tradnl"/>
            </w:rPr>
          </w:rPrChange>
        </w:rPr>
        <w:t xml:space="preserve">do SOC </w:t>
      </w:r>
      <w:ins w:id="2987" w:author="Autor">
        <w:r w:rsidRPr="00FD6408">
          <w:t xml:space="preserve">primário </w:t>
        </w:r>
      </w:ins>
      <w:r w:rsidRPr="00B84E39">
        <w:rPr>
          <w:rPrChange w:id="2988" w:author="Autor">
            <w:rPr>
              <w:lang w:val="es-ES_tradnl"/>
            </w:rPr>
          </w:rPrChange>
        </w:rPr>
        <w:t xml:space="preserve">pode ser a única forma de exibição de dados necessária para um </w:t>
      </w:r>
      <w:del w:id="2989" w:author="Autor">
        <w:r w:rsidRPr="00E73FBA">
          <w:rPr>
            <w:lang w:val="es-ES_tradnl"/>
          </w:rPr>
          <w:delText xml:space="preserve">pequeno </w:delText>
        </w:r>
      </w:del>
      <w:r w:rsidRPr="00B84E39">
        <w:rPr>
          <w:rPrChange w:id="2990" w:author="Autor">
            <w:rPr>
              <w:lang w:val="es-ES_tradnl"/>
            </w:rPr>
          </w:rPrChange>
        </w:rPr>
        <w:t>conjunto de dados</w:t>
      </w:r>
      <w:ins w:id="2991" w:author="Autor">
        <w:r w:rsidRPr="00FD6408">
          <w:t xml:space="preserve"> pequeno</w:t>
        </w:r>
      </w:ins>
    </w:p>
    <w:p w14:paraId="2FB1FA3A" w14:textId="77777777" w:rsidR="00281129" w:rsidRPr="00B84E39" w:rsidRDefault="00281129">
      <w:pPr>
        <w:spacing w:after="60"/>
        <w:rPr>
          <w:rPrChange w:id="2992" w:author="Autor">
            <w:rPr>
              <w:lang w:val="es-ES_tradnl"/>
            </w:rPr>
          </w:rPrChange>
        </w:rPr>
      </w:pPr>
    </w:p>
    <w:p w14:paraId="59D954D1" w14:textId="77777777" w:rsidR="00281129" w:rsidRDefault="00185D04">
      <w:pPr>
        <w:numPr>
          <w:ilvl w:val="0"/>
          <w:numId w:val="2"/>
        </w:numPr>
      </w:pPr>
      <w:r>
        <w:t xml:space="preserve">Limitações:  </w:t>
      </w:r>
    </w:p>
    <w:p w14:paraId="0197CD4A" w14:textId="0AACBF6E" w:rsidR="00281129" w:rsidRPr="00B84E39" w:rsidRDefault="00185D04">
      <w:pPr>
        <w:numPr>
          <w:ilvl w:val="0"/>
          <w:numId w:val="9"/>
        </w:numPr>
        <w:spacing w:after="60"/>
        <w:rPr>
          <w:rPrChange w:id="2993" w:author="Autor">
            <w:rPr>
              <w:lang w:val="es-ES_tradnl"/>
            </w:rPr>
          </w:rPrChange>
        </w:rPr>
      </w:pPr>
      <w:del w:id="2994" w:author="Autor">
        <w:r w:rsidRPr="00E73FBA">
          <w:rPr>
            <w:lang w:val="es-ES_tradnl"/>
          </w:rPr>
          <w:delText>Por ser</w:delText>
        </w:r>
      </w:del>
      <w:ins w:id="2995" w:author="Autor">
        <w:r w:rsidRPr="00FD6408">
          <w:t>Como é</w:t>
        </w:r>
      </w:ins>
      <w:r w:rsidRPr="00B84E39">
        <w:rPr>
          <w:rPrChange w:id="2996" w:author="Autor">
            <w:rPr>
              <w:lang w:val="es-ES_tradnl"/>
            </w:rPr>
          </w:rPrChange>
        </w:rPr>
        <w:t xml:space="preserve"> baseado em uma atribuição </w:t>
      </w:r>
      <w:del w:id="2997" w:author="Autor">
        <w:r w:rsidRPr="00E73FBA">
          <w:rPr>
            <w:lang w:val="es-ES_tradnl"/>
          </w:rPr>
          <w:delText>de</w:delText>
        </w:r>
        <w:r w:rsidR="00E83117" w:rsidRPr="00E73FBA">
          <w:rPr>
            <w:lang w:val="es-ES_tradnl"/>
          </w:rPr>
          <w:delText xml:space="preserve"> </w:delText>
        </w:r>
      </w:del>
      <w:r w:rsidRPr="00B84E39">
        <w:rPr>
          <w:rPrChange w:id="2998" w:author="Autor">
            <w:rPr>
              <w:lang w:val="es-ES_tradnl"/>
            </w:rPr>
          </w:rPrChange>
        </w:rPr>
        <w:t>PT</w:t>
      </w:r>
      <w:del w:id="2999" w:author="Autor">
        <w:r w:rsidR="00E83117" w:rsidRPr="00E73FBA">
          <w:rPr>
            <w:lang w:val="es-ES_tradnl"/>
          </w:rPr>
          <w:delText xml:space="preserve"> </w:delText>
        </w:r>
      </w:del>
      <w:ins w:id="3000" w:author="Autor">
        <w:r w:rsidRPr="00FD6408">
          <w:t>-</w:t>
        </w:r>
      </w:ins>
      <w:r w:rsidRPr="00B84E39">
        <w:rPr>
          <w:rPrChange w:id="3001" w:author="Autor">
            <w:rPr>
              <w:lang w:val="es-ES_tradnl"/>
            </w:rPr>
          </w:rPrChange>
        </w:rPr>
        <w:t>para</w:t>
      </w:r>
      <w:del w:id="3002" w:author="Autor">
        <w:r w:rsidRPr="00E73FBA">
          <w:rPr>
            <w:lang w:val="es-ES_tradnl"/>
          </w:rPr>
          <w:delText xml:space="preserve"> </w:delText>
        </w:r>
      </w:del>
      <w:ins w:id="3003" w:author="Autor">
        <w:r w:rsidRPr="00FD6408">
          <w:t>-</w:t>
        </w:r>
      </w:ins>
      <w:r w:rsidRPr="00B84E39">
        <w:rPr>
          <w:rPrChange w:id="3004" w:author="Autor">
            <w:rPr>
              <w:lang w:val="es-ES_tradnl"/>
            </w:rPr>
          </w:rPrChange>
        </w:rPr>
        <w:t xml:space="preserve">SOC primário, pode haver agrupamentos incompletos de termos para uma condição médica ou síndrome, </w:t>
      </w:r>
      <w:del w:id="3005" w:author="Autor">
        <w:r w:rsidRPr="00E73FBA">
          <w:rPr>
            <w:lang w:val="es-ES_tradnl"/>
          </w:rPr>
          <w:delText>pois</w:delText>
        </w:r>
      </w:del>
      <w:ins w:id="3006" w:author="Autor">
        <w:r w:rsidRPr="00FD6408">
          <w:t>já que</w:t>
        </w:r>
      </w:ins>
      <w:r w:rsidRPr="00B84E39">
        <w:rPr>
          <w:rPrChange w:id="3007" w:author="Autor">
            <w:rPr>
              <w:lang w:val="es-ES_tradnl"/>
            </w:rPr>
          </w:rPrChange>
        </w:rPr>
        <w:t xml:space="preserve"> tais termos podem ser distribuídos entre diferentes </w:t>
      </w:r>
      <w:proofErr w:type="spellStart"/>
      <w:r w:rsidRPr="00B84E39">
        <w:rPr>
          <w:rPrChange w:id="3008" w:author="Autor">
            <w:rPr>
              <w:lang w:val="es-ES_tradnl"/>
            </w:rPr>
          </w:rPrChange>
        </w:rPr>
        <w:t>SOCs</w:t>
      </w:r>
      <w:proofErr w:type="spellEnd"/>
    </w:p>
    <w:p w14:paraId="37AB50EC" w14:textId="57CEC538" w:rsidR="00281129" w:rsidRPr="00B84E39" w:rsidRDefault="00185D04">
      <w:pPr>
        <w:numPr>
          <w:ilvl w:val="0"/>
          <w:numId w:val="9"/>
        </w:numPr>
        <w:spacing w:after="60"/>
        <w:rPr>
          <w:rPrChange w:id="3009" w:author="Autor">
            <w:rPr>
              <w:lang w:val="es-ES_tradnl"/>
            </w:rPr>
          </w:rPrChange>
        </w:rPr>
      </w:pPr>
      <w:del w:id="3010" w:author="Autor">
        <w:r w:rsidRPr="00E73FBA">
          <w:rPr>
            <w:lang w:val="es-ES_tradnl"/>
          </w:rPr>
          <w:delText>Os eventos</w:delText>
        </w:r>
      </w:del>
      <w:ins w:id="3011" w:author="Autor">
        <w:r w:rsidRPr="00FD6408">
          <w:t>Eventos</w:t>
        </w:r>
      </w:ins>
      <w:r w:rsidRPr="00B84E39">
        <w:rPr>
          <w:rPrChange w:id="3012" w:author="Autor">
            <w:rPr>
              <w:lang w:val="es-ES_tradnl"/>
            </w:rPr>
          </w:rPrChange>
        </w:rPr>
        <w:t xml:space="preserve"> podem não ser encontrados onde o </w:t>
      </w:r>
      <w:del w:id="3013" w:author="Autor">
        <w:r w:rsidRPr="00E73FBA">
          <w:rPr>
            <w:lang w:val="es-ES_tradnl"/>
          </w:rPr>
          <w:delText>utilizador os</w:delText>
        </w:r>
      </w:del>
      <w:ins w:id="3014" w:author="Autor">
        <w:r w:rsidRPr="00FD6408">
          <w:t>usuário</w:t>
        </w:r>
      </w:ins>
      <w:r w:rsidRPr="00B84E39">
        <w:rPr>
          <w:rPrChange w:id="3015" w:author="Autor">
            <w:rPr>
              <w:lang w:val="es-ES_tradnl"/>
            </w:rPr>
          </w:rPrChange>
        </w:rPr>
        <w:t xml:space="preserve"> espera devido às regras de </w:t>
      </w:r>
      <w:del w:id="3016" w:author="Autor">
        <w:r w:rsidRPr="00E73FBA">
          <w:rPr>
            <w:lang w:val="es-ES_tradnl"/>
          </w:rPr>
          <w:delText>colocação</w:delText>
        </w:r>
      </w:del>
      <w:ins w:id="3017" w:author="Autor">
        <w:r w:rsidRPr="00FD6408">
          <w:t>posicionamento</w:t>
        </w:r>
      </w:ins>
      <w:r w:rsidRPr="00B84E39">
        <w:rPr>
          <w:rPrChange w:id="3018" w:author="Autor">
            <w:rPr>
              <w:lang w:val="es-ES_tradnl"/>
            </w:rPr>
          </w:rPrChange>
        </w:rPr>
        <w:t xml:space="preserve"> do MedDRA</w:t>
      </w:r>
    </w:p>
    <w:p w14:paraId="424C3AB0" w14:textId="772B410A" w:rsidR="00281129" w:rsidRPr="00B84E39" w:rsidRDefault="00185D04">
      <w:pPr>
        <w:numPr>
          <w:ilvl w:val="0"/>
          <w:numId w:val="9"/>
        </w:numPr>
        <w:spacing w:after="60"/>
        <w:rPr>
          <w:rPrChange w:id="3019" w:author="Autor">
            <w:rPr>
              <w:lang w:val="es-ES_tradnl"/>
            </w:rPr>
          </w:rPrChange>
        </w:rPr>
      </w:pPr>
      <w:r w:rsidRPr="00B84E39">
        <w:rPr>
          <w:rPrChange w:id="3020" w:author="Autor">
            <w:rPr>
              <w:lang w:val="es-ES_tradnl"/>
            </w:rPr>
          </w:rPrChange>
        </w:rPr>
        <w:t xml:space="preserve">Potencial para uma </w:t>
      </w:r>
      <w:del w:id="3021" w:author="Autor">
        <w:r w:rsidRPr="00E73FBA">
          <w:rPr>
            <w:lang w:val="es-ES_tradnl"/>
          </w:rPr>
          <w:delText>saída</w:delText>
        </w:r>
      </w:del>
      <w:ins w:id="3022" w:author="Autor">
        <w:r w:rsidRPr="00FD6408">
          <w:t>produção</w:t>
        </w:r>
      </w:ins>
      <w:r w:rsidRPr="00B84E39">
        <w:rPr>
          <w:rPrChange w:id="3023" w:author="Autor">
            <w:rPr>
              <w:lang w:val="es-ES_tradnl"/>
            </w:rPr>
          </w:rPrChange>
        </w:rPr>
        <w:t xml:space="preserve"> de dados </w:t>
      </w:r>
      <w:del w:id="3024" w:author="Autor">
        <w:r w:rsidRPr="00E73FBA">
          <w:rPr>
            <w:lang w:val="es-ES_tradnl"/>
          </w:rPr>
          <w:delText>longa</w:delText>
        </w:r>
      </w:del>
      <w:ins w:id="3025" w:author="Autor">
        <w:r w:rsidRPr="00FD6408">
          <w:t>extensa</w:t>
        </w:r>
      </w:ins>
      <w:r w:rsidRPr="00B84E39">
        <w:rPr>
          <w:rPrChange w:id="3026" w:author="Autor">
            <w:rPr>
              <w:lang w:val="es-ES_tradnl"/>
            </w:rPr>
          </w:rPrChange>
        </w:rPr>
        <w:t xml:space="preserve"> quando </w:t>
      </w:r>
      <w:del w:id="3027" w:author="Autor">
        <w:r w:rsidRPr="00E73FBA">
          <w:rPr>
            <w:lang w:val="es-ES_tradnl"/>
          </w:rPr>
          <w:delText>aplicada</w:delText>
        </w:r>
      </w:del>
      <w:ins w:id="3028" w:author="Autor">
        <w:r w:rsidRPr="00FD6408">
          <w:t>aplicado</w:t>
        </w:r>
      </w:ins>
      <w:r w:rsidRPr="00B84E39">
        <w:rPr>
          <w:rPrChange w:id="3029" w:author="Autor">
            <w:rPr>
              <w:lang w:val="es-ES_tradnl"/>
            </w:rPr>
          </w:rPrChange>
        </w:rPr>
        <w:t xml:space="preserve"> a grandes conjuntos de dados</w:t>
      </w:r>
    </w:p>
    <w:p w14:paraId="017445C9" w14:textId="078AA776" w:rsidR="00281129" w:rsidRPr="00B84E39" w:rsidRDefault="00185D04">
      <w:pPr>
        <w:pStyle w:val="Ttulo3"/>
        <w:rPr>
          <w:rPrChange w:id="3030" w:author="Autor">
            <w:rPr>
              <w:lang w:val="es-ES_tradnl"/>
            </w:rPr>
          </w:rPrChange>
        </w:rPr>
      </w:pPr>
      <w:r w:rsidRPr="00B84E39">
        <w:rPr>
          <w:rPrChange w:id="3031" w:author="Autor">
            <w:rPr>
              <w:lang w:val="es-ES_tradnl"/>
            </w:rPr>
          </w:rPrChange>
        </w:rPr>
        <w:t xml:space="preserve"> </w:t>
      </w:r>
      <w:bookmarkStart w:id="3032" w:name="_Toc222378713"/>
      <w:bookmarkStart w:id="3033" w:name="_Toc202536388"/>
      <w:r w:rsidRPr="00B84E39">
        <w:rPr>
          <w:rPrChange w:id="3034" w:author="Autor">
            <w:rPr>
              <w:lang w:val="es-ES_tradnl"/>
            </w:rPr>
          </w:rPrChange>
        </w:rPr>
        <w:t xml:space="preserve">Apresentações gerais de </w:t>
      </w:r>
      <w:r w:rsidR="00751C22" w:rsidRPr="00B84E39">
        <w:rPr>
          <w:rPrChange w:id="3035" w:author="Autor">
            <w:rPr>
              <w:lang w:val="es-ES_tradnl"/>
            </w:rPr>
          </w:rPrChange>
        </w:rPr>
        <w:t xml:space="preserve">pequenos </w:t>
      </w:r>
      <w:r w:rsidRPr="00B84E39">
        <w:rPr>
          <w:rPrChange w:id="3036" w:author="Autor">
            <w:rPr>
              <w:lang w:val="es-ES_tradnl"/>
            </w:rPr>
          </w:rPrChange>
        </w:rPr>
        <w:t>conjuntos de dados</w:t>
      </w:r>
      <w:bookmarkEnd w:id="3032"/>
      <w:bookmarkEnd w:id="3033"/>
      <w:ins w:id="3037" w:author="Autor">
        <w:r w:rsidRPr="00FD6408">
          <w:t xml:space="preserve"> </w:t>
        </w:r>
      </w:ins>
    </w:p>
    <w:p w14:paraId="64A5ED4F" w14:textId="1F464767" w:rsidR="00281129" w:rsidRDefault="00921DF9">
      <w:r w:rsidRPr="00B84E39">
        <w:rPr>
          <w:rPrChange w:id="3038" w:author="Autor">
            <w:rPr>
              <w:lang w:val="es-ES_tradnl"/>
            </w:rPr>
          </w:rPrChange>
        </w:rPr>
        <w:t xml:space="preserve">Quando o perfil de segurança consiste em uma pequena lista de </w:t>
      </w:r>
      <w:proofErr w:type="spellStart"/>
      <w:r w:rsidRPr="00B84E39">
        <w:rPr>
          <w:rPrChange w:id="3039" w:author="Autor">
            <w:rPr>
              <w:lang w:val="es-ES_tradnl"/>
            </w:rPr>
          </w:rPrChange>
        </w:rPr>
        <w:t>PTs</w:t>
      </w:r>
      <w:proofErr w:type="spellEnd"/>
      <w:r w:rsidRPr="00B84E39">
        <w:rPr>
          <w:rPrChange w:id="3040" w:author="Autor">
            <w:rPr>
              <w:lang w:val="es-ES_tradnl"/>
            </w:rPr>
          </w:rPrChange>
        </w:rPr>
        <w:t xml:space="preserve"> (por exemplo, no início do desenvolvimento clínico), uma exibição desses </w:t>
      </w:r>
      <w:proofErr w:type="spellStart"/>
      <w:r w:rsidRPr="00B84E39">
        <w:rPr>
          <w:rPrChange w:id="3041" w:author="Autor">
            <w:rPr>
              <w:lang w:val="es-ES_tradnl"/>
            </w:rPr>
          </w:rPrChange>
        </w:rPr>
        <w:t>PTs</w:t>
      </w:r>
      <w:proofErr w:type="spellEnd"/>
      <w:r w:rsidRPr="00B84E39">
        <w:rPr>
          <w:rPrChange w:id="3042" w:author="Autor">
            <w:rPr>
              <w:lang w:val="es-ES_tradnl"/>
            </w:rPr>
          </w:rPrChange>
        </w:rPr>
        <w:t xml:space="preserve"> pode ser adequada. </w:t>
      </w:r>
      <w:r>
        <w:t>A Figura 10 é um exemplo disso.</w:t>
      </w:r>
    </w:p>
    <w:p w14:paraId="4C8DDFDE" w14:textId="3C769454" w:rsidR="00281129" w:rsidRDefault="00185D04">
      <w:pPr>
        <w:pStyle w:val="Ttulo3"/>
      </w:pPr>
      <w:r>
        <w:t xml:space="preserve"> </w:t>
      </w:r>
      <w:bookmarkStart w:id="3043" w:name="_Toc222378714"/>
      <w:bookmarkStart w:id="3044" w:name="_Toc202536389"/>
      <w:r w:rsidR="001425A4">
        <w:t>Pesquisas</w:t>
      </w:r>
      <w:r>
        <w:t xml:space="preserve"> focadas</w:t>
      </w:r>
      <w:bookmarkEnd w:id="3043"/>
      <w:bookmarkEnd w:id="3044"/>
    </w:p>
    <w:p w14:paraId="79D229BA" w14:textId="530808FB" w:rsidR="00281129" w:rsidRPr="00B84E39" w:rsidRDefault="00185D04">
      <w:pPr>
        <w:rPr>
          <w:rPrChange w:id="3045" w:author="Autor">
            <w:rPr>
              <w:lang w:val="es-ES_tradnl"/>
            </w:rPr>
          </w:rPrChange>
        </w:rPr>
      </w:pPr>
      <w:del w:id="3046" w:author="Autor">
        <w:r w:rsidRPr="00E73FBA">
          <w:rPr>
            <w:lang w:val="es-ES_tradnl"/>
          </w:rPr>
          <w:delText>Pesquisas</w:delText>
        </w:r>
      </w:del>
      <w:ins w:id="3047" w:author="Autor">
        <w:r w:rsidRPr="00FD6408">
          <w:t>Buscas</w:t>
        </w:r>
      </w:ins>
      <w:r w:rsidRPr="00B84E39">
        <w:rPr>
          <w:rPrChange w:id="3048" w:author="Autor">
            <w:rPr>
              <w:lang w:val="es-ES_tradnl"/>
            </w:rPr>
          </w:rPrChange>
        </w:rPr>
        <w:t xml:space="preserve"> focadas podem ser úteis para </w:t>
      </w:r>
      <w:del w:id="3049" w:author="Autor">
        <w:r w:rsidRPr="00E73FBA">
          <w:rPr>
            <w:lang w:val="es-ES_tradnl"/>
          </w:rPr>
          <w:delText>uma investigação</w:delText>
        </w:r>
      </w:del>
      <w:ins w:id="3050" w:author="Autor">
        <w:r w:rsidRPr="00FD6408">
          <w:t>investigações</w:t>
        </w:r>
      </w:ins>
      <w:r w:rsidRPr="00B84E39">
        <w:rPr>
          <w:rPrChange w:id="3051" w:author="Autor">
            <w:rPr>
              <w:lang w:val="es-ES_tradnl"/>
            </w:rPr>
          </w:rPrChange>
        </w:rPr>
        <w:t xml:space="preserve"> mais </w:t>
      </w:r>
      <w:del w:id="3052" w:author="Autor">
        <w:r w:rsidRPr="00E73FBA">
          <w:rPr>
            <w:lang w:val="es-ES_tradnl"/>
          </w:rPr>
          <w:delText>aprofundada</w:delText>
        </w:r>
      </w:del>
      <w:ins w:id="3053" w:author="Autor">
        <w:r w:rsidRPr="00FD6408">
          <w:t>profundas</w:t>
        </w:r>
      </w:ins>
      <w:r w:rsidRPr="00B84E39">
        <w:rPr>
          <w:rPrChange w:id="3054" w:author="Autor">
            <w:rPr>
              <w:lang w:val="es-ES_tradnl"/>
            </w:rPr>
          </w:rPrChange>
        </w:rPr>
        <w:t xml:space="preserve"> de conceitos médicos de interesse. Por exemplo, uma </w:t>
      </w:r>
      <w:del w:id="3055" w:author="Autor">
        <w:r w:rsidRPr="00E73FBA">
          <w:rPr>
            <w:lang w:val="es-ES_tradnl"/>
          </w:rPr>
          <w:delText>pesquisa</w:delText>
        </w:r>
      </w:del>
      <w:ins w:id="3056" w:author="Autor">
        <w:r w:rsidRPr="00FD6408">
          <w:t>busca</w:t>
        </w:r>
      </w:ins>
      <w:r w:rsidRPr="00B84E39">
        <w:rPr>
          <w:rPrChange w:id="3057" w:author="Autor">
            <w:rPr>
              <w:lang w:val="es-ES_tradnl"/>
            </w:rPr>
          </w:rPrChange>
        </w:rPr>
        <w:t xml:space="preserve"> focada pode ser usada para determinar o número de casos ou eventos de interesse em resposta a uma consulta regulatória.</w:t>
      </w:r>
    </w:p>
    <w:p w14:paraId="0E97BBDC" w14:textId="78AC9021" w:rsidR="00281129" w:rsidRPr="00B84E39" w:rsidRDefault="00921DF9">
      <w:pPr>
        <w:rPr>
          <w:rPrChange w:id="3058" w:author="Autor">
            <w:rPr>
              <w:lang w:val="es-ES_tradnl"/>
            </w:rPr>
          </w:rPrChange>
        </w:rPr>
      </w:pPr>
      <w:r w:rsidRPr="00B84E39">
        <w:rPr>
          <w:rPrChange w:id="3059" w:author="Autor">
            <w:rPr>
              <w:lang w:val="es-ES_tradnl"/>
            </w:rPr>
          </w:rPrChange>
        </w:rPr>
        <w:t>Em certas situações, como as listadas abaixo (</w:t>
      </w:r>
      <w:del w:id="3060" w:author="Autor">
        <w:r w:rsidR="00185D04" w:rsidRPr="00E73FBA">
          <w:rPr>
            <w:lang w:val="es-ES_tradnl"/>
          </w:rPr>
          <w:delText>observe</w:delText>
        </w:r>
      </w:del>
      <w:ins w:id="3061" w:author="Autor">
        <w:r w:rsidRPr="00FD6408">
          <w:t>note</w:t>
        </w:r>
      </w:ins>
      <w:r w:rsidRPr="00B84E39">
        <w:rPr>
          <w:rPrChange w:id="3062" w:author="Autor">
            <w:rPr>
              <w:lang w:val="es-ES_tradnl"/>
            </w:rPr>
          </w:rPrChange>
        </w:rPr>
        <w:t xml:space="preserve"> que esta lista não é </w:t>
      </w:r>
      <w:del w:id="3063" w:author="Autor">
        <w:r w:rsidR="00185D04" w:rsidRPr="00E73FBA">
          <w:rPr>
            <w:lang w:val="es-ES_tradnl"/>
          </w:rPr>
          <w:delText>completa</w:delText>
        </w:r>
      </w:del>
      <w:ins w:id="3064" w:author="Autor">
        <w:r w:rsidRPr="00FD6408">
          <w:t>abrangente</w:t>
        </w:r>
      </w:ins>
      <w:r w:rsidRPr="00B84E39">
        <w:rPr>
          <w:rPrChange w:id="3065" w:author="Autor">
            <w:rPr>
              <w:lang w:val="es-ES_tradnl"/>
            </w:rPr>
          </w:rPrChange>
        </w:rPr>
        <w:t xml:space="preserve">), os usuários podem </w:t>
      </w:r>
      <w:del w:id="3066" w:author="Autor">
        <w:r w:rsidR="00185D04" w:rsidRPr="00E73FBA">
          <w:rPr>
            <w:lang w:val="es-ES_tradnl"/>
          </w:rPr>
          <w:delText>querer</w:delText>
        </w:r>
      </w:del>
      <w:ins w:id="3067" w:author="Autor">
        <w:r w:rsidRPr="00FD6408">
          <w:t>desejar</w:t>
        </w:r>
      </w:ins>
      <w:r w:rsidRPr="00B84E39">
        <w:rPr>
          <w:rPrChange w:id="3068" w:author="Autor">
            <w:rPr>
              <w:lang w:val="es-ES_tradnl"/>
            </w:rPr>
          </w:rPrChange>
        </w:rPr>
        <w:t xml:space="preserve"> criar uma </w:t>
      </w:r>
      <w:del w:id="3069" w:author="Autor">
        <w:r w:rsidR="00185D04" w:rsidRPr="00E73FBA">
          <w:rPr>
            <w:lang w:val="es-ES_tradnl"/>
          </w:rPr>
          <w:delText>pesquisa</w:delText>
        </w:r>
      </w:del>
      <w:ins w:id="3070" w:author="Autor">
        <w:r w:rsidRPr="00FD6408">
          <w:t>busca</w:t>
        </w:r>
      </w:ins>
      <w:r w:rsidRPr="00B84E39">
        <w:rPr>
          <w:rPrChange w:id="3071" w:author="Autor">
            <w:rPr>
              <w:lang w:val="es-ES_tradnl"/>
            </w:rPr>
          </w:rPrChange>
        </w:rPr>
        <w:t xml:space="preserve"> específica além da Visão </w:t>
      </w:r>
      <w:del w:id="3072" w:author="Autor">
        <w:r w:rsidR="00185D04" w:rsidRPr="00E73FBA">
          <w:rPr>
            <w:lang w:val="es-ES_tradnl"/>
          </w:rPr>
          <w:delText>geral</w:delText>
        </w:r>
      </w:del>
      <w:ins w:id="3073" w:author="Autor">
        <w:r w:rsidRPr="00FD6408">
          <w:t>Geral</w:t>
        </w:r>
      </w:ins>
      <w:r w:rsidRPr="00B84E39">
        <w:rPr>
          <w:rPrChange w:id="3074" w:author="Autor">
            <w:rPr>
              <w:lang w:val="es-ES_tradnl"/>
            </w:rPr>
          </w:rPrChange>
        </w:rPr>
        <w:t xml:space="preserve"> por </w:t>
      </w:r>
      <w:del w:id="3075" w:author="Autor">
        <w:r w:rsidR="00185D04" w:rsidRPr="00E73FBA">
          <w:rPr>
            <w:lang w:val="es-ES_tradnl"/>
          </w:rPr>
          <w:delText>classe</w:delText>
        </w:r>
      </w:del>
      <w:ins w:id="3076" w:author="Autor">
        <w:r w:rsidRPr="00FD6408">
          <w:t>Classe</w:t>
        </w:r>
      </w:ins>
      <w:r w:rsidRPr="00B84E39">
        <w:rPr>
          <w:rPrChange w:id="3077" w:author="Autor">
            <w:rPr>
              <w:lang w:val="es-ES_tradnl"/>
            </w:rPr>
          </w:rPrChange>
        </w:rPr>
        <w:t xml:space="preserve"> de </w:t>
      </w:r>
      <w:del w:id="3078" w:author="Autor">
        <w:r w:rsidR="00185D04" w:rsidRPr="00E73FBA">
          <w:rPr>
            <w:lang w:val="es-ES_tradnl"/>
          </w:rPr>
          <w:delText>órgão</w:delText>
        </w:r>
      </w:del>
      <w:ins w:id="3079" w:author="Autor">
        <w:r w:rsidRPr="00FD6408">
          <w:t>Órgão</w:t>
        </w:r>
      </w:ins>
      <w:r w:rsidRPr="00B84E39">
        <w:rPr>
          <w:rPrChange w:id="3080" w:author="Autor">
            <w:rPr>
              <w:lang w:val="es-ES_tradnl"/>
            </w:rPr>
          </w:rPrChange>
        </w:rPr>
        <w:t xml:space="preserve"> do </w:t>
      </w:r>
      <w:del w:id="3081" w:author="Autor">
        <w:r w:rsidR="00185D04" w:rsidRPr="00E73FBA">
          <w:rPr>
            <w:lang w:val="es-ES_tradnl"/>
          </w:rPr>
          <w:delText>sistema primário (consulte</w:delText>
        </w:r>
      </w:del>
      <w:ins w:id="3082" w:author="Autor">
        <w:r w:rsidRPr="00FD6408">
          <w:t>Sistema Primário (veja</w:t>
        </w:r>
      </w:ins>
      <w:r w:rsidRPr="00B84E39">
        <w:rPr>
          <w:rPrChange w:id="3083" w:author="Autor">
            <w:rPr>
              <w:lang w:val="es-ES_tradnl"/>
            </w:rPr>
          </w:rPrChange>
        </w:rPr>
        <w:t xml:space="preserve"> a Seção 3.2.1).</w:t>
      </w:r>
    </w:p>
    <w:p w14:paraId="6E0EA0FD" w14:textId="2D5B45B1" w:rsidR="00281129" w:rsidRPr="00B84E39" w:rsidRDefault="00185D04">
      <w:pPr>
        <w:numPr>
          <w:ilvl w:val="0"/>
          <w:numId w:val="7"/>
        </w:numPr>
        <w:spacing w:after="60"/>
        <w:rPr>
          <w:rPrChange w:id="3084" w:author="Autor">
            <w:rPr>
              <w:lang w:val="es-ES_tradnl"/>
            </w:rPr>
          </w:rPrChange>
        </w:rPr>
      </w:pPr>
      <w:r w:rsidRPr="00B84E39">
        <w:rPr>
          <w:rPrChange w:id="3085" w:author="Autor">
            <w:rPr>
              <w:lang w:val="es-ES_tradnl"/>
            </w:rPr>
          </w:rPrChange>
        </w:rPr>
        <w:t xml:space="preserve">Exame </w:t>
      </w:r>
      <w:del w:id="3086" w:author="Autor">
        <w:r w:rsidRPr="00E73FBA">
          <w:rPr>
            <w:lang w:val="es-ES_tradnl"/>
          </w:rPr>
          <w:delText>mais aprofundado</w:delText>
        </w:r>
      </w:del>
      <w:ins w:id="3087" w:author="Autor">
        <w:r w:rsidRPr="00FD6408">
          <w:t>adicional</w:t>
        </w:r>
      </w:ins>
      <w:r w:rsidRPr="00B84E39">
        <w:rPr>
          <w:rPrChange w:id="3088" w:author="Autor">
            <w:rPr>
              <w:lang w:val="es-ES_tradnl"/>
            </w:rPr>
          </w:rPrChange>
        </w:rPr>
        <w:t xml:space="preserve"> dos clusters observados na </w:t>
      </w:r>
      <w:del w:id="3089" w:author="Autor">
        <w:r w:rsidRPr="00E73FBA">
          <w:rPr>
            <w:lang w:val="es-ES_tradnl"/>
          </w:rPr>
          <w:delText>saída</w:delText>
        </w:r>
      </w:del>
      <w:ins w:id="3090" w:author="Autor">
        <w:r w:rsidRPr="00FD6408">
          <w:t>produção</w:t>
        </w:r>
      </w:ins>
      <w:r w:rsidRPr="00B84E39">
        <w:rPr>
          <w:rPrChange w:id="3091" w:author="Autor">
            <w:rPr>
              <w:lang w:val="es-ES_tradnl"/>
            </w:rPr>
          </w:rPrChange>
        </w:rPr>
        <w:t xml:space="preserve"> do SOC primário</w:t>
      </w:r>
    </w:p>
    <w:p w14:paraId="42430159" w14:textId="67FC467D" w:rsidR="00281129" w:rsidRPr="00B84E39" w:rsidRDefault="00185D04">
      <w:pPr>
        <w:numPr>
          <w:ilvl w:val="0"/>
          <w:numId w:val="7"/>
        </w:numPr>
        <w:spacing w:after="60"/>
        <w:rPr>
          <w:rPrChange w:id="3092" w:author="Autor">
            <w:rPr>
              <w:lang w:val="es-ES_tradnl"/>
            </w:rPr>
          </w:rPrChange>
        </w:rPr>
      </w:pPr>
      <w:r w:rsidRPr="00B84E39">
        <w:rPr>
          <w:rPrChange w:id="3093" w:author="Autor">
            <w:rPr>
              <w:lang w:val="es-ES_tradnl"/>
            </w:rPr>
          </w:rPrChange>
        </w:rPr>
        <w:lastRenderedPageBreak/>
        <w:t xml:space="preserve">Preocupações de segurança </w:t>
      </w:r>
      <w:ins w:id="3094" w:author="Autor">
        <w:r w:rsidRPr="00FD6408">
          <w:t xml:space="preserve">previamente </w:t>
        </w:r>
      </w:ins>
      <w:r w:rsidRPr="00B84E39">
        <w:rPr>
          <w:rPrChange w:id="3095" w:author="Autor">
            <w:rPr>
              <w:lang w:val="es-ES_tradnl"/>
            </w:rPr>
          </w:rPrChange>
        </w:rPr>
        <w:t xml:space="preserve">identificadas </w:t>
      </w:r>
      <w:del w:id="3096" w:author="Autor">
        <w:r w:rsidRPr="00E73FBA">
          <w:rPr>
            <w:lang w:val="es-ES_tradnl"/>
          </w:rPr>
          <w:delText xml:space="preserve">anteriormente </w:delText>
        </w:r>
      </w:del>
      <w:r w:rsidRPr="00B84E39">
        <w:rPr>
          <w:rPrChange w:id="3097" w:author="Autor">
            <w:rPr>
              <w:lang w:val="es-ES_tradnl"/>
            </w:rPr>
          </w:rPrChange>
        </w:rPr>
        <w:t xml:space="preserve">(por exemplo, efeitos de classe conhecidos, resultados de </w:t>
      </w:r>
      <w:ins w:id="3098" w:author="Autor">
        <w:r w:rsidRPr="00FD6408">
          <w:t xml:space="preserve">toxicologia e </w:t>
        </w:r>
      </w:ins>
      <w:r w:rsidRPr="00B84E39">
        <w:rPr>
          <w:rPrChange w:id="3099" w:author="Autor">
            <w:rPr>
              <w:lang w:val="es-ES_tradnl"/>
            </w:rPr>
          </w:rPrChange>
        </w:rPr>
        <w:t xml:space="preserve">estudos </w:t>
      </w:r>
      <w:del w:id="3100" w:author="Autor">
        <w:r w:rsidRPr="00E73FBA">
          <w:rPr>
            <w:lang w:val="es-ES_tradnl"/>
          </w:rPr>
          <w:delText>toxicológicos e em</w:delText>
        </w:r>
      </w:del>
      <w:ins w:id="3101" w:author="Autor">
        <w:r w:rsidRPr="00FD6408">
          <w:t>com</w:t>
        </w:r>
      </w:ins>
      <w:r w:rsidRPr="00B84E39">
        <w:rPr>
          <w:rPrChange w:id="3102" w:author="Autor">
            <w:rPr>
              <w:lang w:val="es-ES_tradnl"/>
            </w:rPr>
          </w:rPrChange>
        </w:rPr>
        <w:t xml:space="preserve"> </w:t>
      </w:r>
      <w:r w:rsidR="004D77C1" w:rsidRPr="00B84E39">
        <w:rPr>
          <w:rPrChange w:id="3103" w:author="Autor">
            <w:rPr>
              <w:lang w:val="es-ES_tradnl"/>
            </w:rPr>
          </w:rPrChange>
        </w:rPr>
        <w:t>animais</w:t>
      </w:r>
      <w:del w:id="3104" w:author="Autor">
        <w:r w:rsidRPr="00E73FBA">
          <w:rPr>
            <w:lang w:val="es-ES_tradnl"/>
          </w:rPr>
          <w:delText>,</w:delText>
        </w:r>
      </w:del>
      <w:r w:rsidR="004D77C1" w:rsidRPr="00B84E39">
        <w:rPr>
          <w:rPrChange w:id="3105" w:author="Autor">
            <w:rPr>
              <w:lang w:val="es-ES_tradnl"/>
            </w:rPr>
          </w:rPrChange>
        </w:rPr>
        <w:t xml:space="preserve"> etc.</w:t>
      </w:r>
      <w:r w:rsidRPr="00B84E39">
        <w:rPr>
          <w:rPrChange w:id="3106" w:author="Autor">
            <w:rPr>
              <w:lang w:val="es-ES_tradnl"/>
            </w:rPr>
          </w:rPrChange>
        </w:rPr>
        <w:t>)</w:t>
      </w:r>
    </w:p>
    <w:p w14:paraId="1F977B7E" w14:textId="77777777" w:rsidR="00281129" w:rsidRPr="00B84E39" w:rsidRDefault="00185D04">
      <w:pPr>
        <w:numPr>
          <w:ilvl w:val="0"/>
          <w:numId w:val="7"/>
        </w:numPr>
        <w:spacing w:after="60"/>
        <w:rPr>
          <w:rPrChange w:id="3107" w:author="Autor">
            <w:rPr>
              <w:lang w:val="es-ES_tradnl"/>
            </w:rPr>
          </w:rPrChange>
        </w:rPr>
      </w:pPr>
      <w:r w:rsidRPr="00B84E39">
        <w:rPr>
          <w:rPrChange w:id="3108" w:author="Autor">
            <w:rPr>
              <w:lang w:val="es-ES_tradnl"/>
            </w:rPr>
          </w:rPrChange>
        </w:rPr>
        <w:t>Monitoramento de eventos de interesse especial</w:t>
      </w:r>
    </w:p>
    <w:p w14:paraId="1169412E" w14:textId="54291070" w:rsidR="00281129" w:rsidRDefault="00185D04">
      <w:pPr>
        <w:numPr>
          <w:ilvl w:val="0"/>
          <w:numId w:val="7"/>
        </w:numPr>
        <w:spacing w:after="60"/>
      </w:pPr>
      <w:r>
        <w:t xml:space="preserve">Respondendo a </w:t>
      </w:r>
      <w:del w:id="3109" w:author="Autor">
        <w:r w:rsidRPr="00223DAC">
          <w:delText>consultas</w:delText>
        </w:r>
      </w:del>
      <w:ins w:id="3110" w:author="Autor">
        <w:r>
          <w:t>dúvidas</w:t>
        </w:r>
      </w:ins>
      <w:r>
        <w:t xml:space="preserve"> regulatórias</w:t>
      </w:r>
    </w:p>
    <w:p w14:paraId="0DF6423A" w14:textId="77BB6F89" w:rsidR="00281129" w:rsidRPr="00B84E39" w:rsidRDefault="00185D04">
      <w:pPr>
        <w:rPr>
          <w:rPrChange w:id="3111" w:author="Autor">
            <w:rPr>
              <w:lang w:val="es-ES_tradnl"/>
            </w:rPr>
          </w:rPrChange>
        </w:rPr>
      </w:pPr>
      <w:r w:rsidRPr="00B84E39">
        <w:rPr>
          <w:rPrChange w:id="3112" w:author="Autor">
            <w:rPr>
              <w:lang w:val="es-ES_tradnl"/>
            </w:rPr>
          </w:rPrChange>
        </w:rPr>
        <w:t xml:space="preserve">Abaixo estão listadas </w:t>
      </w:r>
      <w:del w:id="3113" w:author="Autor">
        <w:r w:rsidRPr="00E73FBA">
          <w:rPr>
            <w:lang w:val="es-ES_tradnl"/>
          </w:rPr>
          <w:delText xml:space="preserve">as </w:delText>
        </w:r>
      </w:del>
      <w:r w:rsidRPr="00B84E39">
        <w:rPr>
          <w:rPrChange w:id="3114" w:author="Autor">
            <w:rPr>
              <w:lang w:val="es-ES_tradnl"/>
            </w:rPr>
          </w:rPrChange>
        </w:rPr>
        <w:t xml:space="preserve">opções para abordagens de </w:t>
      </w:r>
      <w:del w:id="3115" w:author="Autor">
        <w:r w:rsidRPr="00E73FBA">
          <w:rPr>
            <w:lang w:val="es-ES_tradnl"/>
          </w:rPr>
          <w:delText>pesquisa focadas.</w:delText>
        </w:r>
      </w:del>
      <w:ins w:id="3116" w:author="Autor">
        <w:r w:rsidRPr="00FD6408">
          <w:t>busca focada.</w:t>
        </w:r>
      </w:ins>
      <w:r w:rsidRPr="00B84E39">
        <w:rPr>
          <w:rPrChange w:id="3117" w:author="Autor">
            <w:rPr>
              <w:lang w:val="es-ES_tradnl"/>
            </w:rPr>
          </w:rPrChange>
        </w:rPr>
        <w:t xml:space="preserve"> A ordem de aplicação dessas abordagens pode depender de recursos, </w:t>
      </w:r>
      <w:del w:id="3118" w:author="Autor">
        <w:r w:rsidRPr="00E73FBA">
          <w:rPr>
            <w:lang w:val="es-ES_tradnl"/>
          </w:rPr>
          <w:delText>experiência</w:delText>
        </w:r>
      </w:del>
      <w:ins w:id="3119" w:author="Autor">
        <w:r w:rsidRPr="00FD6408">
          <w:t>expertise</w:t>
        </w:r>
      </w:ins>
      <w:r w:rsidRPr="00B84E39">
        <w:rPr>
          <w:rPrChange w:id="3120" w:author="Autor">
            <w:rPr>
              <w:lang w:val="es-ES_tradnl"/>
            </w:rPr>
          </w:rPrChange>
        </w:rPr>
        <w:t>, sistemas ou outros fatores.</w:t>
      </w:r>
    </w:p>
    <w:p w14:paraId="3B576D9B" w14:textId="2184F6DE" w:rsidR="00281129" w:rsidRPr="00B84E39" w:rsidRDefault="00185D04">
      <w:pPr>
        <w:pStyle w:val="Ttulo4"/>
        <w:rPr>
          <w:rPrChange w:id="3121" w:author="Autor">
            <w:rPr>
              <w:lang w:val="es-ES_tradnl"/>
            </w:rPr>
          </w:rPrChange>
        </w:rPr>
      </w:pPr>
      <w:r w:rsidRPr="00B84E39">
        <w:rPr>
          <w:rPrChange w:id="3122" w:author="Autor">
            <w:rPr>
              <w:lang w:val="es-ES_tradnl"/>
            </w:rPr>
          </w:rPrChange>
        </w:rPr>
        <w:t xml:space="preserve"> </w:t>
      </w:r>
      <w:del w:id="3123" w:author="Autor">
        <w:r w:rsidRPr="00E73FBA">
          <w:rPr>
            <w:lang w:val="es-ES_tradnl"/>
          </w:rPr>
          <w:delText>Pesquisas</w:delText>
        </w:r>
      </w:del>
      <w:ins w:id="3124" w:author="Autor">
        <w:r w:rsidRPr="00FD6408">
          <w:t>Buscas</w:t>
        </w:r>
      </w:ins>
      <w:r w:rsidRPr="00B84E39">
        <w:rPr>
          <w:rPrChange w:id="3125" w:author="Autor">
            <w:rPr>
              <w:lang w:val="es-ES_tradnl"/>
            </w:rPr>
          </w:rPrChange>
        </w:rPr>
        <w:t xml:space="preserve"> focadas por atribuições secundárias </w:t>
      </w:r>
      <w:del w:id="3126" w:author="Autor">
        <w:r w:rsidRPr="00E73FBA">
          <w:rPr>
            <w:lang w:val="es-ES_tradnl"/>
          </w:rPr>
          <w:delText>do</w:delText>
        </w:r>
      </w:del>
      <w:ins w:id="3127" w:author="Autor">
        <w:r w:rsidRPr="00FD6408">
          <w:t>de</w:t>
        </w:r>
      </w:ins>
      <w:r w:rsidRPr="00B84E39">
        <w:rPr>
          <w:rPrChange w:id="3128" w:author="Autor">
            <w:rPr>
              <w:lang w:val="es-ES_tradnl"/>
            </w:rPr>
          </w:rPrChange>
        </w:rPr>
        <w:t xml:space="preserve"> SOC</w:t>
      </w:r>
    </w:p>
    <w:p w14:paraId="2414B88A" w14:textId="02C0F681" w:rsidR="00281129" w:rsidRPr="00B84E39" w:rsidRDefault="00185D04">
      <w:pPr>
        <w:rPr>
          <w:rPrChange w:id="3129" w:author="Autor">
            <w:rPr>
              <w:lang w:val="es-ES_tradnl"/>
            </w:rPr>
          </w:rPrChange>
        </w:rPr>
      </w:pPr>
      <w:r w:rsidRPr="00B84E39">
        <w:rPr>
          <w:rPrChange w:id="3130" w:author="Autor">
            <w:rPr>
              <w:lang w:val="es-ES_tradnl"/>
            </w:rPr>
          </w:rPrChange>
        </w:rPr>
        <w:t xml:space="preserve">Essa </w:t>
      </w:r>
      <w:del w:id="3131" w:author="Autor">
        <w:r w:rsidRPr="00E73FBA">
          <w:rPr>
            <w:lang w:val="es-ES_tradnl"/>
          </w:rPr>
          <w:delText>pesquisa</w:delText>
        </w:r>
      </w:del>
      <w:ins w:id="3132" w:author="Autor">
        <w:r w:rsidRPr="00FD6408">
          <w:t>busca</w:t>
        </w:r>
      </w:ins>
      <w:r w:rsidRPr="00B84E39">
        <w:rPr>
          <w:rPrChange w:id="3133" w:author="Autor">
            <w:rPr>
              <w:lang w:val="es-ES_tradnl"/>
            </w:rPr>
          </w:rPrChange>
        </w:rPr>
        <w:t xml:space="preserve"> focada </w:t>
      </w:r>
      <w:del w:id="3134" w:author="Autor">
        <w:r w:rsidRPr="00E73FBA">
          <w:rPr>
            <w:lang w:val="es-ES_tradnl"/>
          </w:rPr>
          <w:delText>aumenta</w:delText>
        </w:r>
      </w:del>
      <w:ins w:id="3135" w:author="Autor">
        <w:r w:rsidRPr="00FD6408">
          <w:t>complementa</w:t>
        </w:r>
      </w:ins>
      <w:r w:rsidRPr="00B84E39">
        <w:rPr>
          <w:rPrChange w:id="3136" w:author="Autor">
            <w:rPr>
              <w:lang w:val="es-ES_tradnl"/>
            </w:rPr>
          </w:rPrChange>
        </w:rPr>
        <w:t xml:space="preserve"> a Visão Geral por Classe de Órgão do Sistema Primário (</w:t>
      </w:r>
      <w:del w:id="3137" w:author="Autor">
        <w:r w:rsidRPr="00E73FBA">
          <w:rPr>
            <w:lang w:val="es-ES_tradnl"/>
          </w:rPr>
          <w:delText>consulte a</w:delText>
        </w:r>
      </w:del>
      <w:ins w:id="3138" w:author="Autor">
        <w:r w:rsidRPr="00FD6408">
          <w:t>ver</w:t>
        </w:r>
      </w:ins>
      <w:r w:rsidRPr="00B84E39">
        <w:rPr>
          <w:rPrChange w:id="3139" w:author="Autor">
            <w:rPr>
              <w:lang w:val="es-ES_tradnl"/>
            </w:rPr>
          </w:rPrChange>
        </w:rPr>
        <w:t xml:space="preserve"> Seção 3.2.1</w:t>
      </w:r>
      <w:del w:id="3140" w:author="Autor">
        <w:r w:rsidRPr="00E73FBA">
          <w:rPr>
            <w:lang w:val="es-ES_tradnl"/>
          </w:rPr>
          <w:delText>), abordando</w:delText>
        </w:r>
      </w:del>
      <w:ins w:id="3141" w:author="Autor">
        <w:r w:rsidRPr="00FD6408">
          <w:t>) ao abordar</w:t>
        </w:r>
      </w:ins>
      <w:r w:rsidRPr="00B84E39">
        <w:rPr>
          <w:rPrChange w:id="3142" w:author="Autor">
            <w:rPr>
              <w:lang w:val="es-ES_tradnl"/>
            </w:rPr>
          </w:rPrChange>
        </w:rPr>
        <w:t xml:space="preserve"> as atribuições secundárias </w:t>
      </w:r>
      <w:del w:id="3143" w:author="Autor">
        <w:r w:rsidRPr="00E73FBA">
          <w:rPr>
            <w:lang w:val="es-ES_tradnl"/>
          </w:rPr>
          <w:delText>do</w:delText>
        </w:r>
      </w:del>
      <w:ins w:id="3144" w:author="Autor">
        <w:r w:rsidRPr="00FD6408">
          <w:t>de</w:t>
        </w:r>
      </w:ins>
      <w:r w:rsidRPr="00B84E39">
        <w:rPr>
          <w:rPrChange w:id="3145" w:author="Autor">
            <w:rPr>
              <w:lang w:val="es-ES_tradnl"/>
            </w:rPr>
          </w:rPrChange>
        </w:rPr>
        <w:t xml:space="preserve"> SOC, </w:t>
      </w:r>
      <w:del w:id="3146" w:author="Autor">
        <w:r w:rsidRPr="00E73FBA">
          <w:rPr>
            <w:lang w:val="es-ES_tradnl"/>
          </w:rPr>
          <w:delText>fornecendo</w:delText>
        </w:r>
      </w:del>
      <w:ins w:id="3147" w:author="Autor">
        <w:r w:rsidRPr="00FD6408">
          <w:t>proporcionando</w:t>
        </w:r>
      </w:ins>
      <w:r w:rsidRPr="00B84E39">
        <w:rPr>
          <w:rPrChange w:id="3148" w:author="Autor">
            <w:rPr>
              <w:lang w:val="es-ES_tradnl"/>
            </w:rPr>
          </w:rPrChange>
        </w:rPr>
        <w:t xml:space="preserve"> assim uma visão mais abrangente dos dados e aproveitando a </w:t>
      </w:r>
      <w:proofErr w:type="spellStart"/>
      <w:r w:rsidRPr="00B84E39">
        <w:rPr>
          <w:rPrChange w:id="3149" w:author="Autor">
            <w:rPr>
              <w:lang w:val="es-ES_tradnl"/>
            </w:rPr>
          </w:rPrChange>
        </w:rPr>
        <w:t>multiaxialidade</w:t>
      </w:r>
      <w:proofErr w:type="spellEnd"/>
      <w:r w:rsidRPr="00B84E39">
        <w:rPr>
          <w:rPrChange w:id="3150" w:author="Autor">
            <w:rPr>
              <w:lang w:val="es-ES_tradnl"/>
            </w:rPr>
          </w:rPrChange>
        </w:rPr>
        <w:t xml:space="preserve"> do MedDRA.</w:t>
      </w:r>
    </w:p>
    <w:p w14:paraId="03B818D0" w14:textId="77777777" w:rsidR="00281129" w:rsidRDefault="00185D04">
      <w:pPr>
        <w:numPr>
          <w:ilvl w:val="0"/>
          <w:numId w:val="2"/>
        </w:numPr>
        <w:rPr>
          <w:moveFrom w:id="3151" w:author="Autor" w16du:dateUtc="2026-02-24T14:14:00Z"/>
        </w:rPr>
      </w:pPr>
      <w:moveFromRangeStart w:id="3152" w:author="Autor" w:name="move222824068"/>
      <w:moveFrom w:id="3153" w:author="Autor" w16du:dateUtc="2026-02-24T14:14:00Z">
        <w:r>
          <w:t>Método:</w:t>
        </w:r>
      </w:moveFrom>
    </w:p>
    <w:moveFromRangeEnd w:id="3152"/>
    <w:p w14:paraId="49F848D2" w14:textId="77777777" w:rsidR="00281129" w:rsidRDefault="00185D04">
      <w:pPr>
        <w:numPr>
          <w:ilvl w:val="0"/>
          <w:numId w:val="2"/>
        </w:numPr>
        <w:rPr>
          <w:ins w:id="3154" w:author="Autor"/>
        </w:rPr>
      </w:pPr>
      <w:ins w:id="3155" w:author="Autor">
        <w:r>
          <w:t>Método:</w:t>
        </w:r>
      </w:ins>
    </w:p>
    <w:p w14:paraId="550E6D17" w14:textId="26BAF680" w:rsidR="00281129" w:rsidRDefault="00185D04">
      <w:r w:rsidRPr="00B84E39">
        <w:rPr>
          <w:rPrChange w:id="3156" w:author="Autor">
            <w:rPr>
              <w:lang w:val="es-ES_tradnl"/>
            </w:rPr>
          </w:rPrChange>
        </w:rPr>
        <w:t xml:space="preserve">O método </w:t>
      </w:r>
      <w:del w:id="3157" w:author="Autor">
        <w:r w:rsidRPr="00E73FBA">
          <w:rPr>
            <w:lang w:val="es-ES_tradnl"/>
          </w:rPr>
          <w:delText>usado</w:delText>
        </w:r>
      </w:del>
      <w:ins w:id="3158" w:author="Autor">
        <w:r w:rsidRPr="00FD6408">
          <w:t>utilizado</w:t>
        </w:r>
      </w:ins>
      <w:r w:rsidRPr="00B84E39">
        <w:rPr>
          <w:rPrChange w:id="3159" w:author="Autor">
            <w:rPr>
              <w:lang w:val="es-ES_tradnl"/>
            </w:rPr>
          </w:rPrChange>
        </w:rPr>
        <w:t xml:space="preserve"> para uma </w:t>
      </w:r>
      <w:del w:id="3160" w:author="Autor">
        <w:r w:rsidRPr="00E73FBA">
          <w:rPr>
            <w:lang w:val="es-ES_tradnl"/>
          </w:rPr>
          <w:delText>pesquisa</w:delText>
        </w:r>
      </w:del>
      <w:ins w:id="3161" w:author="Autor">
        <w:r w:rsidRPr="00FD6408">
          <w:t>busca</w:t>
        </w:r>
      </w:ins>
      <w:r w:rsidRPr="00B84E39">
        <w:rPr>
          <w:rPrChange w:id="3162" w:author="Autor">
            <w:rPr>
              <w:lang w:val="es-ES_tradnl"/>
            </w:rPr>
          </w:rPrChange>
        </w:rPr>
        <w:t xml:space="preserve"> focada por atribuição </w:t>
      </w:r>
      <w:del w:id="3163" w:author="Autor">
        <w:r w:rsidRPr="00E73FBA">
          <w:rPr>
            <w:lang w:val="es-ES_tradnl"/>
          </w:rPr>
          <w:delText xml:space="preserve">secundária </w:delText>
        </w:r>
      </w:del>
      <w:r w:rsidRPr="00B84E39">
        <w:rPr>
          <w:rPrChange w:id="3164" w:author="Autor">
            <w:rPr>
              <w:lang w:val="es-ES_tradnl"/>
            </w:rPr>
          </w:rPrChange>
        </w:rPr>
        <w:t>de SOC</w:t>
      </w:r>
      <w:ins w:id="3165" w:author="Autor">
        <w:r w:rsidRPr="00FD6408">
          <w:t xml:space="preserve"> secundário</w:t>
        </w:r>
      </w:ins>
      <w:r w:rsidRPr="00B84E39">
        <w:rPr>
          <w:rPrChange w:id="3166" w:author="Autor">
            <w:rPr>
              <w:lang w:val="es-ES_tradnl"/>
            </w:rPr>
          </w:rPrChange>
        </w:rPr>
        <w:t xml:space="preserve"> pode depender das características do banco de dados da organização. </w:t>
      </w:r>
      <w:r w:rsidRPr="00037497">
        <w:t>As opções incluem:</w:t>
      </w:r>
    </w:p>
    <w:p w14:paraId="257BEC2A" w14:textId="2BDE0843" w:rsidR="00281129" w:rsidRPr="00B84E39" w:rsidRDefault="00185D04">
      <w:pPr>
        <w:numPr>
          <w:ilvl w:val="0"/>
          <w:numId w:val="7"/>
        </w:numPr>
        <w:spacing w:after="60"/>
        <w:rPr>
          <w:rPrChange w:id="3167" w:author="Autor">
            <w:rPr>
              <w:lang w:val="es-ES_tradnl"/>
            </w:rPr>
          </w:rPrChange>
        </w:rPr>
      </w:pPr>
      <w:r w:rsidRPr="00B84E39">
        <w:rPr>
          <w:rPrChange w:id="3168" w:author="Autor">
            <w:rPr>
              <w:lang w:val="es-ES_tradnl"/>
            </w:rPr>
          </w:rPrChange>
        </w:rPr>
        <w:t xml:space="preserve">Consulta dos níveis SOC, HLGT e HLT para incluir </w:t>
      </w:r>
      <w:ins w:id="3169" w:author="Autor">
        <w:r w:rsidRPr="00FD6408">
          <w:t xml:space="preserve">tanto </w:t>
        </w:r>
      </w:ins>
      <w:r w:rsidRPr="00B84E39">
        <w:rPr>
          <w:rPrChange w:id="3170" w:author="Autor">
            <w:rPr>
              <w:lang w:val="es-ES_tradnl"/>
            </w:rPr>
          </w:rPrChange>
        </w:rPr>
        <w:t xml:space="preserve">as atribuições de SOC primário </w:t>
      </w:r>
      <w:del w:id="3171" w:author="Autor">
        <w:r w:rsidRPr="00E73FBA">
          <w:rPr>
            <w:lang w:val="es-ES_tradnl"/>
          </w:rPr>
          <w:delText>e</w:delText>
        </w:r>
      </w:del>
      <w:ins w:id="3172" w:author="Autor">
        <w:r w:rsidRPr="00FD6408">
          <w:t>quanto</w:t>
        </w:r>
      </w:ins>
      <w:r w:rsidRPr="00B84E39">
        <w:rPr>
          <w:rPrChange w:id="3173" w:author="Autor">
            <w:rPr>
              <w:lang w:val="es-ES_tradnl"/>
            </w:rPr>
          </w:rPrChange>
        </w:rPr>
        <w:t xml:space="preserve"> secundário </w:t>
      </w:r>
      <w:del w:id="3174" w:author="Autor">
        <w:r w:rsidRPr="00E73FBA">
          <w:rPr>
            <w:lang w:val="es-ES_tradnl"/>
          </w:rPr>
          <w:delText>no display</w:delText>
        </w:r>
      </w:del>
      <w:ins w:id="3175" w:author="Autor">
        <w:r w:rsidRPr="00FD6408">
          <w:t>na tela</w:t>
        </w:r>
      </w:ins>
    </w:p>
    <w:p w14:paraId="1E1FD4D0" w14:textId="206FD07E" w:rsidR="00281129" w:rsidRPr="00B84E39" w:rsidRDefault="00185D04">
      <w:pPr>
        <w:numPr>
          <w:ilvl w:val="0"/>
          <w:numId w:val="7"/>
        </w:numPr>
        <w:spacing w:after="60"/>
        <w:rPr>
          <w:rPrChange w:id="3176" w:author="Autor">
            <w:rPr>
              <w:lang w:val="es-ES_tradnl"/>
            </w:rPr>
          </w:rPrChange>
        </w:rPr>
      </w:pPr>
      <w:del w:id="3177" w:author="Autor">
        <w:r w:rsidRPr="00E73FBA">
          <w:rPr>
            <w:lang w:val="es-ES_tradnl"/>
          </w:rPr>
          <w:delText>Produza</w:delText>
        </w:r>
        <w:r w:rsidR="0084562C" w:rsidRPr="00E73FBA">
          <w:rPr>
            <w:lang w:val="es-ES_tradnl"/>
          </w:rPr>
          <w:delText xml:space="preserve"> outputs de</w:delText>
        </w:r>
        <w:r w:rsidRPr="00E73FBA">
          <w:rPr>
            <w:lang w:val="es-ES_tradnl"/>
          </w:rPr>
          <w:delText xml:space="preserve"> </w:delText>
        </w:r>
      </w:del>
      <w:ins w:id="3178" w:author="Autor">
        <w:r w:rsidR="0004232A" w:rsidRPr="00FD6408">
          <w:t xml:space="preserve">Saída dos </w:t>
        </w:r>
      </w:ins>
      <w:proofErr w:type="spellStart"/>
      <w:r w:rsidR="0004232A" w:rsidRPr="00B84E39">
        <w:rPr>
          <w:rPrChange w:id="3179" w:author="Autor">
            <w:rPr>
              <w:lang w:val="es-ES_tradnl"/>
            </w:rPr>
          </w:rPrChange>
        </w:rPr>
        <w:t>PTs</w:t>
      </w:r>
      <w:proofErr w:type="spellEnd"/>
      <w:r w:rsidR="0004232A" w:rsidRPr="00B84E39">
        <w:rPr>
          <w:rPrChange w:id="3180" w:author="Autor">
            <w:rPr>
              <w:lang w:val="es-ES_tradnl"/>
            </w:rPr>
          </w:rPrChange>
        </w:rPr>
        <w:t xml:space="preserve"> em </w:t>
      </w:r>
      <w:del w:id="3181" w:author="Autor">
        <w:r w:rsidRPr="00E73FBA">
          <w:rPr>
            <w:lang w:val="es-ES_tradnl"/>
          </w:rPr>
          <w:delText>seus SOC</w:delText>
        </w:r>
        <w:r w:rsidR="00384812" w:rsidRPr="00E73FBA">
          <w:rPr>
            <w:lang w:val="es-ES_tradnl"/>
          </w:rPr>
          <w:delText>s</w:delText>
        </w:r>
        <w:r w:rsidRPr="00E73FBA">
          <w:rPr>
            <w:lang w:val="es-ES_tradnl"/>
          </w:rPr>
          <w:delText xml:space="preserve"> secundários </w:delText>
        </w:r>
      </w:del>
      <w:ins w:id="3182" w:author="Autor">
        <w:r w:rsidR="0004232A" w:rsidRPr="00FD6408">
          <w:t xml:space="preserve">suas localizações secundárias de SOC </w:t>
        </w:r>
      </w:ins>
      <w:r w:rsidR="0004232A" w:rsidRPr="00B84E39">
        <w:rPr>
          <w:rPrChange w:id="3183" w:author="Autor">
            <w:rPr>
              <w:lang w:val="es-ES_tradnl"/>
            </w:rPr>
          </w:rPrChange>
        </w:rPr>
        <w:t>programaticamente (</w:t>
      </w:r>
      <w:del w:id="3184" w:author="Autor">
        <w:r w:rsidRPr="00E73FBA">
          <w:rPr>
            <w:lang w:val="es-ES_tradnl"/>
          </w:rPr>
          <w:delText>consulte</w:delText>
        </w:r>
      </w:del>
      <w:ins w:id="3185" w:author="Autor">
        <w:r w:rsidR="0004232A" w:rsidRPr="00FD6408">
          <w:t>veja</w:t>
        </w:r>
      </w:ins>
      <w:r w:rsidR="0004232A" w:rsidRPr="00B84E39">
        <w:rPr>
          <w:rPrChange w:id="3186" w:author="Autor">
            <w:rPr>
              <w:lang w:val="es-ES_tradnl"/>
            </w:rPr>
          </w:rPrChange>
        </w:rPr>
        <w:t xml:space="preserve"> a Figura 11)</w:t>
      </w:r>
    </w:p>
    <w:p w14:paraId="4633E2F7" w14:textId="3F7298FC" w:rsidR="00281129" w:rsidRPr="00B84E39" w:rsidRDefault="00185D04">
      <w:pPr>
        <w:numPr>
          <w:ilvl w:val="0"/>
          <w:numId w:val="7"/>
        </w:numPr>
        <w:spacing w:after="60"/>
        <w:rPr>
          <w:rPrChange w:id="3187" w:author="Autor">
            <w:rPr>
              <w:lang w:val="es-ES_tradnl"/>
            </w:rPr>
          </w:rPrChange>
        </w:rPr>
      </w:pPr>
      <w:r w:rsidRPr="00B84E39">
        <w:rPr>
          <w:rPrChange w:id="3188" w:author="Autor">
            <w:rPr>
              <w:lang w:val="es-ES_tradnl"/>
            </w:rPr>
          </w:rPrChange>
        </w:rPr>
        <w:t xml:space="preserve">Se o banco de dados não permitir </w:t>
      </w:r>
      <w:del w:id="3189" w:author="Autor">
        <w:r w:rsidRPr="00E73FBA">
          <w:rPr>
            <w:lang w:val="es-ES_tradnl"/>
          </w:rPr>
          <w:delText xml:space="preserve">a </w:delText>
        </w:r>
      </w:del>
      <w:r w:rsidRPr="00B84E39">
        <w:rPr>
          <w:rPrChange w:id="3190" w:author="Autor">
            <w:rPr>
              <w:lang w:val="es-ES_tradnl"/>
            </w:rPr>
          </w:rPrChange>
        </w:rPr>
        <w:t xml:space="preserve">saída automatizada </w:t>
      </w:r>
      <w:del w:id="3191" w:author="Autor">
        <w:r w:rsidRPr="00E73FBA">
          <w:rPr>
            <w:lang w:val="es-ES_tradnl"/>
          </w:rPr>
          <w:delText>pelo</w:delText>
        </w:r>
      </w:del>
      <w:ins w:id="3192" w:author="Autor">
        <w:r w:rsidRPr="00FD6408">
          <w:t>por</w:t>
        </w:r>
      </w:ins>
      <w:r w:rsidRPr="00B84E39">
        <w:rPr>
          <w:rPrChange w:id="3193" w:author="Autor">
            <w:rPr>
              <w:lang w:val="es-ES_tradnl"/>
            </w:rPr>
          </w:rPrChange>
        </w:rPr>
        <w:t xml:space="preserve"> SOC secundário, </w:t>
      </w:r>
      <w:del w:id="3194" w:author="Autor">
        <w:r w:rsidRPr="00E73FBA">
          <w:rPr>
            <w:lang w:val="es-ES_tradnl"/>
          </w:rPr>
          <w:delText>execute</w:delText>
        </w:r>
      </w:del>
      <w:ins w:id="3195" w:author="Autor">
        <w:r w:rsidRPr="00FD6408">
          <w:t>então realize</w:t>
        </w:r>
      </w:ins>
      <w:r w:rsidRPr="00B84E39">
        <w:rPr>
          <w:rPrChange w:id="3196" w:author="Autor">
            <w:rPr>
              <w:lang w:val="es-ES_tradnl"/>
            </w:rPr>
          </w:rPrChange>
        </w:rPr>
        <w:t xml:space="preserve"> a consulta usando os processos disponíveis (por exemplo, programando uma lista de todos os </w:t>
      </w:r>
      <w:proofErr w:type="spellStart"/>
      <w:r w:rsidRPr="00B84E39">
        <w:rPr>
          <w:rPrChange w:id="3197" w:author="Autor">
            <w:rPr>
              <w:lang w:val="es-ES_tradnl"/>
            </w:rPr>
          </w:rPrChange>
        </w:rPr>
        <w:t>PTs</w:t>
      </w:r>
      <w:proofErr w:type="spellEnd"/>
      <w:r w:rsidRPr="00B84E39">
        <w:rPr>
          <w:rPrChange w:id="3198" w:author="Autor">
            <w:rPr>
              <w:lang w:val="es-ES_tradnl"/>
            </w:rPr>
          </w:rPrChange>
        </w:rPr>
        <w:t xml:space="preserve"> individuais </w:t>
      </w:r>
      <w:del w:id="3199" w:author="Autor">
        <w:r w:rsidRPr="00E73FBA">
          <w:rPr>
            <w:lang w:val="es-ES_tradnl"/>
          </w:rPr>
          <w:delText>nos locais</w:delText>
        </w:r>
      </w:del>
      <w:ins w:id="3200" w:author="Autor">
        <w:r w:rsidRPr="00FD6408">
          <w:t>nas localizações</w:t>
        </w:r>
      </w:ins>
      <w:r w:rsidRPr="00B84E39">
        <w:rPr>
          <w:rPrChange w:id="3201" w:author="Autor">
            <w:rPr>
              <w:lang w:val="es-ES_tradnl"/>
            </w:rPr>
          </w:rPrChange>
        </w:rPr>
        <w:t xml:space="preserve"> do SOC primário e secundário)</w:t>
      </w:r>
    </w:p>
    <w:p w14:paraId="4F96E86F" w14:textId="578D8FAF" w:rsidR="00281129" w:rsidRPr="00B84E39" w:rsidRDefault="00185D04">
      <w:pPr>
        <w:pStyle w:val="PargrafodaLista"/>
        <w:numPr>
          <w:ilvl w:val="0"/>
          <w:numId w:val="7"/>
        </w:numPr>
        <w:rPr>
          <w:i/>
          <w:color w:val="000000" w:themeColor="text1"/>
          <w:rPrChange w:id="3202" w:author="Autor">
            <w:rPr>
              <w:i/>
              <w:color w:val="000000" w:themeColor="text1"/>
              <w:lang w:val="es-ES_tradnl"/>
            </w:rPr>
          </w:rPrChange>
        </w:rPr>
      </w:pPr>
      <w:r w:rsidRPr="00B84E39">
        <w:rPr>
          <w:color w:val="000000" w:themeColor="text1"/>
          <w:rPrChange w:id="3203" w:author="Autor">
            <w:rPr>
              <w:color w:val="000000" w:themeColor="text1"/>
              <w:lang w:val="es-ES_tradnl"/>
            </w:rPr>
          </w:rPrChange>
        </w:rPr>
        <w:t xml:space="preserve">Os navegadores </w:t>
      </w:r>
      <w:del w:id="3204" w:author="Autor">
        <w:r w:rsidR="002D56C2" w:rsidRPr="00E73FBA">
          <w:rPr>
            <w:rFonts w:cs="Arial"/>
            <w:color w:val="000000" w:themeColor="text1"/>
            <w:lang w:val="es-ES_tradnl"/>
          </w:rPr>
          <w:delText>MedDRA</w:delText>
        </w:r>
      </w:del>
      <w:ins w:id="3205" w:author="Autor">
        <w:r w:rsidRPr="00FD6408">
          <w:rPr>
            <w:rFonts w:cs="Arial"/>
            <w:color w:val="000000" w:themeColor="text1"/>
          </w:rPr>
          <w:t>MSSO</w:t>
        </w:r>
      </w:ins>
      <w:r w:rsidRPr="00B84E39">
        <w:rPr>
          <w:color w:val="000000" w:themeColor="text1"/>
          <w:rPrChange w:id="3206" w:author="Autor">
            <w:rPr>
              <w:color w:val="000000" w:themeColor="text1"/>
              <w:lang w:val="es-ES_tradnl"/>
            </w:rPr>
          </w:rPrChange>
        </w:rPr>
        <w:t xml:space="preserve"> Desktop e Web</w:t>
      </w:r>
      <w:del w:id="3207" w:author="Autor">
        <w:r w:rsidRPr="00E73FBA">
          <w:rPr>
            <w:rFonts w:cs="Arial"/>
            <w:color w:val="000000" w:themeColor="text1"/>
            <w:lang w:val="es-ES_tradnl"/>
          </w:rPr>
          <w:delText>-Based fornecem</w:delText>
        </w:r>
      </w:del>
      <w:ins w:id="3208" w:author="Autor">
        <w:r w:rsidRPr="00FD6408">
          <w:rPr>
            <w:rFonts w:cs="Arial"/>
            <w:color w:val="000000" w:themeColor="text1"/>
          </w:rPr>
          <w:t xml:space="preserve"> oferecem</w:t>
        </w:r>
      </w:ins>
      <w:r w:rsidRPr="00B84E39">
        <w:rPr>
          <w:color w:val="000000" w:themeColor="text1"/>
          <w:rPrChange w:id="3209" w:author="Autor">
            <w:rPr>
              <w:color w:val="000000" w:themeColor="text1"/>
              <w:lang w:val="es-ES_tradnl"/>
            </w:rPr>
          </w:rPrChange>
        </w:rPr>
        <w:t xml:space="preserve"> aos usuários a opção de exibir os caminhos </w:t>
      </w:r>
      <w:del w:id="3210" w:author="Autor">
        <w:r w:rsidR="00A97671" w:rsidRPr="00E73FBA">
          <w:rPr>
            <w:rFonts w:cs="Arial"/>
            <w:color w:val="000000" w:themeColor="text1"/>
            <w:lang w:val="es-ES_tradnl"/>
          </w:rPr>
          <w:delText>de</w:delText>
        </w:r>
        <w:r w:rsidRPr="00E73FBA">
          <w:rPr>
            <w:rFonts w:cs="Arial"/>
            <w:color w:val="000000" w:themeColor="text1"/>
            <w:lang w:val="es-ES_tradnl"/>
          </w:rPr>
          <w:delText xml:space="preserve"> </w:delText>
        </w:r>
      </w:del>
      <w:r w:rsidRPr="00B84E39">
        <w:rPr>
          <w:color w:val="000000" w:themeColor="text1"/>
          <w:rPrChange w:id="3211" w:author="Autor">
            <w:rPr>
              <w:color w:val="000000" w:themeColor="text1"/>
              <w:lang w:val="es-ES_tradnl"/>
            </w:rPr>
          </w:rPrChange>
        </w:rPr>
        <w:t xml:space="preserve">SOC secundários de termos exportados </w:t>
      </w:r>
      <w:ins w:id="3212" w:author="Autor">
        <w:r w:rsidRPr="00FD6408">
          <w:rPr>
            <w:rFonts w:cs="Arial"/>
            <w:color w:val="000000" w:themeColor="text1"/>
          </w:rPr>
          <w:t xml:space="preserve">a partir </w:t>
        </w:r>
      </w:ins>
      <w:r w:rsidRPr="00B84E39">
        <w:rPr>
          <w:color w:val="000000" w:themeColor="text1"/>
          <w:rPrChange w:id="3213" w:author="Autor">
            <w:rPr>
              <w:color w:val="000000" w:themeColor="text1"/>
              <w:lang w:val="es-ES_tradnl"/>
            </w:rPr>
          </w:rPrChange>
        </w:rPr>
        <w:t xml:space="preserve">de resultados de </w:t>
      </w:r>
      <w:del w:id="3214" w:author="Autor">
        <w:r w:rsidRPr="00E73FBA">
          <w:rPr>
            <w:rFonts w:cs="Arial"/>
            <w:color w:val="000000" w:themeColor="text1"/>
            <w:lang w:val="es-ES_tradnl"/>
          </w:rPr>
          <w:delText>compartimento</w:delText>
        </w:r>
      </w:del>
      <w:ins w:id="3215" w:author="Autor">
        <w:r w:rsidRPr="00FD6408">
          <w:rPr>
            <w:rFonts w:cs="Arial"/>
            <w:color w:val="000000" w:themeColor="text1"/>
          </w:rPr>
          <w:t>caixas</w:t>
        </w:r>
      </w:ins>
      <w:r w:rsidRPr="00B84E39">
        <w:rPr>
          <w:color w:val="000000" w:themeColor="text1"/>
          <w:rPrChange w:id="3216" w:author="Autor">
            <w:rPr>
              <w:color w:val="000000" w:themeColor="text1"/>
              <w:lang w:val="es-ES_tradnl"/>
            </w:rPr>
          </w:rPrChange>
        </w:rPr>
        <w:t xml:space="preserve"> de pesquisa</w:t>
      </w:r>
      <w:ins w:id="3217" w:author="Autor">
        <w:r w:rsidRPr="00FD6408">
          <w:rPr>
            <w:rFonts w:cs="Arial"/>
            <w:color w:val="000000" w:themeColor="text1"/>
          </w:rPr>
          <w:t>/pesquisa</w:t>
        </w:r>
      </w:ins>
      <w:r w:rsidRPr="00B84E39">
        <w:rPr>
          <w:color w:val="000000" w:themeColor="text1"/>
          <w:rPrChange w:id="3218" w:author="Autor">
            <w:rPr>
              <w:color w:val="000000" w:themeColor="text1"/>
              <w:lang w:val="es-ES_tradnl"/>
            </w:rPr>
          </w:rPrChange>
        </w:rPr>
        <w:t xml:space="preserve"> ou de termos carregados usando o recurso </w:t>
      </w:r>
      <w:ins w:id="3219" w:author="Autor">
        <w:r w:rsidRPr="00FD6408">
          <w:rPr>
            <w:rFonts w:cs="Arial"/>
            <w:color w:val="000000" w:themeColor="text1"/>
          </w:rPr>
          <w:t xml:space="preserve">de </w:t>
        </w:r>
      </w:ins>
      <w:r w:rsidRPr="00B84E39">
        <w:rPr>
          <w:color w:val="000000" w:themeColor="text1"/>
          <w:rPrChange w:id="3220" w:author="Autor">
            <w:rPr>
              <w:color w:val="000000" w:themeColor="text1"/>
              <w:lang w:val="es-ES_tradnl"/>
            </w:rPr>
          </w:rPrChange>
        </w:rPr>
        <w:t xml:space="preserve">Análise </w:t>
      </w:r>
      <w:del w:id="3221" w:author="Autor">
        <w:r w:rsidRPr="00E73FBA">
          <w:rPr>
            <w:rFonts w:cs="Arial"/>
            <w:color w:val="000000" w:themeColor="text1"/>
            <w:lang w:val="es-ES_tradnl"/>
          </w:rPr>
          <w:delText>de Hierarquia.</w:delText>
        </w:r>
      </w:del>
      <w:proofErr w:type="spellStart"/>
      <w:ins w:id="3222" w:author="Autor">
        <w:r w:rsidRPr="00FD6408">
          <w:rPr>
            <w:rFonts w:cs="Arial"/>
            <w:color w:val="000000" w:themeColor="text1"/>
          </w:rPr>
          <w:t>Hierarquial</w:t>
        </w:r>
        <w:proofErr w:type="spellEnd"/>
        <w:r w:rsidRPr="00FD6408">
          <w:rPr>
            <w:rFonts w:cs="Arial"/>
            <w:color w:val="000000" w:themeColor="text1"/>
          </w:rPr>
          <w:t>.</w:t>
        </w:r>
      </w:ins>
      <w:r w:rsidRPr="00B84E39">
        <w:rPr>
          <w:color w:val="000000" w:themeColor="text1"/>
          <w:rPrChange w:id="3223" w:author="Autor">
            <w:rPr>
              <w:color w:val="000000" w:themeColor="text1"/>
              <w:lang w:val="es-ES_tradnl"/>
            </w:rPr>
          </w:rPrChange>
        </w:rPr>
        <w:t xml:space="preserve"> Esses recursos do navegador permitem que os usuários visualizem e exportem atribuições </w:t>
      </w:r>
      <w:ins w:id="3224" w:author="Autor">
        <w:r w:rsidRPr="00FD6408">
          <w:rPr>
            <w:rFonts w:cs="Arial"/>
            <w:color w:val="000000" w:themeColor="text1"/>
          </w:rPr>
          <w:t xml:space="preserve">SOC </w:t>
        </w:r>
      </w:ins>
      <w:r w:rsidRPr="00B84E39">
        <w:rPr>
          <w:color w:val="000000" w:themeColor="text1"/>
          <w:rPrChange w:id="3225" w:author="Autor">
            <w:rPr>
              <w:color w:val="000000" w:themeColor="text1"/>
              <w:lang w:val="es-ES_tradnl"/>
            </w:rPr>
          </w:rPrChange>
        </w:rPr>
        <w:t xml:space="preserve">secundárias </w:t>
      </w:r>
      <w:del w:id="3226" w:author="Autor">
        <w:r w:rsidRPr="00E73FBA">
          <w:rPr>
            <w:rFonts w:cs="Arial"/>
            <w:color w:val="000000" w:themeColor="text1"/>
            <w:lang w:val="es-ES_tradnl"/>
          </w:rPr>
          <w:delText xml:space="preserve">de SOC </w:delText>
        </w:r>
      </w:del>
      <w:r w:rsidRPr="00B84E39">
        <w:rPr>
          <w:color w:val="000000" w:themeColor="text1"/>
          <w:rPrChange w:id="3227" w:author="Autor">
            <w:rPr>
              <w:color w:val="000000" w:themeColor="text1"/>
              <w:lang w:val="es-ES_tradnl"/>
            </w:rPr>
          </w:rPrChange>
        </w:rPr>
        <w:t xml:space="preserve">em um formato </w:t>
      </w:r>
      <w:ins w:id="3228" w:author="Autor">
        <w:r w:rsidRPr="00FD6408">
          <w:rPr>
            <w:rFonts w:cs="Arial"/>
            <w:color w:val="000000" w:themeColor="text1"/>
          </w:rPr>
          <w:t xml:space="preserve">simples </w:t>
        </w:r>
      </w:ins>
      <w:r w:rsidRPr="00B84E39">
        <w:rPr>
          <w:color w:val="000000" w:themeColor="text1"/>
          <w:rPrChange w:id="3229" w:author="Autor">
            <w:rPr>
              <w:color w:val="000000" w:themeColor="text1"/>
              <w:lang w:val="es-ES_tradnl"/>
            </w:rPr>
          </w:rPrChange>
        </w:rPr>
        <w:t xml:space="preserve">de planilha </w:t>
      </w:r>
      <w:del w:id="3230" w:author="Autor">
        <w:r w:rsidRPr="00E73FBA">
          <w:rPr>
            <w:rFonts w:cs="Arial"/>
            <w:color w:val="000000" w:themeColor="text1"/>
            <w:lang w:val="es-ES_tradnl"/>
          </w:rPr>
          <w:delText xml:space="preserve">simples, </w:delText>
        </w:r>
      </w:del>
      <w:r w:rsidRPr="00B84E39">
        <w:rPr>
          <w:color w:val="000000" w:themeColor="text1"/>
          <w:rPrChange w:id="3231" w:author="Autor">
            <w:rPr>
              <w:color w:val="000000" w:themeColor="text1"/>
              <w:lang w:val="es-ES_tradnl"/>
            </w:rPr>
          </w:rPrChange>
        </w:rPr>
        <w:t xml:space="preserve">sem a necessidade de </w:t>
      </w:r>
      <w:del w:id="3232" w:author="Autor">
        <w:r w:rsidRPr="00E73FBA">
          <w:rPr>
            <w:rFonts w:cs="Arial"/>
            <w:color w:val="000000" w:themeColor="text1"/>
            <w:lang w:val="es-ES_tradnl"/>
          </w:rPr>
          <w:delText xml:space="preserve">qualquer </w:delText>
        </w:r>
      </w:del>
      <w:r w:rsidRPr="00B84E39">
        <w:rPr>
          <w:color w:val="000000" w:themeColor="text1"/>
          <w:rPrChange w:id="3233" w:author="Autor">
            <w:rPr>
              <w:color w:val="000000" w:themeColor="text1"/>
              <w:lang w:val="es-ES_tradnl"/>
            </w:rPr>
          </w:rPrChange>
        </w:rPr>
        <w:t>programação especial.</w:t>
      </w:r>
    </w:p>
    <w:p w14:paraId="6B5FC7D5" w14:textId="77777777" w:rsidR="00281129" w:rsidRDefault="00185D04" w:rsidP="00942A82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:rsidRPr="00420D41" w14:paraId="20A8D892" w14:textId="77777777">
        <w:trPr>
          <w:tblHeader/>
        </w:trPr>
        <w:tc>
          <w:tcPr>
            <w:tcW w:w="8856" w:type="dxa"/>
            <w:shd w:val="clear" w:color="auto" w:fill="E0E0E0"/>
          </w:tcPr>
          <w:p w14:paraId="54822A97" w14:textId="381DB391" w:rsidR="00281129" w:rsidRPr="00B84E39" w:rsidRDefault="00185D04" w:rsidP="00942A82">
            <w:pPr>
              <w:keepNext/>
              <w:spacing w:before="60" w:after="60"/>
              <w:jc w:val="center"/>
              <w:rPr>
                <w:b/>
                <w:rPrChange w:id="3234" w:author="Autor">
                  <w:rPr>
                    <w:b/>
                    <w:lang w:val="es-ES_tradnl"/>
                  </w:rPr>
                </w:rPrChange>
              </w:rPr>
            </w:pPr>
            <w:del w:id="3235" w:author="Autor">
              <w:r w:rsidRPr="00E73FBA">
                <w:rPr>
                  <w:b/>
                  <w:lang w:val="es-ES_tradnl"/>
                </w:rPr>
                <w:delText xml:space="preserve">Programando </w:delText>
              </w:r>
            </w:del>
            <w:ins w:id="3236" w:author="Autor">
              <w:r w:rsidRPr="00FD6408">
                <w:rPr>
                  <w:b/>
                </w:rPr>
                <w:t xml:space="preserve">Programação de </w:t>
              </w:r>
            </w:ins>
            <w:r w:rsidRPr="00B84E39">
              <w:rPr>
                <w:b/>
                <w:rPrChange w:id="3237" w:author="Autor">
                  <w:rPr>
                    <w:b/>
                    <w:lang w:val="es-ES_tradnl"/>
                  </w:rPr>
                </w:rPrChange>
              </w:rPr>
              <w:t xml:space="preserve">uma lista de </w:t>
            </w:r>
            <w:proofErr w:type="spellStart"/>
            <w:r w:rsidRPr="00B84E39">
              <w:rPr>
                <w:b/>
                <w:rPrChange w:id="3238" w:author="Autor">
                  <w:rPr>
                    <w:b/>
                    <w:lang w:val="es-ES_tradnl"/>
                  </w:rPr>
                </w:rPrChange>
              </w:rPr>
              <w:t>PTs</w:t>
            </w:r>
            <w:proofErr w:type="spellEnd"/>
            <w:r w:rsidRPr="00B84E39">
              <w:rPr>
                <w:b/>
                <w:rPrChange w:id="3239" w:author="Autor">
                  <w:rPr>
                    <w:b/>
                    <w:lang w:val="es-ES_tradnl"/>
                  </w:rPr>
                </w:rPrChange>
              </w:rPr>
              <w:t xml:space="preserve"> em locais de SOC </w:t>
            </w:r>
            <w:del w:id="3240" w:author="Autor">
              <w:r w:rsidRPr="00E73FBA">
                <w:rPr>
                  <w:b/>
                  <w:lang w:val="es-ES_tradnl"/>
                </w:rPr>
                <w:delText>primários</w:delText>
              </w:r>
            </w:del>
            <w:ins w:id="3241" w:author="Autor">
              <w:r w:rsidR="00720BCE" w:rsidRPr="00FD6408">
                <w:rPr>
                  <w:b/>
                </w:rPr>
                <w:t>primário</w:t>
              </w:r>
            </w:ins>
            <w:r w:rsidR="00720BCE" w:rsidRPr="00B84E39">
              <w:rPr>
                <w:b/>
                <w:rPrChange w:id="3242" w:author="Autor">
                  <w:rPr>
                    <w:b/>
                    <w:lang w:val="es-ES_tradnl"/>
                  </w:rPr>
                </w:rPrChange>
              </w:rPr>
              <w:t xml:space="preserve"> e secundários</w:t>
            </w:r>
          </w:p>
        </w:tc>
      </w:tr>
      <w:tr w:rsidR="00281129" w:rsidRPr="00420D41" w14:paraId="0F615882" w14:textId="77777777">
        <w:tc>
          <w:tcPr>
            <w:tcW w:w="8856" w:type="dxa"/>
          </w:tcPr>
          <w:p w14:paraId="08891A3B" w14:textId="6FDBA42C" w:rsidR="00281129" w:rsidRPr="00B84E39" w:rsidRDefault="00185D04" w:rsidP="006D4A18">
            <w:pPr>
              <w:spacing w:before="60" w:after="60"/>
              <w:ind w:left="1134"/>
              <w:rPr>
                <w:i/>
                <w:rPrChange w:id="3243" w:author="Autor">
                  <w:rPr>
                    <w:i/>
                    <w:lang w:val="es-ES_tradnl"/>
                  </w:rPr>
                </w:rPrChange>
              </w:rPr>
            </w:pPr>
            <w:ins w:id="3244" w:author="Autor">
              <w:r w:rsidRPr="00FD6408">
                <w:rPr>
                  <w:i/>
                </w:rPr>
                <w:t xml:space="preserve"> </w:t>
              </w:r>
            </w:ins>
            <w:r w:rsidRPr="00B84E39">
              <w:rPr>
                <w:i/>
                <w:rPrChange w:id="3245" w:author="Autor">
                  <w:rPr>
                    <w:lang w:val="es-ES_tradnl"/>
                  </w:rPr>
                </w:rPrChange>
              </w:rPr>
              <w:t>SOC</w:t>
            </w:r>
            <w:r w:rsidRPr="00B84E39">
              <w:rPr>
                <w:i/>
                <w:rPrChange w:id="3246" w:author="Autor">
                  <w:rPr>
                    <w:i/>
                    <w:lang w:val="es-ES_tradnl"/>
                  </w:rPr>
                </w:rPrChange>
              </w:rPr>
              <w:t xml:space="preserve"> Distúrbios oculares</w:t>
            </w:r>
          </w:p>
          <w:p w14:paraId="0EBFFDF6" w14:textId="07E41DE9" w:rsidR="00281129" w:rsidRPr="00B84E39" w:rsidRDefault="001B6E91" w:rsidP="006D4A18">
            <w:pPr>
              <w:spacing w:before="60" w:after="60"/>
              <w:ind w:left="1560"/>
              <w:rPr>
                <w:rPrChange w:id="3247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3248" w:author="Autor">
                  <w:rPr>
                    <w:lang w:val="es-ES_tradnl"/>
                  </w:rPr>
                </w:rPrChange>
              </w:rPr>
              <w:t xml:space="preserve">HLGT </w:t>
            </w:r>
            <w:r w:rsidRPr="00B84E39">
              <w:rPr>
                <w:rPrChange w:id="3249" w:author="Autor">
                  <w:rPr>
                    <w:i/>
                    <w:lang w:val="es-ES_tradnl"/>
                  </w:rPr>
                </w:rPrChange>
              </w:rPr>
              <w:t>Distúrbios de visão</w:t>
            </w:r>
            <w:ins w:id="3250" w:author="Autor">
              <w:r w:rsidR="00185D04" w:rsidRPr="00FD6408">
                <w:rPr>
                  <w:i/>
                </w:rPr>
                <w:t xml:space="preserve"> </w:t>
              </w:r>
            </w:ins>
          </w:p>
          <w:p w14:paraId="767E8681" w14:textId="3B851DCE" w:rsidR="00281129" w:rsidRPr="00B84E39" w:rsidRDefault="00FA36B7" w:rsidP="006D4A18">
            <w:pPr>
              <w:spacing w:before="60" w:after="60"/>
              <w:ind w:left="1843"/>
              <w:rPr>
                <w:i/>
                <w:rPrChange w:id="3251" w:author="Autor">
                  <w:rPr>
                    <w:i/>
                    <w:lang w:val="es-ES_tradnl"/>
                  </w:rPr>
                </w:rPrChange>
              </w:rPr>
            </w:pPr>
            <w:r w:rsidRPr="00B84E39">
              <w:rPr>
                <w:rPrChange w:id="3252" w:author="Autor">
                  <w:rPr>
                    <w:lang w:val="es-ES_tradnl"/>
                  </w:rPr>
                </w:rPrChange>
              </w:rPr>
              <w:lastRenderedPageBreak/>
              <w:t xml:space="preserve">HLT </w:t>
            </w:r>
            <w:r w:rsidR="00185D04" w:rsidRPr="00B84E39">
              <w:rPr>
                <w:rPrChange w:id="3253" w:author="Autor">
                  <w:rPr>
                    <w:lang w:val="es-ES_tradnl"/>
                  </w:rPr>
                </w:rPrChange>
              </w:rPr>
              <w:t>Distúrbios da via</w:t>
            </w:r>
            <w:r w:rsidR="00185D04" w:rsidRPr="00B84E39">
              <w:rPr>
                <w:i/>
                <w:rPrChange w:id="3254" w:author="Autor">
                  <w:rPr>
                    <w:lang w:val="es-ES_tradnl"/>
                  </w:rPr>
                </w:rPrChange>
              </w:rPr>
              <w:t xml:space="preserve"> visual</w:t>
            </w:r>
            <w:r w:rsidR="00185D04" w:rsidRPr="00B84E39">
              <w:rPr>
                <w:i/>
                <w:rPrChange w:id="3255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</w:p>
          <w:p w14:paraId="6EFAEF48" w14:textId="7D06506A" w:rsidR="00281129" w:rsidRPr="00B84E39" w:rsidRDefault="00FA36B7" w:rsidP="006D4A18">
            <w:pPr>
              <w:spacing w:before="60" w:after="60"/>
              <w:ind w:left="2268"/>
              <w:rPr>
                <w:rPrChange w:id="3256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3257" w:author="Autor">
                  <w:rPr>
                    <w:lang w:val="es-ES_tradnl"/>
                  </w:rPr>
                </w:rPrChange>
              </w:rPr>
              <w:t xml:space="preserve">PT </w:t>
            </w:r>
            <w:r w:rsidR="00185D04" w:rsidRPr="00B84E39">
              <w:rPr>
                <w:rPrChange w:id="3258" w:author="Autor">
                  <w:rPr>
                    <w:lang w:val="es-ES_tradnl"/>
                  </w:rPr>
                </w:rPrChange>
              </w:rPr>
              <w:t>Síndrome d</w:t>
            </w:r>
            <w:r w:rsidRPr="00B84E39">
              <w:rPr>
                <w:rPrChange w:id="3259" w:author="Autor">
                  <w:rPr>
                    <w:lang w:val="es-ES_tradnl"/>
                  </w:rPr>
                </w:rPrChange>
              </w:rPr>
              <w:t>e</w:t>
            </w:r>
            <w:r w:rsidR="00185D04" w:rsidRPr="00B84E39">
              <w:rPr>
                <w:rPrChange w:id="3260" w:author="Autor">
                  <w:rPr>
                    <w:lang w:val="es-ES_tradnl"/>
                  </w:rPr>
                </w:rPrChange>
              </w:rPr>
              <w:t xml:space="preserve"> </w:t>
            </w:r>
            <w:r w:rsidR="00185D04" w:rsidRPr="00B84E39">
              <w:rPr>
                <w:rPrChange w:id="3261" w:author="Autor">
                  <w:rPr>
                    <w:i/>
                    <w:lang w:val="es-ES_tradnl"/>
                  </w:rPr>
                </w:rPrChange>
              </w:rPr>
              <w:t>quiasma</w:t>
            </w:r>
            <w:r w:rsidR="00185D04" w:rsidRPr="00B84E39">
              <w:rPr>
                <w:i/>
                <w:rPrChange w:id="3262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</w:p>
          <w:p w14:paraId="2BBA9711" w14:textId="2604B41C" w:rsidR="00281129" w:rsidRPr="00B84E39" w:rsidRDefault="00185D04" w:rsidP="006D4A18">
            <w:pPr>
              <w:spacing w:before="60" w:after="60"/>
              <w:ind w:left="2268"/>
              <w:rPr>
                <w:b/>
                <w:rPrChange w:id="3263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3264" w:author="Autor">
                  <w:rPr>
                    <w:b/>
                    <w:lang w:val="es-ES_tradnl"/>
                  </w:rPr>
                </w:rPrChange>
              </w:rPr>
              <w:t xml:space="preserve">PT </w:t>
            </w:r>
            <w:r w:rsidRPr="00B84E39">
              <w:rPr>
                <w:b/>
                <w:i/>
                <w:rPrChange w:id="3265" w:author="Autor">
                  <w:rPr>
                    <w:b/>
                    <w:i/>
                    <w:lang w:val="es-ES_tradnl"/>
                  </w:rPr>
                </w:rPrChange>
              </w:rPr>
              <w:t>Compressão do nervo óptico</w:t>
            </w:r>
            <w:r w:rsidRPr="00B84E39">
              <w:rPr>
                <w:b/>
                <w:rPrChange w:id="3266" w:author="Autor">
                  <w:rPr>
                    <w:b/>
                    <w:lang w:val="es-ES_tradnl"/>
                  </w:rPr>
                </w:rPrChange>
              </w:rPr>
              <w:t xml:space="preserve"> (SOC</w:t>
            </w:r>
            <w:r w:rsidR="00BD5FEB" w:rsidRPr="00B84E39">
              <w:rPr>
                <w:b/>
                <w:rPrChange w:id="3267" w:author="Autor">
                  <w:rPr>
                    <w:b/>
                    <w:lang w:val="es-ES_tradnl"/>
                  </w:rPr>
                </w:rPrChange>
              </w:rPr>
              <w:t xml:space="preserve"> primário</w:t>
            </w:r>
            <w:r w:rsidRPr="00B84E39">
              <w:rPr>
                <w:b/>
                <w:rPrChange w:id="3268" w:author="Autor">
                  <w:rPr>
                    <w:b/>
                    <w:lang w:val="es-ES_tradnl"/>
                  </w:rPr>
                </w:rPrChange>
              </w:rPr>
              <w:t>)</w:t>
            </w:r>
          </w:p>
          <w:p w14:paraId="30422F09" w14:textId="60A1FC7F" w:rsidR="00281129" w:rsidRPr="00B84E39" w:rsidRDefault="00775D05" w:rsidP="006D4A18">
            <w:pPr>
              <w:spacing w:before="60" w:after="60"/>
              <w:ind w:left="2268"/>
              <w:rPr>
                <w:b/>
                <w:i/>
                <w:rPrChange w:id="3269" w:author="Autor">
                  <w:rPr>
                    <w:b/>
                    <w:i/>
                    <w:lang w:val="es-ES_tradnl"/>
                  </w:rPr>
                </w:rPrChange>
              </w:rPr>
            </w:pPr>
            <w:r w:rsidRPr="00B84E39">
              <w:rPr>
                <w:b/>
                <w:rPrChange w:id="3270" w:author="Autor">
                  <w:rPr>
                    <w:b/>
                    <w:lang w:val="es-ES_tradnl"/>
                  </w:rPr>
                </w:rPrChange>
              </w:rPr>
              <w:t xml:space="preserve">PT </w:t>
            </w:r>
            <w:r w:rsidR="00185D04" w:rsidRPr="00B84E39">
              <w:rPr>
                <w:b/>
                <w:i/>
                <w:rPrChange w:id="3271" w:author="Autor">
                  <w:rPr>
                    <w:b/>
                    <w:i/>
                    <w:lang w:val="es-ES_tradnl"/>
                  </w:rPr>
                </w:rPrChange>
              </w:rPr>
              <w:t xml:space="preserve">Distúrbio do nervo óptico </w:t>
            </w:r>
            <w:r w:rsidR="00185D04" w:rsidRPr="00B84E39">
              <w:rPr>
                <w:b/>
                <w:rPrChange w:id="3272" w:author="Autor">
                  <w:rPr>
                    <w:b/>
                    <w:lang w:val="es-ES_tradnl"/>
                  </w:rPr>
                </w:rPrChange>
              </w:rPr>
              <w:t>(</w:t>
            </w:r>
            <w:r w:rsidR="00BD5FEB" w:rsidRPr="00B84E39">
              <w:rPr>
                <w:b/>
                <w:rPrChange w:id="3273" w:author="Autor">
                  <w:rPr>
                    <w:b/>
                    <w:lang w:val="es-ES_tradnl"/>
                  </w:rPr>
                </w:rPrChange>
              </w:rPr>
              <w:t>SOC primário</w:t>
            </w:r>
            <w:r w:rsidR="00185D04" w:rsidRPr="00B84E39">
              <w:rPr>
                <w:b/>
                <w:rPrChange w:id="3274" w:author="Autor">
                  <w:rPr>
                    <w:b/>
                    <w:lang w:val="es-ES_tradnl"/>
                  </w:rPr>
                </w:rPrChange>
              </w:rPr>
              <w:t>)</w:t>
            </w:r>
          </w:p>
          <w:p w14:paraId="76132729" w14:textId="23F04F13" w:rsidR="00281129" w:rsidRPr="00B84E39" w:rsidRDefault="00775D05" w:rsidP="006D4A18">
            <w:pPr>
              <w:spacing w:before="60" w:after="60"/>
              <w:ind w:left="2268"/>
              <w:rPr>
                <w:b/>
                <w:i/>
                <w:rPrChange w:id="3275" w:author="Autor">
                  <w:rPr>
                    <w:b/>
                    <w:i/>
                    <w:lang w:val="es-ES_tradnl"/>
                  </w:rPr>
                </w:rPrChange>
              </w:rPr>
            </w:pPr>
            <w:r w:rsidRPr="00B84E39">
              <w:rPr>
                <w:b/>
                <w:rPrChange w:id="3276" w:author="Autor">
                  <w:rPr>
                    <w:b/>
                    <w:lang w:val="es-ES_tradnl"/>
                  </w:rPr>
                </w:rPrChange>
              </w:rPr>
              <w:t xml:space="preserve">PT </w:t>
            </w:r>
            <w:r w:rsidR="00185D04" w:rsidRPr="00B84E39">
              <w:rPr>
                <w:b/>
                <w:rPrChange w:id="3277" w:author="Autor">
                  <w:rPr>
                    <w:b/>
                    <w:i/>
                    <w:lang w:val="es-ES_tradnl"/>
                  </w:rPr>
                </w:rPrChange>
              </w:rPr>
              <w:t xml:space="preserve">Neuropatia óptica </w:t>
            </w:r>
            <w:r w:rsidR="00185D04" w:rsidRPr="00B84E39">
              <w:rPr>
                <w:b/>
                <w:rPrChange w:id="3278" w:author="Autor">
                  <w:rPr>
                    <w:b/>
                    <w:lang w:val="es-ES_tradnl"/>
                  </w:rPr>
                </w:rPrChange>
              </w:rPr>
              <w:t>(</w:t>
            </w:r>
            <w:r w:rsidR="00BD5FEB" w:rsidRPr="00B84E39">
              <w:rPr>
                <w:b/>
                <w:rPrChange w:id="3279" w:author="Autor">
                  <w:rPr>
                    <w:b/>
                    <w:lang w:val="es-ES_tradnl"/>
                  </w:rPr>
                </w:rPrChange>
              </w:rPr>
              <w:t>SOC primário</w:t>
            </w:r>
            <w:r w:rsidR="00185D04" w:rsidRPr="00B84E39">
              <w:rPr>
                <w:b/>
                <w:rPrChange w:id="3280" w:author="Autor">
                  <w:rPr>
                    <w:b/>
                    <w:lang w:val="es-ES_tradnl"/>
                  </w:rPr>
                </w:rPrChange>
              </w:rPr>
              <w:t>)</w:t>
            </w:r>
          </w:p>
          <w:p w14:paraId="57D24741" w14:textId="1D10AFA3" w:rsidR="00281129" w:rsidRPr="00B84E39" w:rsidRDefault="00185D04" w:rsidP="006D4A18">
            <w:pPr>
              <w:spacing w:before="60" w:after="60"/>
              <w:ind w:left="2268"/>
              <w:rPr>
                <w:b/>
                <w:i/>
                <w:rPrChange w:id="3281" w:author="Autor">
                  <w:rPr>
                    <w:b/>
                    <w:i/>
                    <w:lang w:val="es-ES_tradnl"/>
                  </w:rPr>
                </w:rPrChange>
              </w:rPr>
            </w:pPr>
            <w:r w:rsidRPr="00B84E39">
              <w:rPr>
                <w:b/>
                <w:rPrChange w:id="3282" w:author="Autor">
                  <w:rPr>
                    <w:b/>
                    <w:lang w:val="es-ES_tradnl"/>
                  </w:rPr>
                </w:rPrChange>
              </w:rPr>
              <w:t xml:space="preserve">PT </w:t>
            </w:r>
            <w:r w:rsidRPr="00B84E39">
              <w:rPr>
                <w:b/>
                <w:i/>
                <w:rPrChange w:id="3283" w:author="Autor">
                  <w:rPr>
                    <w:b/>
                    <w:i/>
                    <w:lang w:val="es-ES_tradnl"/>
                  </w:rPr>
                </w:rPrChange>
              </w:rPr>
              <w:t xml:space="preserve">Neuropatia óptica tóxica </w:t>
            </w:r>
            <w:r w:rsidRPr="00B84E39">
              <w:rPr>
                <w:b/>
                <w:rPrChange w:id="3284" w:author="Autor">
                  <w:rPr>
                    <w:b/>
                    <w:lang w:val="es-ES_tradnl"/>
                  </w:rPr>
                </w:rPrChange>
              </w:rPr>
              <w:t>(</w:t>
            </w:r>
            <w:r w:rsidR="00BD5FEB" w:rsidRPr="00B84E39">
              <w:rPr>
                <w:b/>
                <w:rPrChange w:id="3285" w:author="Autor">
                  <w:rPr>
                    <w:b/>
                    <w:lang w:val="es-ES_tradnl"/>
                  </w:rPr>
                </w:rPrChange>
              </w:rPr>
              <w:t>SOC primário</w:t>
            </w:r>
            <w:r w:rsidRPr="00B84E39">
              <w:rPr>
                <w:b/>
                <w:rPrChange w:id="3286" w:author="Autor">
                  <w:rPr>
                    <w:b/>
                    <w:lang w:val="es-ES_tradnl"/>
                  </w:rPr>
                </w:rPrChange>
              </w:rPr>
              <w:t>)</w:t>
            </w:r>
          </w:p>
          <w:p w14:paraId="39047017" w14:textId="4063F8F9" w:rsidR="00281129" w:rsidRPr="00B84E39" w:rsidRDefault="00B5314F" w:rsidP="006D4A18">
            <w:pPr>
              <w:spacing w:before="60" w:after="60"/>
              <w:ind w:left="2268"/>
              <w:rPr>
                <w:i/>
                <w:rPrChange w:id="3287" w:author="Autor">
                  <w:rPr>
                    <w:i/>
                    <w:lang w:val="es-ES_tradnl"/>
                  </w:rPr>
                </w:rPrChange>
              </w:rPr>
            </w:pPr>
            <w:r w:rsidRPr="00B84E39">
              <w:rPr>
                <w:rPrChange w:id="3288" w:author="Autor">
                  <w:rPr>
                    <w:lang w:val="es-ES_tradnl"/>
                  </w:rPr>
                </w:rPrChange>
              </w:rPr>
              <w:t xml:space="preserve">PT </w:t>
            </w:r>
            <w:r w:rsidR="00185D04" w:rsidRPr="00B84E39">
              <w:rPr>
                <w:rPrChange w:id="3289" w:author="Autor">
                  <w:rPr>
                    <w:i/>
                    <w:lang w:val="es-ES_tradnl"/>
                  </w:rPr>
                </w:rPrChange>
              </w:rPr>
              <w:t>Atrofia do córtex</w:t>
            </w:r>
            <w:r w:rsidR="00185D04" w:rsidRPr="00B84E39">
              <w:rPr>
                <w:i/>
                <w:rPrChange w:id="3290" w:author="Autor">
                  <w:rPr>
                    <w:i/>
                    <w:lang w:val="es-ES_tradnl"/>
                  </w:rPr>
                </w:rPrChange>
              </w:rPr>
              <w:t xml:space="preserve"> visual</w:t>
            </w:r>
            <w:ins w:id="3291" w:author="Autor">
              <w:r w:rsidR="00185D04" w:rsidRPr="00FD6408">
                <w:rPr>
                  <w:i/>
                </w:rPr>
                <w:t xml:space="preserve"> </w:t>
              </w:r>
            </w:ins>
          </w:p>
          <w:p w14:paraId="7A4CF646" w14:textId="55BF5236" w:rsidR="00281129" w:rsidRPr="00B84E39" w:rsidRDefault="00B5314F" w:rsidP="006D4A18">
            <w:pPr>
              <w:spacing w:before="60" w:after="60"/>
              <w:ind w:left="2268"/>
              <w:rPr>
                <w:rPrChange w:id="3292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3293" w:author="Autor">
                  <w:rPr>
                    <w:lang w:val="es-ES_tradnl"/>
                  </w:rPr>
                </w:rPrChange>
              </w:rPr>
              <w:t xml:space="preserve">PT </w:t>
            </w:r>
            <w:r w:rsidRPr="00B84E39">
              <w:rPr>
                <w:rPrChange w:id="3294" w:author="Autor">
                  <w:rPr>
                    <w:i/>
                    <w:lang w:val="es-ES_tradnl"/>
                  </w:rPr>
                </w:rPrChange>
              </w:rPr>
              <w:t>Distúrbio</w:t>
            </w:r>
            <w:r w:rsidR="00185D04" w:rsidRPr="00B84E39">
              <w:rPr>
                <w:rPrChange w:id="3295" w:author="Autor">
                  <w:rPr>
                    <w:i/>
                    <w:lang w:val="es-ES_tradnl"/>
                  </w:rPr>
                </w:rPrChange>
              </w:rPr>
              <w:t xml:space="preserve"> da via visual</w:t>
            </w:r>
            <w:ins w:id="3296" w:author="Autor">
              <w:r w:rsidR="00185D04" w:rsidRPr="00FD6408">
                <w:t xml:space="preserve"> </w:t>
              </w:r>
            </w:ins>
          </w:p>
          <w:p w14:paraId="7590C60D" w14:textId="1B40AA4F" w:rsidR="00281129" w:rsidRPr="00B84E39" w:rsidRDefault="00281129">
            <w:pPr>
              <w:spacing w:before="60" w:after="60"/>
              <w:rPr>
                <w:rPrChange w:id="3297" w:author="Autor">
                  <w:rPr>
                    <w:lang w:val="es-ES_tradnl"/>
                  </w:rPr>
                </w:rPrChange>
              </w:rPr>
            </w:pPr>
          </w:p>
          <w:p w14:paraId="4E0ACCD8" w14:textId="0F25D518" w:rsidR="00281129" w:rsidRPr="00B84E39" w:rsidRDefault="00185D04">
            <w:pPr>
              <w:spacing w:before="60" w:after="60"/>
              <w:jc w:val="center"/>
              <w:rPr>
                <w:rPrChange w:id="3298" w:author="Autor">
                  <w:rPr>
                    <w:lang w:val="es-ES_tradnl"/>
                  </w:rPr>
                </w:rPrChange>
              </w:rPr>
            </w:pPr>
            <w:r w:rsidRPr="00B84E39">
              <w:rPr>
                <w:b/>
                <w:rPrChange w:id="3299" w:author="Autor">
                  <w:rPr>
                    <w:b/>
                    <w:lang w:val="es-ES_tradnl"/>
                  </w:rPr>
                </w:rPrChange>
              </w:rPr>
              <w:t xml:space="preserve">3 de 7 </w:t>
            </w:r>
            <w:proofErr w:type="spellStart"/>
            <w:r w:rsidR="009C6003" w:rsidRPr="00B84E39">
              <w:rPr>
                <w:b/>
                <w:rPrChange w:id="3300" w:author="Autor">
                  <w:rPr>
                    <w:b/>
                    <w:lang w:val="es-ES_tradnl"/>
                  </w:rPr>
                </w:rPrChange>
              </w:rPr>
              <w:t>PTs</w:t>
            </w:r>
            <w:proofErr w:type="spellEnd"/>
            <w:r w:rsidRPr="00B84E39">
              <w:rPr>
                <w:b/>
                <w:rPrChange w:id="3301" w:author="Autor">
                  <w:rPr>
                    <w:b/>
                    <w:lang w:val="es-ES_tradnl"/>
                  </w:rPr>
                </w:rPrChange>
              </w:rPr>
              <w:t xml:space="preserve"> são primári</w:t>
            </w:r>
            <w:r w:rsidR="003D3E53" w:rsidRPr="00B84E39">
              <w:rPr>
                <w:b/>
                <w:rPrChange w:id="3302" w:author="Autor">
                  <w:rPr>
                    <w:b/>
                    <w:lang w:val="es-ES_tradnl"/>
                  </w:rPr>
                </w:rPrChange>
              </w:rPr>
              <w:t>o</w:t>
            </w:r>
            <w:r w:rsidRPr="00B84E39">
              <w:rPr>
                <w:b/>
                <w:rPrChange w:id="3303" w:author="Autor">
                  <w:rPr>
                    <w:b/>
                    <w:lang w:val="es-ES_tradnl"/>
                  </w:rPr>
                </w:rPrChange>
              </w:rPr>
              <w:t>s para</w:t>
            </w:r>
            <w:r w:rsidR="003D3E53" w:rsidRPr="00B84E39">
              <w:rPr>
                <w:b/>
                <w:rPrChange w:id="3304" w:author="Autor">
                  <w:rPr>
                    <w:b/>
                    <w:lang w:val="es-ES_tradnl"/>
                  </w:rPr>
                </w:rPrChange>
              </w:rPr>
              <w:t xml:space="preserve"> SOC</w:t>
            </w:r>
            <w:r w:rsidRPr="00B84E39">
              <w:rPr>
                <w:b/>
                <w:rPrChange w:id="3305" w:author="Autor">
                  <w:rPr>
                    <w:b/>
                    <w:lang w:val="es-ES_tradnl"/>
                  </w:rPr>
                </w:rPrChange>
              </w:rPr>
              <w:t xml:space="preserve"> </w:t>
            </w:r>
            <w:r w:rsidR="003D3E53" w:rsidRPr="00B84E39">
              <w:rPr>
                <w:b/>
                <w:rPrChange w:id="3306" w:author="Autor">
                  <w:rPr>
                    <w:b/>
                    <w:i/>
                    <w:lang w:val="es-ES_tradnl"/>
                  </w:rPr>
                </w:rPrChange>
              </w:rPr>
              <w:t>D</w:t>
            </w:r>
            <w:r w:rsidRPr="00B84E39">
              <w:rPr>
                <w:b/>
                <w:i/>
                <w:rPrChange w:id="3307" w:author="Autor">
                  <w:rPr>
                    <w:b/>
                    <w:i/>
                    <w:lang w:val="es-ES_tradnl"/>
                  </w:rPr>
                </w:rPrChange>
              </w:rPr>
              <w:t>istúrbios do sistema nervoso</w:t>
            </w:r>
            <w:ins w:id="3308" w:author="Autor">
              <w:r w:rsidRPr="00FD6408">
                <w:rPr>
                  <w:b/>
                  <w:i/>
                </w:rPr>
                <w:t xml:space="preserve"> </w:t>
              </w:r>
            </w:ins>
          </w:p>
        </w:tc>
      </w:tr>
    </w:tbl>
    <w:p w14:paraId="248D2521" w14:textId="667E95D1" w:rsidR="00281129" w:rsidRPr="00B84E39" w:rsidRDefault="00185D04">
      <w:pPr>
        <w:ind w:left="1080"/>
        <w:rPr>
          <w:rPrChange w:id="3309" w:author="Autor">
            <w:rPr>
              <w:lang w:val="es-ES_tradnl"/>
            </w:rPr>
          </w:rPrChange>
        </w:rPr>
      </w:pPr>
      <w:r w:rsidRPr="00B84E39">
        <w:rPr>
          <w:rPrChange w:id="3310" w:author="Autor">
            <w:rPr>
              <w:lang w:val="es-ES_tradnl"/>
            </w:rPr>
          </w:rPrChange>
        </w:rPr>
        <w:lastRenderedPageBreak/>
        <w:t xml:space="preserve">Exemplo </w:t>
      </w:r>
      <w:ins w:id="3311" w:author="Autor">
        <w:r w:rsidRPr="00FD6408">
          <w:t xml:space="preserve">conforme </w:t>
        </w:r>
      </w:ins>
      <w:r w:rsidRPr="00B84E39">
        <w:rPr>
          <w:rPrChange w:id="3312" w:author="Autor">
            <w:rPr>
              <w:lang w:val="es-ES_tradnl"/>
            </w:rPr>
          </w:rPrChange>
        </w:rPr>
        <w:t xml:space="preserve">a </w:t>
      </w:r>
      <w:del w:id="3313" w:author="Autor">
        <w:r w:rsidRPr="00E73FBA">
          <w:rPr>
            <w:lang w:val="es-ES_tradnl"/>
          </w:rPr>
          <w:delText xml:space="preserve">partir da </w:delText>
        </w:r>
      </w:del>
      <w:r w:rsidRPr="00B84E39">
        <w:rPr>
          <w:rPrChange w:id="3314" w:author="Autor">
            <w:rPr>
              <w:lang w:val="es-ES_tradnl"/>
            </w:rPr>
          </w:rPrChange>
        </w:rPr>
        <w:t>versão 23.0 do MedDRA</w:t>
      </w:r>
    </w:p>
    <w:p w14:paraId="55D63BC7" w14:textId="77777777" w:rsidR="00281129" w:rsidRPr="00B84E39" w:rsidRDefault="00281129">
      <w:pPr>
        <w:rPr>
          <w:rPrChange w:id="3315" w:author="Autor">
            <w:rPr>
              <w:lang w:val="es-ES_tradnl"/>
            </w:rPr>
          </w:rPrChange>
        </w:rPr>
      </w:pPr>
    </w:p>
    <w:p w14:paraId="16C02480" w14:textId="77777777" w:rsidR="00281129" w:rsidRDefault="00185D04">
      <w:pPr>
        <w:numPr>
          <w:ilvl w:val="0"/>
          <w:numId w:val="2"/>
        </w:numPr>
      </w:pPr>
      <w:r>
        <w:t>Benefícios:</w:t>
      </w:r>
    </w:p>
    <w:p w14:paraId="644508DB" w14:textId="5903716B" w:rsidR="00281129" w:rsidRPr="00B84E39" w:rsidRDefault="00185D04">
      <w:pPr>
        <w:rPr>
          <w:rPrChange w:id="3316" w:author="Autor">
            <w:rPr>
              <w:lang w:val="es-ES_tradnl"/>
            </w:rPr>
          </w:rPrChange>
        </w:rPr>
      </w:pPr>
      <w:del w:id="3317" w:author="Autor">
        <w:r w:rsidRPr="00E73FBA">
          <w:rPr>
            <w:lang w:val="es-ES_tradnl"/>
          </w:rPr>
          <w:delText>Os links</w:delText>
        </w:r>
      </w:del>
      <w:ins w:id="3318" w:author="Autor">
        <w:r w:rsidRPr="00FD6408">
          <w:t>Links</w:t>
        </w:r>
      </w:ins>
      <w:r w:rsidRPr="00B84E39">
        <w:rPr>
          <w:rPrChange w:id="3319" w:author="Autor">
            <w:rPr>
              <w:lang w:val="es-ES_tradnl"/>
            </w:rPr>
          </w:rPrChange>
        </w:rPr>
        <w:t xml:space="preserve"> multiaxiais aumentam a utilidade dos termos de agrupamento. </w:t>
      </w:r>
      <w:del w:id="3320" w:author="Autor">
        <w:r w:rsidRPr="00E73FBA">
          <w:rPr>
            <w:lang w:val="es-ES_tradnl"/>
          </w:rPr>
          <w:delText>Este</w:delText>
        </w:r>
      </w:del>
      <w:ins w:id="3321" w:author="Autor">
        <w:r w:rsidRPr="00FD6408">
          <w:t>Esse</w:t>
        </w:r>
      </w:ins>
      <w:r w:rsidRPr="00B84E39">
        <w:rPr>
          <w:rPrChange w:id="3322" w:author="Autor">
            <w:rPr>
              <w:lang w:val="es-ES_tradnl"/>
            </w:rPr>
          </w:rPrChange>
        </w:rPr>
        <w:t xml:space="preserve"> método supera as limitações </w:t>
      </w:r>
      <w:del w:id="3323" w:author="Autor">
        <w:r w:rsidRPr="00E73FBA">
          <w:rPr>
            <w:lang w:val="es-ES_tradnl"/>
          </w:rPr>
          <w:delText>primárias</w:delText>
        </w:r>
      </w:del>
      <w:ins w:id="3324" w:author="Autor">
        <w:r w:rsidRPr="00FD6408">
          <w:t>principais</w:t>
        </w:r>
      </w:ins>
      <w:r w:rsidRPr="00B84E39">
        <w:rPr>
          <w:rPrChange w:id="3325" w:author="Autor">
            <w:rPr>
              <w:lang w:val="es-ES_tradnl"/>
            </w:rPr>
          </w:rPrChange>
        </w:rPr>
        <w:t xml:space="preserve"> do SOC</w:t>
      </w:r>
      <w:del w:id="3326" w:author="Autor">
        <w:r w:rsidRPr="00E73FBA">
          <w:rPr>
            <w:lang w:val="es-ES_tradnl"/>
          </w:rPr>
          <w:delText>, conforme descrito</w:delText>
        </w:r>
      </w:del>
      <w:ins w:id="3327" w:author="Autor">
        <w:r w:rsidRPr="00FD6408">
          <w:t xml:space="preserve"> descritas</w:t>
        </w:r>
      </w:ins>
      <w:r w:rsidRPr="00B84E39">
        <w:rPr>
          <w:rPrChange w:id="3328" w:author="Autor">
            <w:rPr>
              <w:lang w:val="es-ES_tradnl"/>
            </w:rPr>
          </w:rPrChange>
        </w:rPr>
        <w:t xml:space="preserve"> na Seção 3.2.1.</w:t>
      </w:r>
    </w:p>
    <w:p w14:paraId="4771A8E7" w14:textId="77777777" w:rsidR="00281129" w:rsidRDefault="00185D04">
      <w:pPr>
        <w:numPr>
          <w:ilvl w:val="0"/>
          <w:numId w:val="2"/>
        </w:numPr>
      </w:pPr>
      <w:r>
        <w:t>Limitações:</w:t>
      </w:r>
    </w:p>
    <w:p w14:paraId="6E697C9C" w14:textId="74230151" w:rsidR="00281129" w:rsidRPr="00B84E39" w:rsidRDefault="00185D04">
      <w:pPr>
        <w:numPr>
          <w:ilvl w:val="0"/>
          <w:numId w:val="7"/>
        </w:numPr>
        <w:spacing w:after="60"/>
        <w:rPr>
          <w:rPrChange w:id="3329" w:author="Autor">
            <w:rPr>
              <w:lang w:val="es-ES_tradnl"/>
            </w:rPr>
          </w:rPrChange>
        </w:rPr>
      </w:pPr>
      <w:r w:rsidRPr="00B84E39">
        <w:rPr>
          <w:rPrChange w:id="3330" w:author="Autor">
            <w:rPr>
              <w:lang w:val="es-ES_tradnl"/>
            </w:rPr>
          </w:rPrChange>
        </w:rPr>
        <w:t xml:space="preserve">Ainda exibe apenas </w:t>
      </w:r>
      <w:del w:id="3331" w:author="Autor">
        <w:r w:rsidRPr="00E73FBA">
          <w:rPr>
            <w:lang w:val="es-ES_tradnl"/>
          </w:rPr>
          <w:delText xml:space="preserve">os </w:delText>
        </w:r>
      </w:del>
      <w:r w:rsidRPr="00B84E39">
        <w:rPr>
          <w:rPrChange w:id="3332" w:author="Autor">
            <w:rPr>
              <w:lang w:val="es-ES_tradnl"/>
            </w:rPr>
          </w:rPrChange>
        </w:rPr>
        <w:t>termos representados em um SOC ou HLGT/HLT</w:t>
      </w:r>
      <w:ins w:id="3333" w:author="Autor">
        <w:r w:rsidRPr="00FD6408">
          <w:t>,</w:t>
        </w:r>
      </w:ins>
      <w:r w:rsidRPr="00B84E39">
        <w:rPr>
          <w:rPrChange w:id="3334" w:author="Autor">
            <w:rPr>
              <w:lang w:val="es-ES_tradnl"/>
            </w:rPr>
          </w:rPrChange>
        </w:rPr>
        <w:t xml:space="preserve"> que </w:t>
      </w:r>
      <w:del w:id="3335" w:author="Autor">
        <w:r w:rsidRPr="00E73FBA">
          <w:rPr>
            <w:lang w:val="es-ES_tradnl"/>
          </w:rPr>
          <w:delText>pode</w:delText>
        </w:r>
      </w:del>
      <w:ins w:id="3336" w:author="Autor">
        <w:r w:rsidRPr="00FD6408">
          <w:t>podem</w:t>
        </w:r>
      </w:ins>
      <w:r w:rsidRPr="00B84E39">
        <w:rPr>
          <w:rPrChange w:id="3337" w:author="Autor">
            <w:rPr>
              <w:lang w:val="es-ES_tradnl"/>
            </w:rPr>
          </w:rPrChange>
        </w:rPr>
        <w:t xml:space="preserve"> não incluir todos os termos relacionados a uma condição médica </w:t>
      </w:r>
    </w:p>
    <w:p w14:paraId="5FDE4C94" w14:textId="4DC239BC" w:rsidR="00281129" w:rsidRPr="00B84E39" w:rsidRDefault="00185D04">
      <w:pPr>
        <w:numPr>
          <w:ilvl w:val="0"/>
          <w:numId w:val="7"/>
        </w:numPr>
        <w:spacing w:after="60"/>
        <w:rPr>
          <w:rPrChange w:id="3338" w:author="Autor">
            <w:rPr>
              <w:lang w:val="es-ES_tradnl"/>
            </w:rPr>
          </w:rPrChange>
        </w:rPr>
      </w:pPr>
      <w:del w:id="3339" w:author="Autor">
        <w:r w:rsidRPr="00E73FBA">
          <w:rPr>
            <w:lang w:val="es-ES_tradnl"/>
          </w:rPr>
          <w:delText>Este</w:delText>
        </w:r>
      </w:del>
      <w:ins w:id="3340" w:author="Autor">
        <w:r w:rsidRPr="00FD6408">
          <w:t>Esse</w:t>
        </w:r>
      </w:ins>
      <w:r w:rsidRPr="00B84E39">
        <w:rPr>
          <w:rPrChange w:id="3341" w:author="Autor">
            <w:rPr>
              <w:lang w:val="es-ES_tradnl"/>
            </w:rPr>
          </w:rPrChange>
        </w:rPr>
        <w:t xml:space="preserve"> método de exibição </w:t>
      </w:r>
      <w:del w:id="3342" w:author="Autor">
        <w:r w:rsidRPr="00E73FBA">
          <w:rPr>
            <w:lang w:val="es-ES_tradnl"/>
          </w:rPr>
          <w:delText>de</w:delText>
        </w:r>
      </w:del>
      <w:ins w:id="3343" w:author="Autor">
        <w:r w:rsidRPr="00FD6408">
          <w:t>dos</w:t>
        </w:r>
      </w:ins>
      <w:r w:rsidRPr="00B84E39">
        <w:rPr>
          <w:rPrChange w:id="3344" w:author="Autor">
            <w:rPr>
              <w:lang w:val="es-ES_tradnl"/>
            </w:rPr>
          </w:rPrChange>
        </w:rPr>
        <w:t xml:space="preserve"> </w:t>
      </w:r>
      <w:proofErr w:type="spellStart"/>
      <w:r w:rsidRPr="00B84E39">
        <w:rPr>
          <w:rPrChange w:id="3345" w:author="Autor">
            <w:rPr>
              <w:lang w:val="es-ES_tradnl"/>
            </w:rPr>
          </w:rPrChange>
        </w:rPr>
        <w:t>PTs</w:t>
      </w:r>
      <w:proofErr w:type="spellEnd"/>
      <w:r w:rsidRPr="00B84E39">
        <w:rPr>
          <w:rPrChange w:id="3346" w:author="Autor">
            <w:rPr>
              <w:lang w:val="es-ES_tradnl"/>
            </w:rPr>
          </w:rPrChange>
        </w:rPr>
        <w:t xml:space="preserve"> </w:t>
      </w:r>
      <w:del w:id="3347" w:author="Autor">
        <w:r w:rsidRPr="00E73FBA">
          <w:rPr>
            <w:lang w:val="es-ES_tradnl"/>
          </w:rPr>
          <w:delText>por</w:delText>
        </w:r>
      </w:del>
      <w:ins w:id="3348" w:author="Autor">
        <w:r w:rsidRPr="00FD6408">
          <w:t>tanto pelas</w:t>
        </w:r>
      </w:ins>
      <w:r w:rsidRPr="00B84E39">
        <w:rPr>
          <w:rPrChange w:id="3349" w:author="Autor">
            <w:rPr>
              <w:lang w:val="es-ES_tradnl"/>
            </w:rPr>
          </w:rPrChange>
        </w:rPr>
        <w:t xml:space="preserve"> atribuições </w:t>
      </w:r>
      <w:del w:id="3350" w:author="Autor">
        <w:r w:rsidRPr="00E73FBA">
          <w:rPr>
            <w:lang w:val="es-ES_tradnl"/>
          </w:rPr>
          <w:delText>de</w:delText>
        </w:r>
      </w:del>
      <w:ins w:id="3351" w:author="Autor">
        <w:r w:rsidRPr="00FD6408">
          <w:t>primárias quanto secundárias do</w:t>
        </w:r>
      </w:ins>
      <w:r w:rsidRPr="00B84E39">
        <w:rPr>
          <w:rPrChange w:id="3352" w:author="Autor">
            <w:rPr>
              <w:lang w:val="es-ES_tradnl"/>
            </w:rPr>
          </w:rPrChange>
        </w:rPr>
        <w:t xml:space="preserve"> SOC </w:t>
      </w:r>
      <w:del w:id="3353" w:author="Autor">
        <w:r w:rsidRPr="00E73FBA">
          <w:rPr>
            <w:lang w:val="es-ES_tradnl"/>
          </w:rPr>
          <w:delText>primári</w:delText>
        </w:r>
        <w:r w:rsidR="00335A68" w:rsidRPr="00E73FBA">
          <w:rPr>
            <w:lang w:val="es-ES_tradnl"/>
          </w:rPr>
          <w:delText>o</w:delText>
        </w:r>
        <w:r w:rsidRPr="00E73FBA">
          <w:rPr>
            <w:lang w:val="es-ES_tradnl"/>
          </w:rPr>
          <w:delText>s e secundári</w:delText>
        </w:r>
        <w:r w:rsidR="00335A68" w:rsidRPr="00E73FBA">
          <w:rPr>
            <w:lang w:val="es-ES_tradnl"/>
          </w:rPr>
          <w:delText>o</w:delText>
        </w:r>
        <w:r w:rsidRPr="00E73FBA">
          <w:rPr>
            <w:lang w:val="es-ES_tradnl"/>
          </w:rPr>
          <w:delText xml:space="preserve">s </w:delText>
        </w:r>
      </w:del>
      <w:r w:rsidRPr="00B84E39">
        <w:rPr>
          <w:rPrChange w:id="3354" w:author="Autor">
            <w:rPr>
              <w:lang w:val="es-ES_tradnl"/>
            </w:rPr>
          </w:rPrChange>
        </w:rPr>
        <w:t xml:space="preserve">pode levar à </w:t>
      </w:r>
      <w:del w:id="3355" w:author="Autor">
        <w:r w:rsidRPr="00E73FBA">
          <w:rPr>
            <w:lang w:val="es-ES_tradnl"/>
          </w:rPr>
          <w:delText xml:space="preserve">dupla </w:delText>
        </w:r>
      </w:del>
      <w:r w:rsidRPr="00B84E39">
        <w:rPr>
          <w:rPrChange w:id="3356" w:author="Autor">
            <w:rPr>
              <w:lang w:val="es-ES_tradnl"/>
            </w:rPr>
          </w:rPrChange>
        </w:rPr>
        <w:t xml:space="preserve">contagem </w:t>
      </w:r>
      <w:ins w:id="3357" w:author="Autor">
        <w:r w:rsidRPr="00FD6408">
          <w:t xml:space="preserve">dupla </w:t>
        </w:r>
      </w:ins>
      <w:r w:rsidRPr="00B84E39">
        <w:rPr>
          <w:rPrChange w:id="3358" w:author="Autor">
            <w:rPr>
              <w:lang w:val="es-ES_tradnl"/>
            </w:rPr>
          </w:rPrChange>
        </w:rPr>
        <w:t>de casos/eventos</w:t>
      </w:r>
    </w:p>
    <w:p w14:paraId="6E2CB6C9" w14:textId="091A97C3" w:rsidR="00281129" w:rsidRPr="00B84E39" w:rsidRDefault="00185D04">
      <w:pPr>
        <w:pStyle w:val="Ttulo1"/>
        <w:numPr>
          <w:numberingChange w:id="3359" w:author="Autor" w:original="SEÇÃO %1:4:0: –"/>
        </w:numPr>
        <w:rPr>
          <w:rPrChange w:id="3360" w:author="Autor">
            <w:rPr>
              <w:lang w:val="es-ES_tradnl"/>
            </w:rPr>
          </w:rPrChange>
        </w:rPr>
      </w:pPr>
      <w:bookmarkStart w:id="3361" w:name="_Toc202536390"/>
      <w:bookmarkStart w:id="3362" w:name="_Toc222378715"/>
      <w:r w:rsidRPr="00B84E39">
        <w:rPr>
          <w:rPrChange w:id="3363" w:author="Autor">
            <w:rPr>
              <w:lang w:val="es-ES_tradnl"/>
            </w:rPr>
          </w:rPrChange>
        </w:rPr>
        <w:t xml:space="preserve">CONSULTAS PADRONIZADAS </w:t>
      </w:r>
      <w:r w:rsidR="00A62C3E" w:rsidRPr="00B84E39">
        <w:rPr>
          <w:rPrChange w:id="3364" w:author="Autor">
            <w:rPr>
              <w:lang w:val="es-ES_tradnl"/>
            </w:rPr>
          </w:rPrChange>
        </w:rPr>
        <w:t>A</w:t>
      </w:r>
      <w:r w:rsidRPr="00B84E39">
        <w:rPr>
          <w:rPrChange w:id="3365" w:author="Autor">
            <w:rPr>
              <w:lang w:val="es-ES_tradnl"/>
            </w:rPr>
          </w:rPrChange>
        </w:rPr>
        <w:t xml:space="preserve">O </w:t>
      </w:r>
      <w:bookmarkEnd w:id="3361"/>
      <w:del w:id="3366" w:author="Autor">
        <w:r w:rsidRPr="00E73FBA">
          <w:rPr>
            <w:lang w:val="es-ES_tradnl"/>
          </w:rPr>
          <w:delText>MEDDRA</w:delText>
        </w:r>
        <w:r w:rsidR="004A5377" w:rsidRPr="00E73FBA">
          <w:rPr>
            <w:lang w:val="es-ES_tradnl"/>
          </w:rPr>
          <w:delText xml:space="preserve"> (SMQs)</w:delText>
        </w:r>
      </w:del>
      <w:ins w:id="3367" w:author="Autor">
        <w:r>
          <w:t>MedDRA</w:t>
        </w:r>
      </w:ins>
      <w:bookmarkEnd w:id="3362"/>
    </w:p>
    <w:p w14:paraId="446D21E0" w14:textId="77777777" w:rsidR="00281129" w:rsidRDefault="00185D04">
      <w:pPr>
        <w:pStyle w:val="Ttulo2"/>
      </w:pPr>
      <w:bookmarkStart w:id="3368" w:name="_Toc222378716"/>
      <w:bookmarkStart w:id="3369" w:name="_Toc202536391"/>
      <w:r>
        <w:t>Introdução</w:t>
      </w:r>
      <w:bookmarkEnd w:id="3368"/>
      <w:bookmarkEnd w:id="3369"/>
    </w:p>
    <w:p w14:paraId="29B954BC" w14:textId="38F3B1F6" w:rsidR="00281129" w:rsidRPr="00B84E39" w:rsidRDefault="00185D04">
      <w:pPr>
        <w:rPr>
          <w:rPrChange w:id="3370" w:author="Autor">
            <w:rPr>
              <w:lang w:val="es-ES_tradnl"/>
            </w:rPr>
          </w:rPrChange>
        </w:rPr>
      </w:pPr>
      <w:del w:id="3371" w:author="Autor">
        <w:r w:rsidRPr="00E73FBA">
          <w:rPr>
            <w:lang w:val="es-ES_tradnl"/>
          </w:rPr>
          <w:delText xml:space="preserve">Foram criadas consultas </w:delText>
        </w:r>
        <w:r w:rsidR="00500529" w:rsidRPr="00E73FBA">
          <w:rPr>
            <w:lang w:val="es-ES_tradnl"/>
          </w:rPr>
          <w:delText>padronizadas</w:delText>
        </w:r>
      </w:del>
      <w:ins w:id="3372" w:author="Autor">
        <w:r w:rsidR="007F4E23" w:rsidRPr="00FD6408">
          <w:t xml:space="preserve">As </w:t>
        </w:r>
        <w:r w:rsidRPr="00FD6408">
          <w:t>Consultas</w:t>
        </w:r>
        <w:r w:rsidR="007F4E23" w:rsidRPr="00FD6408">
          <w:t xml:space="preserve"> Padronizadas</w:t>
        </w:r>
      </w:ins>
      <w:r w:rsidR="007F4E23" w:rsidRPr="00B84E39">
        <w:rPr>
          <w:rPrChange w:id="3373" w:author="Autor">
            <w:rPr>
              <w:lang w:val="es-ES_tradnl"/>
            </w:rPr>
          </w:rPrChange>
        </w:rPr>
        <w:t xml:space="preserve"> ao</w:t>
      </w:r>
      <w:r w:rsidRPr="00B84E39">
        <w:rPr>
          <w:rPrChange w:id="3374" w:author="Autor">
            <w:rPr>
              <w:lang w:val="es-ES_tradnl"/>
            </w:rPr>
          </w:rPrChange>
        </w:rPr>
        <w:t xml:space="preserve"> MedDRA (</w:t>
      </w:r>
      <w:del w:id="3375" w:author="Autor">
        <w:r w:rsidRPr="00E73FBA">
          <w:rPr>
            <w:lang w:val="es-ES_tradnl"/>
          </w:rPr>
          <w:delText xml:space="preserve">SMQ) </w:delText>
        </w:r>
      </w:del>
      <w:ins w:id="3376" w:author="Autor">
        <w:r w:rsidRPr="00FD6408">
          <w:t xml:space="preserve">SMQs) foram criadas </w:t>
        </w:r>
      </w:ins>
      <w:r w:rsidRPr="00B84E39">
        <w:rPr>
          <w:rPrChange w:id="3377" w:author="Autor">
            <w:rPr>
              <w:lang w:val="es-ES_tradnl"/>
            </w:rPr>
          </w:rPrChange>
        </w:rPr>
        <w:t xml:space="preserve">para </w:t>
      </w:r>
      <w:del w:id="3378" w:author="Autor">
        <w:r w:rsidRPr="00E73FBA">
          <w:rPr>
            <w:lang w:val="es-ES_tradnl"/>
          </w:rPr>
          <w:delText>normalizar</w:delText>
        </w:r>
      </w:del>
      <w:ins w:id="3379" w:author="Autor">
        <w:r w:rsidRPr="00FD6408">
          <w:t>padronizar</w:t>
        </w:r>
      </w:ins>
      <w:r w:rsidRPr="00B84E39">
        <w:rPr>
          <w:rPrChange w:id="3380" w:author="Autor">
            <w:rPr>
              <w:lang w:val="es-ES_tradnl"/>
            </w:rPr>
          </w:rPrChange>
        </w:rPr>
        <w:t xml:space="preserve"> a identificação e </w:t>
      </w:r>
      <w:del w:id="3381" w:author="Autor">
        <w:r w:rsidRPr="00E73FBA">
          <w:rPr>
            <w:lang w:val="es-ES_tradnl"/>
          </w:rPr>
          <w:delText xml:space="preserve">a </w:delText>
        </w:r>
      </w:del>
      <w:r w:rsidRPr="00B84E39">
        <w:rPr>
          <w:rPrChange w:id="3382" w:author="Autor">
            <w:rPr>
              <w:lang w:val="es-ES_tradnl"/>
            </w:rPr>
          </w:rPrChange>
        </w:rPr>
        <w:t>recuperação de dados de segurança.</w:t>
      </w:r>
    </w:p>
    <w:p w14:paraId="45F47947" w14:textId="50DBCABE" w:rsidR="00281129" w:rsidRPr="00B84E39" w:rsidRDefault="00185D04">
      <w:pPr>
        <w:rPr>
          <w:rPrChange w:id="3383" w:author="Autor">
            <w:rPr>
              <w:lang w:val="es-ES_tradnl"/>
            </w:rPr>
          </w:rPrChange>
        </w:rPr>
      </w:pPr>
      <w:r w:rsidRPr="00B84E39">
        <w:rPr>
          <w:rPrChange w:id="3384" w:author="Autor">
            <w:rPr>
              <w:lang w:val="es-ES_tradnl"/>
            </w:rPr>
          </w:rPrChange>
        </w:rPr>
        <w:t xml:space="preserve">Desde 2003, as SMQs foram desenvolvidas </w:t>
      </w:r>
      <w:del w:id="3385" w:author="Autor">
        <w:r w:rsidRPr="00E73FBA">
          <w:rPr>
            <w:lang w:val="es-ES_tradnl"/>
          </w:rPr>
          <w:delText>em conjunto</w:delText>
        </w:r>
      </w:del>
      <w:ins w:id="3386" w:author="Autor">
        <w:r w:rsidRPr="00FD6408">
          <w:t>conjuntamente</w:t>
        </w:r>
      </w:ins>
      <w:r w:rsidRPr="00B84E39">
        <w:rPr>
          <w:rPrChange w:id="3387" w:author="Autor">
            <w:rPr>
              <w:lang w:val="es-ES_tradnl"/>
            </w:rPr>
          </w:rPrChange>
        </w:rPr>
        <w:t xml:space="preserve"> pelo Conselho de Organizações Internacionais de Ciências Médicas (CIOMS) e </w:t>
      </w:r>
      <w:ins w:id="3388" w:author="Autor">
        <w:r w:rsidRPr="00FD6408">
          <w:t xml:space="preserve">pelo </w:t>
        </w:r>
      </w:ins>
      <w:r w:rsidRPr="00B84E39">
        <w:rPr>
          <w:rPrChange w:id="3389" w:author="Autor">
            <w:rPr>
              <w:lang w:val="es-ES_tradnl"/>
            </w:rPr>
          </w:rPrChange>
        </w:rPr>
        <w:t xml:space="preserve">ICH (incluindo MSSO e JMO), representando </w:t>
      </w:r>
      <w:ins w:id="3390" w:author="Autor">
        <w:r w:rsidRPr="00FD6408">
          <w:t xml:space="preserve">tanto </w:t>
        </w:r>
      </w:ins>
      <w:r w:rsidRPr="00B84E39">
        <w:rPr>
          <w:rPrChange w:id="3391" w:author="Autor">
            <w:rPr>
              <w:lang w:val="es-ES_tradnl"/>
            </w:rPr>
          </w:rPrChange>
        </w:rPr>
        <w:t xml:space="preserve">a indústria </w:t>
      </w:r>
      <w:del w:id="3392" w:author="Autor">
        <w:r w:rsidRPr="00E73FBA">
          <w:rPr>
            <w:lang w:val="es-ES_tradnl"/>
          </w:rPr>
          <w:delText>e</w:delText>
        </w:r>
      </w:del>
      <w:ins w:id="3393" w:author="Autor">
        <w:r w:rsidRPr="00FD6408">
          <w:t>quanto</w:t>
        </w:r>
      </w:ins>
      <w:r w:rsidRPr="00B84E39">
        <w:rPr>
          <w:rPrChange w:id="3394" w:author="Autor">
            <w:rPr>
              <w:lang w:val="es-ES_tradnl"/>
            </w:rPr>
          </w:rPrChange>
        </w:rPr>
        <w:t xml:space="preserve"> as autoridades </w:t>
      </w:r>
      <w:del w:id="3395" w:author="Autor">
        <w:r w:rsidRPr="00E73FBA">
          <w:rPr>
            <w:lang w:val="es-ES_tradnl"/>
          </w:rPr>
          <w:delText>reguladoras</w:delText>
        </w:r>
      </w:del>
      <w:ins w:id="3396" w:author="Autor">
        <w:r w:rsidRPr="00FD6408">
          <w:t>regulatórias</w:t>
        </w:r>
      </w:ins>
      <w:r w:rsidRPr="00B84E39">
        <w:rPr>
          <w:rPrChange w:id="3397" w:author="Autor">
            <w:rPr>
              <w:lang w:val="es-ES_tradnl"/>
            </w:rPr>
          </w:rPrChange>
        </w:rPr>
        <w:t xml:space="preserve">. Uma SMQ é um agrupamento de termos de um ou mais </w:t>
      </w:r>
      <w:proofErr w:type="spellStart"/>
      <w:r w:rsidRPr="00B84E39">
        <w:rPr>
          <w:rPrChange w:id="3398" w:author="Autor">
            <w:rPr>
              <w:lang w:val="es-ES_tradnl"/>
            </w:rPr>
          </w:rPrChange>
        </w:rPr>
        <w:t>SOCs</w:t>
      </w:r>
      <w:proofErr w:type="spellEnd"/>
      <w:r w:rsidRPr="00B84E39">
        <w:rPr>
          <w:rPrChange w:id="3399" w:author="Autor">
            <w:rPr>
              <w:lang w:val="es-ES_tradnl"/>
            </w:rPr>
          </w:rPrChange>
        </w:rPr>
        <w:t xml:space="preserve"> </w:t>
      </w:r>
      <w:del w:id="3400" w:author="Autor">
        <w:r w:rsidRPr="00E73FBA">
          <w:rPr>
            <w:lang w:val="es-ES_tradnl"/>
          </w:rPr>
          <w:delText>relacionados</w:delText>
        </w:r>
      </w:del>
      <w:ins w:id="3401" w:author="Autor">
        <w:r w:rsidRPr="00FD6408">
          <w:t>que se relacionam</w:t>
        </w:r>
      </w:ins>
      <w:r w:rsidRPr="00B84E39">
        <w:rPr>
          <w:rPrChange w:id="3402" w:author="Autor">
            <w:rPr>
              <w:lang w:val="es-ES_tradnl"/>
            </w:rPr>
          </w:rPrChange>
        </w:rPr>
        <w:t xml:space="preserve"> a uma condição médica definida ou área de interesse. Os termos incluídos referem-se a sinais, sintomas, diagnósticos, síndromes, achados físicos, dados </w:t>
      </w:r>
      <w:r w:rsidRPr="00B84E39">
        <w:rPr>
          <w:rPrChange w:id="3403" w:author="Autor">
            <w:rPr>
              <w:lang w:val="es-ES_tradnl"/>
            </w:rPr>
          </w:rPrChange>
        </w:rPr>
        <w:lastRenderedPageBreak/>
        <w:t xml:space="preserve">laboratoriais e </w:t>
      </w:r>
      <w:ins w:id="3404" w:author="Autor">
        <w:r w:rsidRPr="00FD6408">
          <w:t xml:space="preserve">de </w:t>
        </w:r>
      </w:ins>
      <w:r w:rsidRPr="00B84E39">
        <w:rPr>
          <w:rPrChange w:id="3405" w:author="Autor">
            <w:rPr>
              <w:lang w:val="es-ES_tradnl"/>
            </w:rPr>
          </w:rPrChange>
        </w:rPr>
        <w:t xml:space="preserve">outros </w:t>
      </w:r>
      <w:del w:id="3406" w:author="Autor">
        <w:r w:rsidR="002D7D6E" w:rsidRPr="00E73FBA">
          <w:rPr>
            <w:lang w:val="es-ES_tradnl"/>
          </w:rPr>
          <w:delText>dados</w:delText>
        </w:r>
      </w:del>
      <w:ins w:id="3407" w:author="Autor">
        <w:r w:rsidRPr="00FD6408">
          <w:t>testes</w:t>
        </w:r>
      </w:ins>
      <w:r w:rsidRPr="00B84E39">
        <w:rPr>
          <w:rPrChange w:id="3408" w:author="Autor">
            <w:rPr>
              <w:lang w:val="es-ES_tradnl"/>
            </w:rPr>
          </w:rPrChange>
        </w:rPr>
        <w:t xml:space="preserve"> </w:t>
      </w:r>
      <w:r w:rsidR="00C871A4" w:rsidRPr="00B84E39">
        <w:rPr>
          <w:rPrChange w:id="3409" w:author="Autor">
            <w:rPr>
              <w:lang w:val="es-ES_tradnl"/>
            </w:rPr>
          </w:rPrChange>
        </w:rPr>
        <w:t>fisiológicos</w:t>
      </w:r>
      <w:del w:id="3410" w:author="Autor">
        <w:r w:rsidRPr="00E73FBA">
          <w:rPr>
            <w:lang w:val="es-ES_tradnl"/>
          </w:rPr>
          <w:delText>,</w:delText>
        </w:r>
      </w:del>
      <w:r w:rsidR="00C871A4" w:rsidRPr="00B84E39">
        <w:rPr>
          <w:rPrChange w:id="3411" w:author="Autor">
            <w:rPr>
              <w:lang w:val="es-ES_tradnl"/>
            </w:rPr>
          </w:rPrChange>
        </w:rPr>
        <w:t xml:space="preserve"> etc.</w:t>
      </w:r>
      <w:r w:rsidRPr="00B84E39">
        <w:rPr>
          <w:rPrChange w:id="3412" w:author="Autor">
            <w:rPr>
              <w:lang w:val="es-ES_tradnl"/>
            </w:rPr>
          </w:rPrChange>
        </w:rPr>
        <w:t>,</w:t>
      </w:r>
      <w:del w:id="3413" w:author="Autor">
        <w:r w:rsidRPr="00E73FBA">
          <w:rPr>
            <w:lang w:val="es-ES_tradnl"/>
          </w:rPr>
          <w:delText xml:space="preserve"> que estão</w:delText>
        </w:r>
      </w:del>
      <w:r w:rsidRPr="00B84E39">
        <w:rPr>
          <w:rPrChange w:id="3414" w:author="Autor">
            <w:rPr>
              <w:lang w:val="es-ES_tradnl"/>
            </w:rPr>
          </w:rPrChange>
        </w:rPr>
        <w:t xml:space="preserve"> associados à condição médica ou área de interesse. </w:t>
      </w:r>
    </w:p>
    <w:p w14:paraId="200AC7F5" w14:textId="33C993E1" w:rsidR="00281129" w:rsidRPr="00B84E39" w:rsidRDefault="00185D04">
      <w:pPr>
        <w:rPr>
          <w:rPrChange w:id="3415" w:author="Autor">
            <w:rPr>
              <w:lang w:val="es-ES_tradnl"/>
            </w:rPr>
          </w:rPrChange>
        </w:rPr>
      </w:pPr>
      <w:r w:rsidRPr="00B84E39">
        <w:rPr>
          <w:rFonts w:ascii="ArialMT" w:hAnsi="ArialMT"/>
          <w:rPrChange w:id="3416" w:author="Autor">
            <w:rPr>
              <w:rFonts w:ascii="ArialMT" w:hAnsi="ArialMT"/>
              <w:lang w:val="es-ES_tradnl"/>
            </w:rPr>
          </w:rPrChange>
        </w:rPr>
        <w:t xml:space="preserve">Em 2020, o Grupo de Trabalho SMQ do CIOMS concluiu o trabalho no </w:t>
      </w:r>
      <w:r w:rsidRPr="00B84E39">
        <w:rPr>
          <w:rFonts w:ascii="ArialMT" w:hAnsi="ArialMT" w:hint="eastAsia"/>
          <w:rPrChange w:id="3417" w:author="Autor">
            <w:rPr>
              <w:rFonts w:ascii="ArialMT" w:hAnsi="ArialMT" w:hint="eastAsia"/>
              <w:lang w:val="es-ES_tradnl"/>
            </w:rPr>
          </w:rPrChange>
        </w:rPr>
        <w:t>ú</w:t>
      </w:r>
      <w:r w:rsidRPr="00B84E39">
        <w:rPr>
          <w:rFonts w:ascii="ArialMT" w:hAnsi="ArialMT"/>
          <w:rPrChange w:id="3418" w:author="Autor">
            <w:rPr>
              <w:rFonts w:ascii="ArialMT" w:hAnsi="ArialMT"/>
              <w:lang w:val="es-ES_tradnl"/>
            </w:rPr>
          </w:rPrChange>
        </w:rPr>
        <w:t xml:space="preserve">ltimo SMQ </w:t>
      </w:r>
      <w:del w:id="3419" w:author="Autor">
        <w:r w:rsidRPr="00E73FBA">
          <w:rPr>
            <w:rFonts w:ascii="ArialMT" w:eastAsia="Times New Roman" w:hAnsi="ArialMT" w:cs="Times New Roman"/>
            <w:lang w:val="es-ES_tradnl"/>
          </w:rPr>
          <w:delText>em</w:delText>
        </w:r>
      </w:del>
      <w:ins w:id="3420" w:author="Autor">
        <w:r w:rsidRPr="00FD6408">
          <w:rPr>
            <w:rFonts w:ascii="ArialMT" w:eastAsia="Times New Roman" w:hAnsi="ArialMT" w:cs="Times New Roman"/>
          </w:rPr>
          <w:t>de</w:t>
        </w:r>
      </w:ins>
      <w:r w:rsidRPr="00B84E39">
        <w:rPr>
          <w:rFonts w:ascii="ArialMT" w:hAnsi="ArialMT"/>
          <w:rPrChange w:id="3421" w:author="Autor">
            <w:rPr>
              <w:rFonts w:ascii="ArialMT" w:hAnsi="ArialMT"/>
              <w:lang w:val="es-ES_tradnl"/>
            </w:rPr>
          </w:rPrChange>
        </w:rPr>
        <w:t xml:space="preserve"> seu pipeline de desenvolvimento, elevando o n</w:t>
      </w:r>
      <w:r w:rsidRPr="00B84E39">
        <w:rPr>
          <w:rFonts w:ascii="ArialMT" w:hAnsi="ArialMT" w:hint="eastAsia"/>
          <w:rPrChange w:id="3422" w:author="Autor">
            <w:rPr>
              <w:rFonts w:ascii="ArialMT" w:hAnsi="ArialMT" w:hint="eastAsia"/>
              <w:lang w:val="es-ES_tradnl"/>
            </w:rPr>
          </w:rPrChange>
        </w:rPr>
        <w:t>ú</w:t>
      </w:r>
      <w:r w:rsidRPr="00B84E39">
        <w:rPr>
          <w:rFonts w:ascii="ArialMT" w:hAnsi="ArialMT"/>
          <w:rPrChange w:id="3423" w:author="Autor">
            <w:rPr>
              <w:rFonts w:ascii="ArialMT" w:hAnsi="ArialMT"/>
              <w:lang w:val="es-ES_tradnl"/>
            </w:rPr>
          </w:rPrChange>
        </w:rPr>
        <w:t xml:space="preserve">mero total de SMQs desenvolvidos pelo grupo para 107. A partir da </w:t>
      </w:r>
      <w:ins w:id="3424" w:author="Autor">
        <w:r w:rsidR="00CB7D4B" w:rsidRPr="00FD6408">
          <w:rPr>
            <w:rFonts w:ascii="ArialMT" w:eastAsia="Times New Roman" w:hAnsi="ArialMT" w:cs="Times New Roman"/>
          </w:rPr>
          <w:t xml:space="preserve">SMQ </w:t>
        </w:r>
      </w:ins>
      <w:r w:rsidRPr="00B84E39">
        <w:rPr>
          <w:i/>
          <w:rPrChange w:id="3425" w:author="Autor">
            <w:rPr>
              <w:i/>
              <w:lang w:val="es-ES_tradnl"/>
            </w:rPr>
          </w:rPrChange>
        </w:rPr>
        <w:t xml:space="preserve">COVID-19 </w:t>
      </w:r>
      <w:del w:id="3426" w:author="Autor">
        <w:r w:rsidRPr="00E73FBA">
          <w:rPr>
            <w:rFonts w:eastAsia="Times New Roman" w:cs="Arial"/>
            <w:i/>
            <w:iCs/>
            <w:lang w:val="es-ES_tradnl"/>
          </w:rPr>
          <w:delText xml:space="preserve">(SMQ) </w:delText>
        </w:r>
        <w:r w:rsidRPr="00E73FBA">
          <w:rPr>
            <w:rFonts w:ascii="ArialMT" w:eastAsia="Times New Roman" w:hAnsi="ArialMT" w:cs="Times New Roman"/>
            <w:lang w:val="es-ES_tradnl"/>
          </w:rPr>
          <w:delText>no MedDRA</w:delText>
        </w:r>
      </w:del>
      <w:ins w:id="3427" w:author="Autor">
        <w:r w:rsidRPr="00FD6408">
          <w:rPr>
            <w:rFonts w:ascii="ArialMT" w:eastAsia="Times New Roman" w:hAnsi="ArialMT" w:cs="Times New Roman"/>
          </w:rPr>
          <w:t>na</w:t>
        </w:r>
      </w:ins>
      <w:r w:rsidRPr="00B84E39">
        <w:rPr>
          <w:rFonts w:ascii="ArialMT" w:hAnsi="ArialMT"/>
          <w:rPrChange w:id="3428" w:author="Autor">
            <w:rPr>
              <w:rFonts w:ascii="ArialMT" w:hAnsi="ArialMT"/>
              <w:lang w:val="es-ES_tradnl"/>
            </w:rPr>
          </w:rPrChange>
        </w:rPr>
        <w:t xml:space="preserve"> Vers</w:t>
      </w:r>
      <w:r w:rsidRPr="00B84E39">
        <w:rPr>
          <w:rFonts w:ascii="ArialMT" w:hAnsi="ArialMT" w:hint="eastAsia"/>
          <w:rPrChange w:id="3429" w:author="Autor">
            <w:rPr>
              <w:rFonts w:ascii="ArialMT" w:hAnsi="ArialMT" w:hint="eastAsia"/>
              <w:lang w:val="es-ES_tradnl"/>
            </w:rPr>
          </w:rPrChange>
        </w:rPr>
        <w:t>ã</w:t>
      </w:r>
      <w:r w:rsidRPr="00B84E39">
        <w:rPr>
          <w:rFonts w:ascii="ArialMT" w:hAnsi="ArialMT"/>
          <w:rPrChange w:id="3430" w:author="Autor">
            <w:rPr>
              <w:rFonts w:ascii="ArialMT" w:hAnsi="ArialMT"/>
              <w:lang w:val="es-ES_tradnl"/>
            </w:rPr>
          </w:rPrChange>
        </w:rPr>
        <w:t>o 23.1</w:t>
      </w:r>
      <w:del w:id="3431" w:author="Autor">
        <w:r w:rsidRPr="00E73FBA">
          <w:rPr>
            <w:rFonts w:ascii="ArialMT" w:eastAsia="Times New Roman" w:hAnsi="ArialMT" w:cs="Times New Roman"/>
            <w:lang w:val="es-ES_tradnl"/>
          </w:rPr>
          <w:delText>, o</w:delText>
        </w:r>
      </w:del>
      <w:ins w:id="3432" w:author="Autor">
        <w:r w:rsidR="003507E0" w:rsidRPr="00FD6408">
          <w:rPr>
            <w:rFonts w:ascii="ArialMT" w:eastAsia="Times New Roman" w:hAnsi="ArialMT" w:cs="Times New Roman"/>
          </w:rPr>
          <w:t xml:space="preserve"> do</w:t>
        </w:r>
      </w:ins>
      <w:r w:rsidR="003507E0" w:rsidRPr="00B84E39">
        <w:rPr>
          <w:rFonts w:ascii="ArialMT" w:hAnsi="ArialMT"/>
          <w:rPrChange w:id="3433" w:author="Autor">
            <w:rPr>
              <w:rFonts w:ascii="ArialMT" w:hAnsi="ArialMT"/>
              <w:lang w:val="es-ES_tradnl"/>
            </w:rPr>
          </w:rPrChange>
        </w:rPr>
        <w:t xml:space="preserve"> MedDRA</w:t>
      </w:r>
      <w:ins w:id="3434" w:author="Autor">
        <w:r w:rsidRPr="00FD6408">
          <w:rPr>
            <w:rFonts w:ascii="ArialMT" w:eastAsia="Times New Roman" w:hAnsi="ArialMT" w:cs="Times New Roman"/>
          </w:rPr>
          <w:t>,</w:t>
        </w:r>
      </w:ins>
      <w:r w:rsidRPr="00B84E39">
        <w:rPr>
          <w:rFonts w:ascii="ArialMT" w:hAnsi="ArialMT"/>
          <w:rPrChange w:id="3435" w:author="Autor">
            <w:rPr>
              <w:rFonts w:ascii="ArialMT" w:hAnsi="ArialMT"/>
              <w:lang w:val="es-ES_tradnl"/>
            </w:rPr>
          </w:rPrChange>
        </w:rPr>
        <w:t xml:space="preserve"> MSSO </w:t>
      </w:r>
      <w:r w:rsidRPr="00B84E39">
        <w:rPr>
          <w:rFonts w:ascii="ArialMT" w:hAnsi="ArialMT" w:hint="eastAsia"/>
          <w:rPrChange w:id="3436" w:author="Autor">
            <w:rPr>
              <w:rFonts w:ascii="ArialMT" w:hAnsi="ArialMT" w:hint="eastAsia"/>
              <w:lang w:val="es-ES_tradnl"/>
            </w:rPr>
          </w:rPrChange>
        </w:rPr>
        <w:t>é</w:t>
      </w:r>
      <w:r w:rsidRPr="00B84E39">
        <w:rPr>
          <w:rFonts w:ascii="ArialMT" w:hAnsi="ArialMT"/>
          <w:rPrChange w:id="3437" w:author="Autor">
            <w:rPr>
              <w:rFonts w:ascii="ArialMT" w:hAnsi="ArialMT"/>
              <w:lang w:val="es-ES_tradnl"/>
            </w:rPr>
          </w:rPrChange>
        </w:rPr>
        <w:t xml:space="preserve"> respons</w:t>
      </w:r>
      <w:r w:rsidRPr="00B84E39">
        <w:rPr>
          <w:rFonts w:ascii="ArialMT" w:hAnsi="ArialMT" w:hint="eastAsia"/>
          <w:rPrChange w:id="3438" w:author="Autor">
            <w:rPr>
              <w:rFonts w:ascii="ArialMT" w:hAnsi="ArialMT" w:hint="eastAsia"/>
              <w:lang w:val="es-ES_tradnl"/>
            </w:rPr>
          </w:rPrChange>
        </w:rPr>
        <w:t>á</w:t>
      </w:r>
      <w:r w:rsidRPr="00B84E39">
        <w:rPr>
          <w:rFonts w:ascii="ArialMT" w:hAnsi="ArialMT"/>
          <w:rPrChange w:id="3439" w:author="Autor">
            <w:rPr>
              <w:rFonts w:ascii="ArialMT" w:hAnsi="ArialMT"/>
              <w:lang w:val="es-ES_tradnl"/>
            </w:rPr>
          </w:rPrChange>
        </w:rPr>
        <w:t xml:space="preserve">vel pelo desenvolvimento </w:t>
      </w:r>
      <w:r w:rsidRPr="00B84E39">
        <w:rPr>
          <w:i/>
          <w:rPrChange w:id="3440" w:author="Autor">
            <w:rPr>
              <w:i/>
              <w:lang w:val="es-ES_tradnl"/>
            </w:rPr>
          </w:rPrChange>
        </w:rPr>
        <w:t xml:space="preserve">ad hoc </w:t>
      </w:r>
      <w:r w:rsidRPr="00B84E39">
        <w:rPr>
          <w:rFonts w:ascii="ArialMT" w:hAnsi="ArialMT"/>
          <w:rPrChange w:id="3441" w:author="Autor">
            <w:rPr>
              <w:rFonts w:ascii="ArialMT" w:hAnsi="ArialMT"/>
              <w:lang w:val="es-ES_tradnl"/>
            </w:rPr>
          </w:rPrChange>
        </w:rPr>
        <w:t xml:space="preserve">de </w:t>
      </w:r>
      <w:del w:id="3442" w:author="Autor">
        <w:r w:rsidRPr="00E73FBA">
          <w:rPr>
            <w:rFonts w:ascii="ArialMT" w:eastAsia="Times New Roman" w:hAnsi="ArialMT" w:cs="Times New Roman"/>
            <w:lang w:val="es-ES_tradnl"/>
          </w:rPr>
          <w:delText>nov</w:delText>
        </w:r>
        <w:r w:rsidR="00FE68D9" w:rsidRPr="00E73FBA">
          <w:rPr>
            <w:rFonts w:ascii="ArialMT" w:eastAsia="Times New Roman" w:hAnsi="ArialMT" w:cs="Times New Roman"/>
            <w:lang w:val="es-ES_tradnl"/>
          </w:rPr>
          <w:delText>a</w:delText>
        </w:r>
        <w:r w:rsidRPr="00E73FBA">
          <w:rPr>
            <w:rFonts w:ascii="ArialMT" w:eastAsia="Times New Roman" w:hAnsi="ArialMT" w:cs="Times New Roman"/>
            <w:lang w:val="es-ES_tradnl"/>
          </w:rPr>
          <w:delText>s SMQ</w:delText>
        </w:r>
        <w:r w:rsidR="00FE68D9" w:rsidRPr="00E73FBA">
          <w:rPr>
            <w:rFonts w:ascii="ArialMT" w:eastAsia="Times New Roman" w:hAnsi="ArialMT" w:cs="Times New Roman"/>
            <w:lang w:val="es-ES_tradnl"/>
          </w:rPr>
          <w:delText>s</w:delText>
        </w:r>
      </w:del>
      <w:ins w:id="3443" w:author="Autor">
        <w:r w:rsidRPr="00FD6408">
          <w:rPr>
            <w:rFonts w:ascii="ArialMT" w:eastAsia="Times New Roman" w:hAnsi="ArialMT" w:cs="Times New Roman"/>
          </w:rPr>
          <w:t>novos tópicos de SMQ</w:t>
        </w:r>
      </w:ins>
      <w:r w:rsidRPr="00B84E39">
        <w:rPr>
          <w:rFonts w:ascii="ArialMT" w:hAnsi="ArialMT"/>
          <w:rPrChange w:id="3444" w:author="Autor">
            <w:rPr>
              <w:rFonts w:ascii="ArialMT" w:hAnsi="ArialMT"/>
              <w:lang w:val="es-ES_tradnl"/>
            </w:rPr>
          </w:rPrChange>
        </w:rPr>
        <w:t xml:space="preserve"> em coordena</w:t>
      </w:r>
      <w:r w:rsidRPr="00B84E39">
        <w:rPr>
          <w:rFonts w:ascii="ArialMT" w:hAnsi="ArialMT" w:hint="eastAsia"/>
          <w:rPrChange w:id="3445" w:author="Autor">
            <w:rPr>
              <w:rFonts w:ascii="ArialMT" w:hAnsi="ArialMT" w:hint="eastAsia"/>
              <w:lang w:val="es-ES_tradnl"/>
            </w:rPr>
          </w:rPrChange>
        </w:rPr>
        <w:t>çã</w:t>
      </w:r>
      <w:r w:rsidRPr="00B84E39">
        <w:rPr>
          <w:rFonts w:ascii="ArialMT" w:hAnsi="ArialMT"/>
          <w:rPrChange w:id="3446" w:author="Autor">
            <w:rPr>
              <w:rFonts w:ascii="ArialMT" w:hAnsi="ArialMT"/>
              <w:lang w:val="es-ES_tradnl"/>
            </w:rPr>
          </w:rPrChange>
        </w:rPr>
        <w:t xml:space="preserve">o com especialistas internacionais das autoridades </w:t>
      </w:r>
      <w:del w:id="3447" w:author="Autor">
        <w:r w:rsidRPr="00E73FBA">
          <w:rPr>
            <w:rFonts w:ascii="ArialMT" w:eastAsia="Times New Roman" w:hAnsi="ArialMT" w:cs="Times New Roman"/>
            <w:lang w:val="es-ES_tradnl"/>
          </w:rPr>
          <w:delText>reguladoras</w:delText>
        </w:r>
      </w:del>
      <w:ins w:id="3448" w:author="Autor">
        <w:r w:rsidRPr="00FD6408">
          <w:rPr>
            <w:rFonts w:ascii="ArialMT" w:eastAsia="Times New Roman" w:hAnsi="ArialMT" w:cs="Times New Roman"/>
          </w:rPr>
          <w:t>regulatórias</w:t>
        </w:r>
      </w:ins>
      <w:r w:rsidRPr="00B84E39">
        <w:rPr>
          <w:rFonts w:ascii="ArialMT" w:hAnsi="ArialMT"/>
          <w:rPrChange w:id="3449" w:author="Autor">
            <w:rPr>
              <w:rFonts w:ascii="ArialMT" w:hAnsi="ArialMT"/>
              <w:lang w:val="es-ES_tradnl"/>
            </w:rPr>
          </w:rPrChange>
        </w:rPr>
        <w:t xml:space="preserve"> e da ind</w:t>
      </w:r>
      <w:r w:rsidRPr="00B84E39">
        <w:rPr>
          <w:rFonts w:ascii="ArialMT" w:hAnsi="ArialMT" w:hint="eastAsia"/>
          <w:rPrChange w:id="3450" w:author="Autor">
            <w:rPr>
              <w:rFonts w:ascii="ArialMT" w:hAnsi="ArialMT" w:hint="eastAsia"/>
              <w:lang w:val="es-ES_tradnl"/>
            </w:rPr>
          </w:rPrChange>
        </w:rPr>
        <w:t>ú</w:t>
      </w:r>
      <w:r w:rsidRPr="00B84E39">
        <w:rPr>
          <w:rFonts w:ascii="ArialMT" w:hAnsi="ArialMT"/>
          <w:rPrChange w:id="3451" w:author="Autor">
            <w:rPr>
              <w:rFonts w:ascii="ArialMT" w:hAnsi="ArialMT"/>
              <w:lang w:val="es-ES_tradnl"/>
            </w:rPr>
          </w:rPrChange>
        </w:rPr>
        <w:t xml:space="preserve">stria. </w:t>
      </w:r>
    </w:p>
    <w:p w14:paraId="58A5C8A9" w14:textId="0D2FA568" w:rsidR="00281129" w:rsidRPr="00B84E39" w:rsidRDefault="00185D04">
      <w:pPr>
        <w:rPr>
          <w:rPrChange w:id="3452" w:author="Autor">
            <w:rPr>
              <w:lang w:val="es-ES_tradnl"/>
            </w:rPr>
          </w:rPrChange>
        </w:rPr>
      </w:pPr>
      <w:r w:rsidRPr="00B84E39">
        <w:rPr>
          <w:rPrChange w:id="3453" w:author="Autor">
            <w:rPr>
              <w:lang w:val="es-ES_tradnl"/>
            </w:rPr>
          </w:rPrChange>
        </w:rPr>
        <w:t xml:space="preserve">Os usuários devem ler atentamente o </w:t>
      </w:r>
      <w:r w:rsidRPr="00B84E39">
        <w:rPr>
          <w:i/>
          <w:rPrChange w:id="3454" w:author="Autor">
            <w:rPr>
              <w:i/>
              <w:lang w:val="es-ES_tradnl"/>
            </w:rPr>
          </w:rPrChange>
        </w:rPr>
        <w:t xml:space="preserve">Guia Introdutório para Consultas Padronizadas </w:t>
      </w:r>
      <w:del w:id="3455" w:author="Autor">
        <w:r w:rsidR="003A46F3" w:rsidRPr="00E73FBA">
          <w:rPr>
            <w:i/>
            <w:lang w:val="es-ES_tradnl"/>
          </w:rPr>
          <w:delText>ao</w:delText>
        </w:r>
      </w:del>
      <w:ins w:id="3456" w:author="Autor">
        <w:r w:rsidRPr="00FD6408">
          <w:rPr>
            <w:i/>
          </w:rPr>
          <w:t>de</w:t>
        </w:r>
      </w:ins>
      <w:r w:rsidRPr="00B84E39">
        <w:rPr>
          <w:i/>
          <w:rPrChange w:id="3457" w:author="Autor">
            <w:rPr>
              <w:i/>
              <w:lang w:val="es-ES_tradnl"/>
            </w:rPr>
          </w:rPrChange>
        </w:rPr>
        <w:t xml:space="preserve"> MedDRA (SMQs)</w:t>
      </w:r>
      <w:r w:rsidRPr="00B84E39">
        <w:rPr>
          <w:rPrChange w:id="3458" w:author="Autor">
            <w:rPr>
              <w:i/>
              <w:lang w:val="es-ES_tradnl"/>
            </w:rPr>
          </w:rPrChange>
        </w:rPr>
        <w:t xml:space="preserve"> </w:t>
      </w:r>
      <w:r w:rsidRPr="00B84E39">
        <w:rPr>
          <w:rPrChange w:id="3459" w:author="Autor">
            <w:rPr>
              <w:lang w:val="es-ES_tradnl"/>
            </w:rPr>
          </w:rPrChange>
        </w:rPr>
        <w:t xml:space="preserve">antes de aplicar </w:t>
      </w:r>
      <w:del w:id="3460" w:author="Autor">
        <w:r w:rsidRPr="00E73FBA">
          <w:rPr>
            <w:lang w:val="es-ES_tradnl"/>
          </w:rPr>
          <w:delText>um</w:delText>
        </w:r>
      </w:del>
      <w:ins w:id="3461" w:author="Autor">
        <w:r w:rsidRPr="00FD6408">
          <w:t>uma</w:t>
        </w:r>
      </w:ins>
      <w:r w:rsidRPr="00B84E39">
        <w:rPr>
          <w:rPrChange w:id="3462" w:author="Autor">
            <w:rPr>
              <w:lang w:val="es-ES_tradnl"/>
            </w:rPr>
          </w:rPrChange>
        </w:rPr>
        <w:t xml:space="preserve"> SMQ para </w:t>
      </w:r>
      <w:del w:id="3463" w:author="Autor">
        <w:r w:rsidRPr="00E73FBA">
          <w:rPr>
            <w:lang w:val="es-ES_tradnl"/>
          </w:rPr>
          <w:delText>entender</w:delText>
        </w:r>
      </w:del>
      <w:ins w:id="3464" w:author="Autor">
        <w:r w:rsidRPr="00FD6408">
          <w:t>compreender</w:t>
        </w:r>
      </w:ins>
      <w:r w:rsidRPr="00B84E39">
        <w:rPr>
          <w:rPrChange w:id="3465" w:author="Autor">
            <w:rPr>
              <w:lang w:val="es-ES_tradnl"/>
            </w:rPr>
          </w:rPrChange>
        </w:rPr>
        <w:t xml:space="preserve"> completamente o escopo </w:t>
      </w:r>
      <w:del w:id="3466" w:author="Autor">
        <w:r w:rsidRPr="00E73FBA">
          <w:rPr>
            <w:lang w:val="es-ES_tradnl"/>
          </w:rPr>
          <w:delText>do</w:delText>
        </w:r>
      </w:del>
      <w:ins w:id="3467" w:author="Autor">
        <w:r w:rsidRPr="00FD6408">
          <w:t>da</w:t>
        </w:r>
      </w:ins>
      <w:r w:rsidRPr="00B84E39">
        <w:rPr>
          <w:rPrChange w:id="3468" w:author="Autor">
            <w:rPr>
              <w:lang w:val="es-ES_tradnl"/>
            </w:rPr>
          </w:rPrChange>
        </w:rPr>
        <w:t xml:space="preserve"> SMQ e aplicar </w:t>
      </w:r>
      <w:del w:id="3469" w:author="Autor">
        <w:r w:rsidRPr="00E73FBA">
          <w:rPr>
            <w:lang w:val="es-ES_tradnl"/>
          </w:rPr>
          <w:delText>adequadamente as</w:delText>
        </w:r>
      </w:del>
      <w:ins w:id="3470" w:author="Autor">
        <w:r w:rsidRPr="00FD6408">
          <w:t>corretamente</w:t>
        </w:r>
      </w:ins>
      <w:r w:rsidRPr="00B84E39">
        <w:rPr>
          <w:rPrChange w:id="3471" w:author="Autor">
            <w:rPr>
              <w:lang w:val="es-ES_tradnl"/>
            </w:rPr>
          </w:rPrChange>
        </w:rPr>
        <w:t xml:space="preserve"> opções de </w:t>
      </w:r>
      <w:del w:id="3472" w:author="Autor">
        <w:r w:rsidRPr="00E73FBA">
          <w:rPr>
            <w:lang w:val="es-ES_tradnl"/>
          </w:rPr>
          <w:delText>pesquisa</w:delText>
        </w:r>
      </w:del>
      <w:ins w:id="3473" w:author="Autor">
        <w:r w:rsidRPr="00FD6408">
          <w:t>busca</w:t>
        </w:r>
      </w:ins>
      <w:r w:rsidRPr="00B84E39">
        <w:rPr>
          <w:rPrChange w:id="3474" w:author="Autor">
            <w:rPr>
              <w:lang w:val="es-ES_tradnl"/>
            </w:rPr>
          </w:rPrChange>
        </w:rPr>
        <w:t>, como algoritmos e ponderações.</w:t>
      </w:r>
    </w:p>
    <w:p w14:paraId="6B0FE03F" w14:textId="5123B292" w:rsidR="00281129" w:rsidRDefault="00185D04">
      <w:pPr>
        <w:pStyle w:val="Ttulo2"/>
      </w:pPr>
      <w:bookmarkStart w:id="3475" w:name="_Toc202536392"/>
      <w:bookmarkStart w:id="3476" w:name="_Toc222378717"/>
      <w:r>
        <w:t xml:space="preserve">Benefícios </w:t>
      </w:r>
      <w:bookmarkEnd w:id="3475"/>
      <w:del w:id="3477" w:author="Autor">
        <w:r w:rsidRPr="00223DAC">
          <w:delText>d</w:delText>
        </w:r>
        <w:r w:rsidR="000615DA">
          <w:delText>a</w:delText>
        </w:r>
        <w:r w:rsidR="003469C7">
          <w:delText>s</w:delText>
        </w:r>
        <w:r w:rsidRPr="00223DAC">
          <w:delText xml:space="preserve"> SMQ</w:delText>
        </w:r>
        <w:r w:rsidR="003469C7">
          <w:delText>s</w:delText>
        </w:r>
      </w:del>
      <w:ins w:id="3478" w:author="Autor">
        <w:r>
          <w:t>d</w:t>
        </w:r>
        <w:r w:rsidR="009F558A">
          <w:t>a</w:t>
        </w:r>
        <w:r>
          <w:t xml:space="preserve"> SMQ</w:t>
        </w:r>
      </w:ins>
      <w:bookmarkEnd w:id="3476"/>
    </w:p>
    <w:p w14:paraId="5B1ABD75" w14:textId="5D406459" w:rsidR="00281129" w:rsidRDefault="00185D04">
      <w:r w:rsidRPr="00B84E39">
        <w:rPr>
          <w:rPrChange w:id="3479" w:author="Autor">
            <w:rPr>
              <w:lang w:val="es-ES_tradnl"/>
            </w:rPr>
          </w:rPrChange>
        </w:rPr>
        <w:t xml:space="preserve">Como </w:t>
      </w:r>
      <w:del w:id="3480" w:author="Autor">
        <w:r w:rsidRPr="00E73FBA">
          <w:rPr>
            <w:lang w:val="es-ES_tradnl"/>
          </w:rPr>
          <w:delText>acontece com</w:delText>
        </w:r>
      </w:del>
      <w:ins w:id="3481" w:author="Autor">
        <w:r w:rsidRPr="00FD6408">
          <w:t>em</w:t>
        </w:r>
      </w:ins>
      <w:r w:rsidRPr="00B84E39">
        <w:rPr>
          <w:rPrChange w:id="3482" w:author="Autor">
            <w:rPr>
              <w:lang w:val="es-ES_tradnl"/>
            </w:rPr>
          </w:rPrChange>
        </w:rPr>
        <w:t xml:space="preserve"> todas as consultas baseadas em MedDRA, os usuários de SMQs devem estar cientes de vários fatores que podem influenciar a recuperação de dados, incluindo características do banco de dados, processos de conversão de dados, convenções de codificação e </w:t>
      </w:r>
      <w:del w:id="3483" w:author="Autor">
        <w:r w:rsidRPr="00E73FBA">
          <w:rPr>
            <w:lang w:val="es-ES_tradnl"/>
          </w:rPr>
          <w:delText>controle de versão</w:delText>
        </w:r>
      </w:del>
      <w:ins w:id="3484" w:author="Autor">
        <w:r w:rsidRPr="00FD6408">
          <w:t>versionamento</w:t>
        </w:r>
      </w:ins>
      <w:r w:rsidRPr="00B84E39">
        <w:rPr>
          <w:rPrChange w:id="3485" w:author="Autor">
            <w:rPr>
              <w:lang w:val="es-ES_tradnl"/>
            </w:rPr>
          </w:rPrChange>
        </w:rPr>
        <w:t xml:space="preserve"> do MedDRA. </w:t>
      </w:r>
      <w:r>
        <w:t xml:space="preserve">Para mais detalhes, </w:t>
      </w:r>
      <w:del w:id="3486" w:author="Autor">
        <w:r w:rsidRPr="00223DAC">
          <w:delText>consulte</w:delText>
        </w:r>
      </w:del>
      <w:ins w:id="3487" w:author="Autor">
        <w:r>
          <w:t>veja</w:t>
        </w:r>
      </w:ins>
      <w:r>
        <w:t xml:space="preserve"> a Seção 3.1.</w:t>
      </w:r>
    </w:p>
    <w:p w14:paraId="2BE312FD" w14:textId="0A568287" w:rsidR="00281129" w:rsidRPr="00B84E39" w:rsidRDefault="00185D04">
      <w:pPr>
        <w:numPr>
          <w:ilvl w:val="0"/>
          <w:numId w:val="2"/>
        </w:numPr>
        <w:rPr>
          <w:rPrChange w:id="3488" w:author="Autor">
            <w:rPr>
              <w:lang w:val="es-ES_tradnl"/>
            </w:rPr>
          </w:rPrChange>
        </w:rPr>
      </w:pPr>
      <w:r w:rsidRPr="00B84E39">
        <w:rPr>
          <w:rPrChange w:id="3489" w:author="Autor">
            <w:rPr>
              <w:lang w:val="es-ES_tradnl"/>
            </w:rPr>
          </w:rPrChange>
        </w:rPr>
        <w:t xml:space="preserve">Os benefícios </w:t>
      </w:r>
      <w:del w:id="3490" w:author="Autor">
        <w:r w:rsidRPr="00E73FBA">
          <w:rPr>
            <w:lang w:val="es-ES_tradnl"/>
          </w:rPr>
          <w:delText>do</w:delText>
        </w:r>
      </w:del>
      <w:ins w:id="3491" w:author="Autor">
        <w:r w:rsidRPr="00FD6408">
          <w:t>d</w:t>
        </w:r>
        <w:r w:rsidR="00C44F37" w:rsidRPr="00FD6408">
          <w:t>a</w:t>
        </w:r>
      </w:ins>
      <w:r w:rsidRPr="00B84E39">
        <w:rPr>
          <w:rPrChange w:id="3492" w:author="Autor">
            <w:rPr>
              <w:lang w:val="es-ES_tradnl"/>
            </w:rPr>
          </w:rPrChange>
        </w:rPr>
        <w:t xml:space="preserve"> SMQ incluem:</w:t>
      </w:r>
    </w:p>
    <w:p w14:paraId="415C3373" w14:textId="33DA2081" w:rsidR="00281129" w:rsidRDefault="00185D04">
      <w:pPr>
        <w:numPr>
          <w:ilvl w:val="0"/>
          <w:numId w:val="7"/>
        </w:numPr>
        <w:spacing w:after="60"/>
      </w:pPr>
      <w:r>
        <w:t xml:space="preserve">Aplicação em </w:t>
      </w:r>
      <w:del w:id="3493" w:author="Autor">
        <w:r w:rsidRPr="00223DAC">
          <w:delText>várias</w:delText>
        </w:r>
      </w:del>
      <w:ins w:id="3494" w:author="Autor">
        <w:r>
          <w:t>múltiplas</w:t>
        </w:r>
      </w:ins>
      <w:r>
        <w:t xml:space="preserve"> áreas terapêuticas</w:t>
      </w:r>
    </w:p>
    <w:p w14:paraId="092E9DD2" w14:textId="521DB5D3" w:rsidR="00281129" w:rsidRDefault="00185D04">
      <w:pPr>
        <w:numPr>
          <w:ilvl w:val="0"/>
          <w:numId w:val="7"/>
        </w:numPr>
        <w:spacing w:after="60"/>
      </w:pPr>
      <w:r>
        <w:t xml:space="preserve">Lógica de </w:t>
      </w:r>
      <w:del w:id="3495" w:author="Autor">
        <w:r w:rsidRPr="00223DAC">
          <w:delText>pesquisa</w:delText>
        </w:r>
      </w:del>
      <w:ins w:id="3496" w:author="Autor">
        <w:r>
          <w:t>busca</w:t>
        </w:r>
      </w:ins>
      <w:r>
        <w:t xml:space="preserve"> reutilizável validada</w:t>
      </w:r>
    </w:p>
    <w:p w14:paraId="5C692900" w14:textId="58D54BFF" w:rsidR="00281129" w:rsidRPr="00B84E39" w:rsidRDefault="00185D04">
      <w:pPr>
        <w:numPr>
          <w:ilvl w:val="0"/>
          <w:numId w:val="7"/>
        </w:numPr>
        <w:spacing w:after="60"/>
        <w:rPr>
          <w:rPrChange w:id="3497" w:author="Autor">
            <w:rPr>
              <w:lang w:val="es-ES_tradnl"/>
            </w:rPr>
          </w:rPrChange>
        </w:rPr>
      </w:pPr>
      <w:r w:rsidRPr="00B84E39">
        <w:rPr>
          <w:rPrChange w:id="3498" w:author="Autor">
            <w:rPr>
              <w:lang w:val="es-ES_tradnl"/>
            </w:rPr>
          </w:rPrChange>
        </w:rPr>
        <w:t xml:space="preserve">Comunicação </w:t>
      </w:r>
      <w:del w:id="3499" w:author="Autor">
        <w:r w:rsidRPr="00E73FBA">
          <w:rPr>
            <w:lang w:val="es-ES_tradnl"/>
          </w:rPr>
          <w:delText>normalizada</w:delText>
        </w:r>
      </w:del>
      <w:ins w:id="3500" w:author="Autor">
        <w:r w:rsidRPr="00FD6408">
          <w:t>padronizada</w:t>
        </w:r>
      </w:ins>
      <w:r w:rsidRPr="00B84E39">
        <w:rPr>
          <w:rPrChange w:id="3501" w:author="Autor">
            <w:rPr>
              <w:lang w:val="es-ES_tradnl"/>
            </w:rPr>
          </w:rPrChange>
        </w:rPr>
        <w:t xml:space="preserve"> de informações de segurança</w:t>
      </w:r>
    </w:p>
    <w:p w14:paraId="4956C92E" w14:textId="09D16881" w:rsidR="00281129" w:rsidRDefault="00185D04">
      <w:pPr>
        <w:numPr>
          <w:ilvl w:val="0"/>
          <w:numId w:val="7"/>
        </w:numPr>
        <w:spacing w:after="60"/>
      </w:pPr>
      <w:r>
        <w:t xml:space="preserve">Recuperação </w:t>
      </w:r>
      <w:del w:id="3502" w:author="Autor">
        <w:r w:rsidRPr="00223DAC">
          <w:delText xml:space="preserve">de dados </w:delText>
        </w:r>
      </w:del>
      <w:r>
        <w:t>consistente</w:t>
      </w:r>
      <w:ins w:id="3503" w:author="Autor">
        <w:r>
          <w:t xml:space="preserve"> de dados</w:t>
        </w:r>
      </w:ins>
    </w:p>
    <w:p w14:paraId="2170BDEF" w14:textId="1E2D1BC7" w:rsidR="00281129" w:rsidRDefault="00185D04">
      <w:pPr>
        <w:numPr>
          <w:ilvl w:val="0"/>
          <w:numId w:val="7"/>
        </w:numPr>
        <w:spacing w:after="60"/>
      </w:pPr>
      <w:r>
        <w:t>Manutenção p</w:t>
      </w:r>
      <w:r w:rsidR="00C44F37">
        <w:t>or</w:t>
      </w:r>
      <w:r>
        <w:t xml:space="preserve"> MSSO e JMO</w:t>
      </w:r>
    </w:p>
    <w:p w14:paraId="7D333397" w14:textId="1ED76BB4" w:rsidR="00281129" w:rsidRDefault="00185D04">
      <w:pPr>
        <w:pStyle w:val="Ttulo2"/>
      </w:pPr>
      <w:bookmarkStart w:id="3504" w:name="_Toc202536393"/>
      <w:bookmarkStart w:id="3505" w:name="_Toc222378718"/>
      <w:r>
        <w:t xml:space="preserve">Limitações </w:t>
      </w:r>
      <w:bookmarkEnd w:id="3504"/>
      <w:del w:id="3506" w:author="Autor">
        <w:r w:rsidRPr="00223DAC">
          <w:delText>d</w:delText>
        </w:r>
        <w:r w:rsidR="000615DA">
          <w:delText>a</w:delText>
        </w:r>
        <w:r w:rsidR="002A0C8A">
          <w:delText>s</w:delText>
        </w:r>
        <w:r w:rsidRPr="00223DAC">
          <w:delText xml:space="preserve"> SMQ</w:delText>
        </w:r>
        <w:r w:rsidR="002A0C8A">
          <w:delText>s</w:delText>
        </w:r>
      </w:del>
      <w:ins w:id="3507" w:author="Autor">
        <w:r>
          <w:t>d</w:t>
        </w:r>
        <w:r w:rsidR="009F558A">
          <w:t>a</w:t>
        </w:r>
        <w:r>
          <w:t xml:space="preserve"> SMQ</w:t>
        </w:r>
      </w:ins>
      <w:bookmarkEnd w:id="3505"/>
    </w:p>
    <w:p w14:paraId="304F29C8" w14:textId="145B389C" w:rsidR="00281129" w:rsidRPr="00B84E39" w:rsidRDefault="00185D04">
      <w:pPr>
        <w:numPr>
          <w:ilvl w:val="0"/>
          <w:numId w:val="7"/>
        </w:numPr>
        <w:spacing w:after="60"/>
        <w:rPr>
          <w:rPrChange w:id="3508" w:author="Autor">
            <w:rPr>
              <w:lang w:val="es-ES_tradnl"/>
            </w:rPr>
          </w:rPrChange>
        </w:rPr>
      </w:pPr>
      <w:del w:id="3509" w:author="Autor">
        <w:r w:rsidRPr="00E73FBA">
          <w:rPr>
            <w:lang w:val="es-ES_tradnl"/>
          </w:rPr>
          <w:delText>Os</w:delText>
        </w:r>
      </w:del>
      <w:ins w:id="3510" w:author="Autor">
        <w:r w:rsidRPr="00FD6408">
          <w:t>As</w:t>
        </w:r>
      </w:ins>
      <w:r w:rsidRPr="00B84E39">
        <w:rPr>
          <w:rPrChange w:id="3511" w:author="Autor">
            <w:rPr>
              <w:lang w:val="es-ES_tradnl"/>
            </w:rPr>
          </w:rPrChange>
        </w:rPr>
        <w:t xml:space="preserve"> SMQs não cobrem todos os </w:t>
      </w:r>
      <w:del w:id="3512" w:author="Autor">
        <w:r w:rsidRPr="00E73FBA">
          <w:rPr>
            <w:lang w:val="es-ES_tradnl"/>
          </w:rPr>
          <w:delText>tópicos</w:delText>
        </w:r>
      </w:del>
      <w:ins w:id="3513" w:author="Autor">
        <w:r w:rsidRPr="00FD6408">
          <w:t>temas</w:t>
        </w:r>
      </w:ins>
      <w:r w:rsidRPr="00B84E39">
        <w:rPr>
          <w:rPrChange w:id="3514" w:author="Autor">
            <w:rPr>
              <w:lang w:val="es-ES_tradnl"/>
            </w:rPr>
          </w:rPrChange>
        </w:rPr>
        <w:t xml:space="preserve"> médicos ou questões de segurança</w:t>
      </w:r>
    </w:p>
    <w:p w14:paraId="6802B64B" w14:textId="0A978314" w:rsidR="00281129" w:rsidRPr="00B84E39" w:rsidRDefault="00185D04">
      <w:pPr>
        <w:numPr>
          <w:ilvl w:val="0"/>
          <w:numId w:val="7"/>
        </w:numPr>
        <w:spacing w:after="60"/>
        <w:rPr>
          <w:rPrChange w:id="3515" w:author="Autor">
            <w:rPr>
              <w:lang w:val="es-ES_tradnl"/>
            </w:rPr>
          </w:rPrChange>
        </w:rPr>
      </w:pPr>
      <w:r w:rsidRPr="00B84E39">
        <w:rPr>
          <w:rPrChange w:id="3516" w:author="Autor">
            <w:rPr>
              <w:lang w:val="es-ES_tradnl"/>
            </w:rPr>
          </w:rPrChange>
        </w:rPr>
        <w:t xml:space="preserve">Os SMQs evoluem e passam por </w:t>
      </w:r>
      <w:del w:id="3517" w:author="Autor">
        <w:r w:rsidRPr="00E73FBA">
          <w:rPr>
            <w:lang w:val="es-ES_tradnl"/>
          </w:rPr>
          <w:delText>mais refinamento</w:delText>
        </w:r>
      </w:del>
      <w:ins w:id="3518" w:author="Autor">
        <w:r w:rsidRPr="00FD6408">
          <w:t>aprimoramentos adicionais</w:t>
        </w:r>
      </w:ins>
      <w:r w:rsidRPr="00B84E39">
        <w:rPr>
          <w:rPrChange w:id="3519" w:author="Autor">
            <w:rPr>
              <w:lang w:val="es-ES_tradnl"/>
            </w:rPr>
          </w:rPrChange>
        </w:rPr>
        <w:t xml:space="preserve"> na fase de produção</w:t>
      </w:r>
    </w:p>
    <w:p w14:paraId="4B1856E1" w14:textId="3429E677" w:rsidR="00281129" w:rsidRPr="00B84E39" w:rsidRDefault="00185D04">
      <w:pPr>
        <w:pStyle w:val="Ttulo2"/>
        <w:rPr>
          <w:rPrChange w:id="3520" w:author="Autor">
            <w:rPr>
              <w:lang w:val="es-ES_tradnl"/>
            </w:rPr>
          </w:rPrChange>
        </w:rPr>
      </w:pPr>
      <w:bookmarkStart w:id="3521" w:name="_Toc222378719"/>
      <w:ins w:id="3522" w:author="Autor">
        <w:r w:rsidRPr="00FD6408">
          <w:t xml:space="preserve">Modificações </w:t>
        </w:r>
      </w:ins>
      <w:bookmarkStart w:id="3523" w:name="_Toc202536394"/>
      <w:r w:rsidRPr="00B84E39">
        <w:rPr>
          <w:rPrChange w:id="3524" w:author="Autor">
            <w:rPr>
              <w:lang w:val="es-ES_tradnl"/>
            </w:rPr>
          </w:rPrChange>
        </w:rPr>
        <w:t>SMQ</w:t>
      </w:r>
      <w:del w:id="3525" w:author="Autor">
        <w:r w:rsidR="00993CC7" w:rsidRPr="00E73FBA">
          <w:rPr>
            <w:lang w:val="es-ES_tradnl"/>
          </w:rPr>
          <w:delText xml:space="preserve"> modificada</w:delText>
        </w:r>
      </w:del>
      <w:r w:rsidRPr="00B84E39">
        <w:rPr>
          <w:rPrChange w:id="3526" w:author="Autor">
            <w:rPr>
              <w:lang w:val="es-ES_tradnl"/>
            </w:rPr>
          </w:rPrChange>
        </w:rPr>
        <w:t xml:space="preserve"> e </w:t>
      </w:r>
      <w:del w:id="3527" w:author="Autor">
        <w:r w:rsidRPr="00E73FBA">
          <w:rPr>
            <w:lang w:val="es-ES_tradnl"/>
          </w:rPr>
          <w:delText>consultas construídas</w:delText>
        </w:r>
      </w:del>
      <w:ins w:id="3528" w:author="Autor">
        <w:r w:rsidRPr="00FD6408">
          <w:t>Consultas Construídas</w:t>
        </w:r>
      </w:ins>
      <w:r w:rsidRPr="00B84E39">
        <w:rPr>
          <w:rPrChange w:id="3529" w:author="Autor">
            <w:rPr>
              <w:lang w:val="es-ES_tradnl"/>
            </w:rPr>
          </w:rPrChange>
        </w:rPr>
        <w:t xml:space="preserve"> pela </w:t>
      </w:r>
      <w:del w:id="3530" w:author="Autor">
        <w:r w:rsidRPr="00E73FBA">
          <w:rPr>
            <w:lang w:val="es-ES_tradnl"/>
          </w:rPr>
          <w:delText>organização</w:delText>
        </w:r>
      </w:del>
      <w:ins w:id="3531" w:author="Autor">
        <w:r w:rsidRPr="00FD6408">
          <w:t>Organização</w:t>
        </w:r>
      </w:ins>
      <w:bookmarkEnd w:id="3521"/>
      <w:bookmarkEnd w:id="3523"/>
    </w:p>
    <w:p w14:paraId="7FC9C456" w14:textId="65E31632" w:rsidR="00281129" w:rsidRPr="00B84E39" w:rsidRDefault="00185D04">
      <w:pPr>
        <w:rPr>
          <w:rPrChange w:id="3532" w:author="Autor">
            <w:rPr>
              <w:lang w:val="es-ES_tradnl"/>
            </w:rPr>
          </w:rPrChange>
        </w:rPr>
      </w:pPr>
      <w:r w:rsidRPr="00B84E39">
        <w:rPr>
          <w:rPrChange w:id="3533" w:author="Autor">
            <w:rPr>
              <w:lang w:val="es-ES_tradnl"/>
            </w:rPr>
          </w:rPrChange>
        </w:rPr>
        <w:t xml:space="preserve">Se </w:t>
      </w:r>
      <w:del w:id="3534" w:author="Autor">
        <w:r w:rsidRPr="00E73FBA">
          <w:rPr>
            <w:lang w:val="es-ES_tradnl"/>
          </w:rPr>
          <w:delText>forem feitas modificações</w:delText>
        </w:r>
      </w:del>
      <w:ins w:id="3535" w:author="Autor">
        <w:r w:rsidRPr="00FD6408">
          <w:t>alguma modificação for feita</w:t>
        </w:r>
      </w:ins>
      <w:r w:rsidRPr="00B84E39">
        <w:rPr>
          <w:rPrChange w:id="3536" w:author="Autor">
            <w:rPr>
              <w:lang w:val="es-ES_tradnl"/>
            </w:rPr>
          </w:rPrChange>
        </w:rPr>
        <w:t xml:space="preserve"> no conteúdo do termo ou na estrutura de um SMQ, </w:t>
      </w:r>
      <w:del w:id="3537" w:author="Autor">
        <w:r w:rsidRPr="00E73FBA">
          <w:rPr>
            <w:lang w:val="es-ES_tradnl"/>
          </w:rPr>
          <w:delText>este já</w:delText>
        </w:r>
      </w:del>
      <w:ins w:id="3538" w:author="Autor">
        <w:r w:rsidRPr="00FD6408">
          <w:t>ele</w:t>
        </w:r>
      </w:ins>
      <w:r w:rsidRPr="00B84E39">
        <w:rPr>
          <w:rPrChange w:id="3539" w:author="Autor">
            <w:rPr>
              <w:lang w:val="es-ES_tradnl"/>
            </w:rPr>
          </w:rPrChange>
        </w:rPr>
        <w:t xml:space="preserve"> não pode </w:t>
      </w:r>
      <w:ins w:id="3540" w:author="Autor">
        <w:r w:rsidRPr="00FD6408">
          <w:t xml:space="preserve">mais </w:t>
        </w:r>
      </w:ins>
      <w:r w:rsidRPr="00B84E39">
        <w:rPr>
          <w:rPrChange w:id="3541" w:author="Autor">
            <w:rPr>
              <w:lang w:val="es-ES_tradnl"/>
            </w:rPr>
          </w:rPrChange>
        </w:rPr>
        <w:t xml:space="preserve">ser chamado de "SMQ", mas deve ser referido como uma "consulta MedDRA modificada </w:t>
      </w:r>
      <w:del w:id="3542" w:author="Autor">
        <w:r w:rsidRPr="00E73FBA">
          <w:rPr>
            <w:lang w:val="es-ES_tradnl"/>
          </w:rPr>
          <w:delText>com base num</w:delText>
        </w:r>
        <w:r w:rsidR="004E72E8" w:rsidRPr="00E73FBA">
          <w:rPr>
            <w:lang w:val="es-ES_tradnl"/>
          </w:rPr>
          <w:delText>a</w:delText>
        </w:r>
      </w:del>
      <w:ins w:id="3543" w:author="Autor">
        <w:r w:rsidRPr="00FD6408">
          <w:t>baseada em um</w:t>
        </w:r>
      </w:ins>
      <w:r w:rsidRPr="00B84E39">
        <w:rPr>
          <w:rPrChange w:id="3544" w:author="Autor">
            <w:rPr>
              <w:lang w:val="es-ES_tradnl"/>
            </w:rPr>
          </w:rPrChange>
        </w:rPr>
        <w:t xml:space="preserve"> SMQ". </w:t>
      </w:r>
      <w:del w:id="3545" w:author="Autor">
        <w:r w:rsidRPr="00E73FBA">
          <w:rPr>
            <w:lang w:val="es-ES_tradnl"/>
          </w:rPr>
          <w:delText>Consulte</w:delText>
        </w:r>
      </w:del>
      <w:ins w:id="3546" w:author="Autor">
        <w:r w:rsidRPr="00FD6408">
          <w:t>Veja</w:t>
        </w:r>
      </w:ins>
      <w:r w:rsidRPr="00B84E39">
        <w:rPr>
          <w:rPrChange w:id="3547" w:author="Autor">
            <w:rPr>
              <w:lang w:val="es-ES_tradnl"/>
            </w:rPr>
          </w:rPrChange>
        </w:rPr>
        <w:t xml:space="preserve"> a Seção 5.1 para </w:t>
      </w:r>
      <w:del w:id="3548" w:author="Autor">
        <w:r w:rsidRPr="00E73FBA">
          <w:rPr>
            <w:lang w:val="es-ES_tradnl"/>
          </w:rPr>
          <w:delText xml:space="preserve">obter </w:delText>
        </w:r>
      </w:del>
      <w:r w:rsidRPr="00B84E39">
        <w:rPr>
          <w:rPrChange w:id="3549" w:author="Autor">
            <w:rPr>
              <w:lang w:val="es-ES_tradnl"/>
            </w:rPr>
          </w:rPrChange>
        </w:rPr>
        <w:t>mais detalhes sobre a modificação do SMQ.</w:t>
      </w:r>
    </w:p>
    <w:p w14:paraId="7A7E05D5" w14:textId="1BF442C0" w:rsidR="00281129" w:rsidRPr="00B84E39" w:rsidRDefault="00185D04">
      <w:pPr>
        <w:tabs>
          <w:tab w:val="left" w:pos="0"/>
        </w:tabs>
        <w:rPr>
          <w:rPrChange w:id="3550" w:author="Autor">
            <w:rPr>
              <w:lang w:val="es-ES_tradnl"/>
            </w:rPr>
          </w:rPrChange>
        </w:rPr>
      </w:pPr>
      <w:del w:id="3551" w:author="Autor">
        <w:r w:rsidRPr="00E73FBA">
          <w:rPr>
            <w:b/>
            <w:lang w:val="es-ES_tradnl"/>
          </w:rPr>
          <w:delText>Sob</w:delText>
        </w:r>
      </w:del>
      <w:ins w:id="3552" w:author="Autor">
        <w:r w:rsidRPr="00FD6408">
          <w:rPr>
            <w:b/>
          </w:rPr>
          <w:t>Em</w:t>
        </w:r>
      </w:ins>
      <w:r w:rsidRPr="00B84E39">
        <w:rPr>
          <w:b/>
          <w:rPrChange w:id="3553" w:author="Autor">
            <w:rPr>
              <w:b/>
              <w:lang w:val="es-ES_tradnl"/>
            </w:rPr>
          </w:rPrChange>
        </w:rPr>
        <w:t xml:space="preserve"> nenhuma circunstância uma consulta </w:t>
      </w:r>
      <w:del w:id="3554" w:author="Autor">
        <w:r w:rsidRPr="00E73FBA">
          <w:rPr>
            <w:b/>
            <w:lang w:val="es-ES_tradnl"/>
          </w:rPr>
          <w:delText>construída</w:delText>
        </w:r>
      </w:del>
      <w:ins w:id="3555" w:author="Autor">
        <w:r w:rsidRPr="00FD6408">
          <w:rPr>
            <w:b/>
          </w:rPr>
          <w:t>criada</w:t>
        </w:r>
      </w:ins>
      <w:r w:rsidRPr="00B84E39">
        <w:rPr>
          <w:b/>
          <w:rPrChange w:id="3556" w:author="Autor">
            <w:rPr>
              <w:b/>
              <w:lang w:val="es-ES_tradnl"/>
            </w:rPr>
          </w:rPrChange>
        </w:rPr>
        <w:t xml:space="preserve"> para a necessidade específica de uma organização deve ser chamada de "SMQ" por seu </w:t>
      </w:r>
      <w:del w:id="3557" w:author="Autor">
        <w:r w:rsidRPr="00E73FBA">
          <w:rPr>
            <w:b/>
            <w:lang w:val="es-ES_tradnl"/>
          </w:rPr>
          <w:delText xml:space="preserve">originador. </w:delText>
        </w:r>
        <w:r w:rsidRPr="00E73FBA">
          <w:rPr>
            <w:lang w:val="es-ES_tradnl"/>
          </w:rPr>
          <w:delText>Isto</w:delText>
        </w:r>
      </w:del>
      <w:ins w:id="3558" w:author="Autor">
        <w:r w:rsidRPr="00FD6408">
          <w:rPr>
            <w:b/>
          </w:rPr>
          <w:t xml:space="preserve">criador. </w:t>
        </w:r>
        <w:r w:rsidRPr="00FD6408">
          <w:t>Isso</w:t>
        </w:r>
      </w:ins>
      <w:r w:rsidRPr="00B84E39">
        <w:rPr>
          <w:rPrChange w:id="3559" w:author="Autor">
            <w:rPr>
              <w:lang w:val="es-ES_tradnl"/>
            </w:rPr>
          </w:rPrChange>
        </w:rPr>
        <w:t xml:space="preserve"> é para garantir que não haja confusão com </w:t>
      </w:r>
      <w:del w:id="3560" w:author="Autor">
        <w:r w:rsidR="00581B17" w:rsidRPr="00E73FBA">
          <w:rPr>
            <w:lang w:val="es-ES_tradnl"/>
          </w:rPr>
          <w:delText>a</w:delText>
        </w:r>
        <w:r w:rsidRPr="00E73FBA">
          <w:rPr>
            <w:lang w:val="es-ES_tradnl"/>
          </w:rPr>
          <w:delText>s</w:delText>
        </w:r>
      </w:del>
      <w:ins w:id="3561" w:author="Autor">
        <w:r w:rsidRPr="00FD6408">
          <w:t>os</w:t>
        </w:r>
      </w:ins>
      <w:r w:rsidRPr="00B84E39">
        <w:rPr>
          <w:rPrChange w:id="3562" w:author="Autor">
            <w:rPr>
              <w:lang w:val="es-ES_tradnl"/>
            </w:rPr>
          </w:rPrChange>
        </w:rPr>
        <w:t xml:space="preserve"> SMQs </w:t>
      </w:r>
      <w:del w:id="3563" w:author="Autor">
        <w:r w:rsidRPr="00E73FBA">
          <w:rPr>
            <w:lang w:val="es-ES_tradnl"/>
          </w:rPr>
          <w:lastRenderedPageBreak/>
          <w:delText>endossad</w:delText>
        </w:r>
        <w:r w:rsidR="00581B17" w:rsidRPr="00E73FBA">
          <w:rPr>
            <w:lang w:val="es-ES_tradnl"/>
          </w:rPr>
          <w:delText>a</w:delText>
        </w:r>
        <w:r w:rsidRPr="00E73FBA">
          <w:rPr>
            <w:lang w:val="es-ES_tradnl"/>
          </w:rPr>
          <w:delText>s</w:delText>
        </w:r>
      </w:del>
      <w:ins w:id="3564" w:author="Autor">
        <w:r w:rsidRPr="00FD6408">
          <w:t>endossados</w:t>
        </w:r>
      </w:ins>
      <w:r w:rsidRPr="00B84E39">
        <w:rPr>
          <w:rPrChange w:id="3565" w:author="Autor">
            <w:rPr>
              <w:lang w:val="es-ES_tradnl"/>
            </w:rPr>
          </w:rPrChange>
        </w:rPr>
        <w:t xml:space="preserve"> por ICH aplicados por outros usuários do MedDRA. Qualquer nome alternativo para a consulta construída pela organização é aceitável, desde que não possa ser potencialmente confundido com </w:t>
      </w:r>
      <w:del w:id="3566" w:author="Autor">
        <w:r w:rsidRPr="00E73FBA">
          <w:rPr>
            <w:lang w:val="es-ES_tradnl"/>
          </w:rPr>
          <w:delText>um</w:delText>
        </w:r>
      </w:del>
      <w:ins w:id="3567" w:author="Autor">
        <w:r w:rsidRPr="00FD6408">
          <w:t>uma</w:t>
        </w:r>
      </w:ins>
      <w:r w:rsidRPr="00B84E39">
        <w:rPr>
          <w:rPrChange w:id="3568" w:author="Autor">
            <w:rPr>
              <w:lang w:val="es-ES_tradnl"/>
            </w:rPr>
          </w:rPrChange>
        </w:rPr>
        <w:t xml:space="preserve"> SMQ </w:t>
      </w:r>
      <w:del w:id="3569" w:author="Autor">
        <w:r w:rsidRPr="00E73FBA">
          <w:rPr>
            <w:lang w:val="es-ES_tradnl"/>
          </w:rPr>
          <w:delText>endossado</w:delText>
        </w:r>
      </w:del>
      <w:ins w:id="3570" w:author="Autor">
        <w:r w:rsidRPr="00FD6408">
          <w:t>endossada</w:t>
        </w:r>
      </w:ins>
      <w:r w:rsidRPr="00B84E39">
        <w:rPr>
          <w:rPrChange w:id="3571" w:author="Autor">
            <w:rPr>
              <w:lang w:val="es-ES_tradnl"/>
            </w:rPr>
          </w:rPrChange>
        </w:rPr>
        <w:t xml:space="preserve"> p</w:t>
      </w:r>
      <w:r w:rsidR="00793B39" w:rsidRPr="00B84E39">
        <w:rPr>
          <w:rPrChange w:id="3572" w:author="Autor">
            <w:rPr>
              <w:lang w:val="es-ES_tradnl"/>
            </w:rPr>
          </w:rPrChange>
        </w:rPr>
        <w:t>or</w:t>
      </w:r>
      <w:r w:rsidRPr="00B84E39">
        <w:rPr>
          <w:rPrChange w:id="3573" w:author="Autor">
            <w:rPr>
              <w:lang w:val="es-ES_tradnl"/>
            </w:rPr>
          </w:rPrChange>
        </w:rPr>
        <w:t xml:space="preserve"> ICH.</w:t>
      </w:r>
    </w:p>
    <w:p w14:paraId="4FB2C07A" w14:textId="7084D64B" w:rsidR="00281129" w:rsidRPr="00FD6408" w:rsidRDefault="00185D04">
      <w:pPr>
        <w:pStyle w:val="Ttulo2"/>
      </w:pPr>
      <w:bookmarkStart w:id="3574" w:name="_Toc222378720"/>
      <w:bookmarkStart w:id="3575" w:name="_Toc202536395"/>
      <w:del w:id="3576" w:author="Autor">
        <w:r w:rsidRPr="00223DAC">
          <w:delText>Alterações</w:delText>
        </w:r>
      </w:del>
      <w:ins w:id="3577" w:author="Autor">
        <w:r w:rsidRPr="00FD6408">
          <w:t>SMQs e Mudanças</w:t>
        </w:r>
      </w:ins>
      <w:r w:rsidRPr="00FD6408">
        <w:t xml:space="preserve"> de </w:t>
      </w:r>
      <w:del w:id="3578" w:author="Autor">
        <w:r w:rsidRPr="00223DAC">
          <w:delText>versão d</w:delText>
        </w:r>
        <w:r w:rsidR="000615DA">
          <w:delText>a</w:delText>
        </w:r>
        <w:r w:rsidRPr="00223DAC">
          <w:delText xml:space="preserve"> SMQ e </w:delText>
        </w:r>
      </w:del>
      <w:ins w:id="3579" w:author="Autor">
        <w:r w:rsidRPr="00FD6408">
          <w:t xml:space="preserve">Versão </w:t>
        </w:r>
      </w:ins>
      <w:r w:rsidRPr="00FD6408">
        <w:t>do MedDRA</w:t>
      </w:r>
      <w:bookmarkEnd w:id="3574"/>
      <w:bookmarkEnd w:id="3575"/>
    </w:p>
    <w:p w14:paraId="178EEB27" w14:textId="22FB4F8E" w:rsidR="00281129" w:rsidRPr="00B84E39" w:rsidRDefault="00185D04">
      <w:pPr>
        <w:rPr>
          <w:rPrChange w:id="3580" w:author="Autor">
            <w:rPr>
              <w:lang w:val="es-ES_tradnl"/>
            </w:rPr>
          </w:rPrChange>
        </w:rPr>
      </w:pPr>
      <w:r w:rsidRPr="00B84E39">
        <w:rPr>
          <w:rPrChange w:id="3581" w:author="Autor">
            <w:rPr>
              <w:lang w:val="es-ES_tradnl"/>
            </w:rPr>
          </w:rPrChange>
        </w:rPr>
        <w:t xml:space="preserve">Cada SMQ está </w:t>
      </w:r>
      <w:del w:id="3582" w:author="Autor">
        <w:r w:rsidRPr="00E73FBA">
          <w:rPr>
            <w:lang w:val="es-ES_tradnl"/>
          </w:rPr>
          <w:delText>relacionad</w:delText>
        </w:r>
        <w:r w:rsidR="00100A76" w:rsidRPr="00E73FBA">
          <w:rPr>
            <w:lang w:val="es-ES_tradnl"/>
          </w:rPr>
          <w:delText>a</w:delText>
        </w:r>
      </w:del>
      <w:ins w:id="3583" w:author="Autor">
        <w:r w:rsidRPr="00FD6408">
          <w:t>relacionado</w:t>
        </w:r>
      </w:ins>
      <w:r w:rsidRPr="00B84E39">
        <w:rPr>
          <w:rPrChange w:id="3584" w:author="Autor">
            <w:rPr>
              <w:lang w:val="es-ES_tradnl"/>
            </w:rPr>
          </w:rPrChange>
        </w:rPr>
        <w:t xml:space="preserve"> a uma versão específica do MedDRA. </w:t>
      </w:r>
      <w:del w:id="3585" w:author="Autor">
        <w:r w:rsidR="00100A76" w:rsidRPr="00E73FBA">
          <w:rPr>
            <w:lang w:val="es-ES_tradnl"/>
          </w:rPr>
          <w:delText>A</w:delText>
        </w:r>
        <w:r w:rsidRPr="00E73FBA">
          <w:rPr>
            <w:lang w:val="es-ES_tradnl"/>
          </w:rPr>
          <w:delText xml:space="preserve">s </w:delText>
        </w:r>
      </w:del>
      <w:r w:rsidRPr="00B84E39">
        <w:rPr>
          <w:rPrChange w:id="3586" w:author="Autor">
            <w:rPr>
              <w:lang w:val="es-ES_tradnl"/>
            </w:rPr>
          </w:rPrChange>
        </w:rPr>
        <w:t>SMQs fazem parte de cada nova versão do MedDRA, são mantidos p</w:t>
      </w:r>
      <w:r w:rsidR="00793B39" w:rsidRPr="00B84E39">
        <w:rPr>
          <w:rPrChange w:id="3587" w:author="Autor">
            <w:rPr>
              <w:lang w:val="es-ES_tradnl"/>
            </w:rPr>
          </w:rPrChange>
        </w:rPr>
        <w:t>or</w:t>
      </w:r>
      <w:r w:rsidRPr="00B84E39">
        <w:rPr>
          <w:rPrChange w:id="3588" w:author="Autor">
            <w:rPr>
              <w:lang w:val="es-ES_tradnl"/>
            </w:rPr>
          </w:rPrChange>
        </w:rPr>
        <w:t xml:space="preserve"> MSSO e JMO</w:t>
      </w:r>
      <w:ins w:id="3589" w:author="Autor">
        <w:r w:rsidRPr="00FD6408">
          <w:t>,</w:t>
        </w:r>
      </w:ins>
      <w:r w:rsidRPr="00B84E39">
        <w:rPr>
          <w:rPrChange w:id="3590" w:author="Autor">
            <w:rPr>
              <w:lang w:val="es-ES_tradnl"/>
            </w:rPr>
          </w:rPrChange>
        </w:rPr>
        <w:t xml:space="preserve"> e correspondem aos termos presentes nessa versão do MedDRA. A versão </w:t>
      </w:r>
      <w:del w:id="3591" w:author="Autor">
        <w:r w:rsidRPr="00E73FBA">
          <w:rPr>
            <w:lang w:val="es-ES_tradnl"/>
          </w:rPr>
          <w:delText>d</w:delText>
        </w:r>
        <w:r w:rsidR="00AD207F" w:rsidRPr="00E73FBA">
          <w:rPr>
            <w:lang w:val="es-ES_tradnl"/>
          </w:rPr>
          <w:delText>a</w:delText>
        </w:r>
        <w:r w:rsidRPr="00E73FBA">
          <w:rPr>
            <w:lang w:val="es-ES_tradnl"/>
          </w:rPr>
          <w:delText xml:space="preserve"> </w:delText>
        </w:r>
      </w:del>
      <w:r w:rsidRPr="00B84E39">
        <w:rPr>
          <w:rPrChange w:id="3592" w:author="Autor">
            <w:rPr>
              <w:lang w:val="es-ES_tradnl"/>
            </w:rPr>
          </w:rPrChange>
        </w:rPr>
        <w:t xml:space="preserve">SMQ deve sempre corresponder à versão MedDRA dos dados </w:t>
      </w:r>
      <w:del w:id="3593" w:author="Autor">
        <w:r w:rsidRPr="00E73FBA">
          <w:rPr>
            <w:lang w:val="es-ES_tradnl"/>
          </w:rPr>
          <w:delText xml:space="preserve">que estão sendo </w:delText>
        </w:r>
      </w:del>
      <w:r w:rsidRPr="00B84E39">
        <w:rPr>
          <w:rPrChange w:id="3594" w:author="Autor">
            <w:rPr>
              <w:lang w:val="es-ES_tradnl"/>
            </w:rPr>
          </w:rPrChange>
        </w:rPr>
        <w:t>pesquisados.</w:t>
      </w:r>
    </w:p>
    <w:p w14:paraId="60E0010C" w14:textId="704A0069" w:rsidR="00281129" w:rsidRPr="00B84E39" w:rsidRDefault="00185D04">
      <w:pPr>
        <w:rPr>
          <w:rPrChange w:id="3595" w:author="Autor">
            <w:rPr>
              <w:lang w:val="es-ES_tradnl"/>
            </w:rPr>
          </w:rPrChange>
        </w:rPr>
      </w:pPr>
      <w:r w:rsidRPr="00B84E39">
        <w:rPr>
          <w:rPrChange w:id="3596" w:author="Autor">
            <w:rPr>
              <w:lang w:val="es-ES_tradnl"/>
            </w:rPr>
          </w:rPrChange>
        </w:rPr>
        <w:t xml:space="preserve">Como em todas as </w:t>
      </w:r>
      <w:del w:id="3597" w:author="Autor">
        <w:r w:rsidRPr="00E73FBA">
          <w:rPr>
            <w:lang w:val="es-ES_tradnl"/>
          </w:rPr>
          <w:delText>pesquisas</w:delText>
        </w:r>
      </w:del>
      <w:ins w:id="3598" w:author="Autor">
        <w:r w:rsidRPr="00FD6408">
          <w:t>buscas</w:t>
        </w:r>
      </w:ins>
      <w:r w:rsidRPr="00B84E39">
        <w:rPr>
          <w:rPrChange w:id="3599" w:author="Autor">
            <w:rPr>
              <w:lang w:val="es-ES_tradnl"/>
            </w:rPr>
          </w:rPrChange>
        </w:rPr>
        <w:t xml:space="preserve"> de dados baseados </w:t>
      </w:r>
      <w:del w:id="3600" w:author="Autor">
        <w:r w:rsidRPr="00E73FBA">
          <w:rPr>
            <w:lang w:val="es-ES_tradnl"/>
          </w:rPr>
          <w:delText>no</w:delText>
        </w:r>
      </w:del>
      <w:ins w:id="3601" w:author="Autor">
        <w:r w:rsidRPr="00FD6408">
          <w:t>em</w:t>
        </w:r>
      </w:ins>
      <w:r w:rsidRPr="00B84E39">
        <w:rPr>
          <w:rPrChange w:id="3602" w:author="Autor">
            <w:rPr>
              <w:lang w:val="es-ES_tradnl"/>
            </w:rPr>
          </w:rPrChange>
        </w:rPr>
        <w:t xml:space="preserve"> MedDRA, é importante documentar as versões </w:t>
      </w:r>
      <w:ins w:id="3603" w:author="Autor">
        <w:r w:rsidRPr="00FD6408">
          <w:t xml:space="preserve">utilizadas para </w:t>
        </w:r>
      </w:ins>
      <w:r w:rsidRPr="00B84E39">
        <w:rPr>
          <w:rPrChange w:id="3604" w:author="Autor">
            <w:rPr>
              <w:lang w:val="es-ES_tradnl"/>
            </w:rPr>
          </w:rPrChange>
        </w:rPr>
        <w:t>MedDRA e SMQ</w:t>
      </w:r>
      <w:del w:id="3605" w:author="Autor">
        <w:r w:rsidRPr="00E73FBA">
          <w:rPr>
            <w:lang w:val="es-ES_tradnl"/>
          </w:rPr>
          <w:delText xml:space="preserve"> usadas</w:delText>
        </w:r>
      </w:del>
      <w:r w:rsidRPr="00B84E39">
        <w:rPr>
          <w:rPrChange w:id="3606" w:author="Autor">
            <w:rPr>
              <w:lang w:val="es-ES_tradnl"/>
            </w:rPr>
          </w:rPrChange>
        </w:rPr>
        <w:t>.</w:t>
      </w:r>
    </w:p>
    <w:p w14:paraId="0C9506F3" w14:textId="6E969D4C" w:rsidR="00281129" w:rsidRPr="00B84E39" w:rsidRDefault="00185D04">
      <w:pPr>
        <w:rPr>
          <w:rPrChange w:id="3607" w:author="Autor">
            <w:rPr>
              <w:lang w:val="es-ES_tradnl"/>
            </w:rPr>
          </w:rPrChange>
        </w:rPr>
      </w:pPr>
      <w:del w:id="3608" w:author="Autor">
        <w:r w:rsidRPr="00E73FBA">
          <w:rPr>
            <w:lang w:val="es-ES_tradnl"/>
          </w:rPr>
          <w:delText xml:space="preserve">As alterações </w:delText>
        </w:r>
        <w:r w:rsidR="00BB78A4" w:rsidRPr="00E73FBA">
          <w:rPr>
            <w:lang w:val="es-ES_tradnl"/>
          </w:rPr>
          <w:delText>às</w:delText>
        </w:r>
      </w:del>
      <w:ins w:id="3609" w:author="Autor">
        <w:r w:rsidRPr="00FD6408">
          <w:t>Mudanças nas</w:t>
        </w:r>
      </w:ins>
      <w:r w:rsidRPr="00B84E39">
        <w:rPr>
          <w:rPrChange w:id="3610" w:author="Autor">
            <w:rPr>
              <w:lang w:val="es-ES_tradnl"/>
            </w:rPr>
          </w:rPrChange>
        </w:rPr>
        <w:t xml:space="preserve"> SMQs que podem ocorrer com cada versão do MedDRA incluem (mas não </w:t>
      </w:r>
      <w:del w:id="3611" w:author="Autor">
        <w:r w:rsidRPr="00E73FBA">
          <w:rPr>
            <w:lang w:val="es-ES_tradnl"/>
          </w:rPr>
          <w:delText>estão limitadas</w:delText>
        </w:r>
      </w:del>
      <w:ins w:id="3612" w:author="Autor">
        <w:r w:rsidRPr="00FD6408">
          <w:t>se limitam</w:t>
        </w:r>
      </w:ins>
      <w:r w:rsidRPr="00B84E39">
        <w:rPr>
          <w:rPrChange w:id="3613" w:author="Autor">
            <w:rPr>
              <w:lang w:val="es-ES_tradnl"/>
            </w:rPr>
          </w:rPrChange>
        </w:rPr>
        <w:t xml:space="preserve"> a) o seguinte:</w:t>
      </w:r>
    </w:p>
    <w:p w14:paraId="4C3846BC" w14:textId="77777777" w:rsidR="00281129" w:rsidRDefault="00185D04">
      <w:pPr>
        <w:numPr>
          <w:ilvl w:val="0"/>
          <w:numId w:val="10"/>
        </w:numPr>
        <w:spacing w:after="60"/>
      </w:pPr>
      <w:r>
        <w:t xml:space="preserve">Adição de </w:t>
      </w:r>
      <w:proofErr w:type="spellStart"/>
      <w:r>
        <w:t>PTs</w:t>
      </w:r>
      <w:proofErr w:type="spellEnd"/>
    </w:p>
    <w:p w14:paraId="25FE6574" w14:textId="231D5CC8" w:rsidR="00281129" w:rsidRPr="00FD6408" w:rsidRDefault="00185D04">
      <w:pPr>
        <w:numPr>
          <w:ilvl w:val="0"/>
          <w:numId w:val="10"/>
        </w:numPr>
        <w:spacing w:after="60"/>
      </w:pPr>
      <w:r w:rsidRPr="00FD6408">
        <w:t>Inativação de um PT (ou seja, efetivamente "</w:t>
      </w:r>
      <w:del w:id="3614" w:author="Autor">
        <w:r w:rsidRPr="00223DAC">
          <w:delText>remover</w:delText>
        </w:r>
      </w:del>
      <w:ins w:id="3615" w:author="Autor">
        <w:r w:rsidRPr="00FD6408">
          <w:t>removendo</w:t>
        </w:r>
      </w:ins>
      <w:r w:rsidRPr="00FD6408">
        <w:t>" um PT de um SMQ)</w:t>
      </w:r>
    </w:p>
    <w:p w14:paraId="2B86CDBC" w14:textId="387D2086" w:rsidR="00281129" w:rsidRPr="00B84E39" w:rsidRDefault="00185D04">
      <w:pPr>
        <w:numPr>
          <w:ilvl w:val="0"/>
          <w:numId w:val="10"/>
        </w:numPr>
        <w:spacing w:after="60"/>
        <w:rPr>
          <w:rPrChange w:id="3616" w:author="Autor">
            <w:rPr>
              <w:lang w:val="es-ES_tradnl"/>
            </w:rPr>
          </w:rPrChange>
        </w:rPr>
      </w:pPr>
      <w:r w:rsidRPr="00B84E39">
        <w:rPr>
          <w:rPrChange w:id="3617" w:author="Autor">
            <w:rPr>
              <w:lang w:val="es-ES_tradnl"/>
            </w:rPr>
          </w:rPrChange>
        </w:rPr>
        <w:t xml:space="preserve">Mudança de escopo do </w:t>
      </w:r>
      <w:r w:rsidR="003F539A" w:rsidRPr="00B84E39">
        <w:rPr>
          <w:rPrChange w:id="3618" w:author="Autor">
            <w:rPr>
              <w:lang w:val="es-ES_tradnl"/>
            </w:rPr>
          </w:rPrChange>
        </w:rPr>
        <w:t>termo</w:t>
      </w:r>
      <w:r w:rsidRPr="00B84E39">
        <w:rPr>
          <w:rPrChange w:id="3619" w:author="Autor">
            <w:rPr>
              <w:lang w:val="es-ES_tradnl"/>
            </w:rPr>
          </w:rPrChange>
        </w:rPr>
        <w:t xml:space="preserve"> (por exemplo, um </w:t>
      </w:r>
      <w:r w:rsidR="003F539A" w:rsidRPr="00B84E39">
        <w:rPr>
          <w:rPrChange w:id="3620" w:author="Autor">
            <w:rPr>
              <w:lang w:val="es-ES_tradnl"/>
            </w:rPr>
          </w:rPrChange>
        </w:rPr>
        <w:t>termo</w:t>
      </w:r>
      <w:r w:rsidRPr="00B84E39">
        <w:rPr>
          <w:rPrChange w:id="3621" w:author="Autor">
            <w:rPr>
              <w:lang w:val="es-ES_tradnl"/>
            </w:rPr>
          </w:rPrChange>
        </w:rPr>
        <w:t xml:space="preserve"> restrito se torna </w:t>
      </w:r>
      <w:del w:id="3622" w:author="Autor">
        <w:r w:rsidRPr="00E73FBA">
          <w:rPr>
            <w:lang w:val="es-ES_tradnl"/>
          </w:rPr>
          <w:delText xml:space="preserve">um termo </w:delText>
        </w:r>
      </w:del>
      <w:r w:rsidRPr="00B84E39">
        <w:rPr>
          <w:rPrChange w:id="3623" w:author="Autor">
            <w:rPr>
              <w:lang w:val="es-ES_tradnl"/>
            </w:rPr>
          </w:rPrChange>
        </w:rPr>
        <w:t>amplo)</w:t>
      </w:r>
    </w:p>
    <w:p w14:paraId="6D8F80C8" w14:textId="77777777" w:rsidR="00281129" w:rsidRPr="00B84E39" w:rsidRDefault="00185D04">
      <w:pPr>
        <w:numPr>
          <w:ilvl w:val="0"/>
          <w:numId w:val="10"/>
        </w:numPr>
        <w:spacing w:after="60"/>
        <w:rPr>
          <w:rPrChange w:id="3624" w:author="Autor">
            <w:rPr>
              <w:lang w:val="es-ES_tradnl"/>
            </w:rPr>
          </w:rPrChange>
        </w:rPr>
      </w:pPr>
      <w:r w:rsidRPr="00B84E39">
        <w:rPr>
          <w:rPrChange w:id="3625" w:author="Autor">
            <w:rPr>
              <w:lang w:val="es-ES_tradnl"/>
            </w:rPr>
          </w:rPrChange>
        </w:rPr>
        <w:t>Reestruturação de uma SMQ (por exemplo, mudança na posição hierárquica de uma SMQ)</w:t>
      </w:r>
    </w:p>
    <w:p w14:paraId="354C708B" w14:textId="1FCA5624" w:rsidR="00281129" w:rsidRDefault="00185D04">
      <w:pPr>
        <w:numPr>
          <w:ilvl w:val="0"/>
          <w:numId w:val="10"/>
        </w:numPr>
        <w:spacing w:after="60"/>
      </w:pPr>
      <w:r>
        <w:t>Criação de um</w:t>
      </w:r>
      <w:r w:rsidR="00D4036F">
        <w:t>a</w:t>
      </w:r>
      <w:r>
        <w:t xml:space="preserve"> nov</w:t>
      </w:r>
      <w:r w:rsidR="00D4036F">
        <w:t>a</w:t>
      </w:r>
      <w:r>
        <w:t xml:space="preserve"> SMQ</w:t>
      </w:r>
    </w:p>
    <w:p w14:paraId="50864FF3" w14:textId="0E844758" w:rsidR="00281129" w:rsidRPr="00B84E39" w:rsidRDefault="001050AE">
      <w:pPr>
        <w:rPr>
          <w:rPrChange w:id="3626" w:author="Autor">
            <w:rPr>
              <w:lang w:val="es-ES_tradnl"/>
            </w:rPr>
          </w:rPrChange>
        </w:rPr>
      </w:pPr>
      <w:r w:rsidRPr="00B84E39">
        <w:rPr>
          <w:rPrChange w:id="3627" w:author="Autor">
            <w:rPr>
              <w:lang w:val="es-ES_tradnl"/>
            </w:rPr>
          </w:rPrChange>
        </w:rPr>
        <w:t xml:space="preserve">Para </w:t>
      </w:r>
      <w:del w:id="3628" w:author="Autor">
        <w:r w:rsidR="00185D04" w:rsidRPr="00E73FBA">
          <w:rPr>
            <w:lang w:val="es-ES_tradnl"/>
          </w:rPr>
          <w:delText xml:space="preserve">obter </w:delText>
        </w:r>
      </w:del>
      <w:r w:rsidRPr="00B84E39">
        <w:rPr>
          <w:rPrChange w:id="3629" w:author="Autor">
            <w:rPr>
              <w:lang w:val="es-ES_tradnl"/>
            </w:rPr>
          </w:rPrChange>
        </w:rPr>
        <w:t xml:space="preserve">uma descrição completa dos tipos de </w:t>
      </w:r>
      <w:del w:id="3630" w:author="Autor">
        <w:r w:rsidR="00185D04" w:rsidRPr="00E73FBA">
          <w:rPr>
            <w:lang w:val="es-ES_tradnl"/>
          </w:rPr>
          <w:delText>alterações</w:delText>
        </w:r>
      </w:del>
      <w:ins w:id="3631" w:author="Autor">
        <w:r w:rsidRPr="00FD6408">
          <w:t>mudanças</w:t>
        </w:r>
      </w:ins>
      <w:r w:rsidRPr="00B84E39">
        <w:rPr>
          <w:rPrChange w:id="3632" w:author="Autor">
            <w:rPr>
              <w:lang w:val="es-ES_tradnl"/>
            </w:rPr>
          </w:rPrChange>
        </w:rPr>
        <w:t xml:space="preserve"> que podem ocorrer nas SMQs, consulte o documento "</w:t>
      </w:r>
      <w:del w:id="3633" w:author="Autor">
        <w:r w:rsidR="00185D04" w:rsidRPr="00E73FBA">
          <w:rPr>
            <w:lang w:val="es-ES_tradnl"/>
          </w:rPr>
          <w:delText>Informações sobre solicitações</w:delText>
        </w:r>
      </w:del>
      <w:ins w:id="3634" w:author="Autor">
        <w:r w:rsidRPr="00FD6408">
          <w:t>Informação</w:t>
        </w:r>
      </w:ins>
      <w:r w:rsidRPr="00B84E39">
        <w:rPr>
          <w:rPrChange w:id="3635" w:author="Autor">
            <w:rPr>
              <w:lang w:val="es-ES_tradnl"/>
            </w:rPr>
          </w:rPrChange>
        </w:rPr>
        <w:t xml:space="preserve"> de </w:t>
      </w:r>
      <w:del w:id="3636" w:author="Autor">
        <w:r w:rsidR="00185D04" w:rsidRPr="00E73FBA">
          <w:rPr>
            <w:lang w:val="es-ES_tradnl"/>
          </w:rPr>
          <w:delText>alteração</w:delText>
        </w:r>
      </w:del>
      <w:ins w:id="3637" w:author="Autor">
        <w:r w:rsidRPr="00FD6408">
          <w:t>Solicitação de Mudança</w:t>
        </w:r>
      </w:ins>
      <w:r w:rsidRPr="00B84E39">
        <w:rPr>
          <w:rPrChange w:id="3638" w:author="Autor">
            <w:rPr>
              <w:lang w:val="es-ES_tradnl"/>
            </w:rPr>
          </w:rPrChange>
        </w:rPr>
        <w:t>" do MedDRA (</w:t>
      </w:r>
      <w:del w:id="3639" w:author="Autor">
        <w:r w:rsidR="00185D04" w:rsidRPr="00E73FBA">
          <w:rPr>
            <w:lang w:val="es-ES_tradnl"/>
          </w:rPr>
          <w:delText>consulte o</w:delText>
        </w:r>
      </w:del>
      <w:ins w:id="3640" w:author="Autor">
        <w:r w:rsidRPr="00FD6408">
          <w:t>veja</w:t>
        </w:r>
      </w:ins>
      <w:r w:rsidRPr="00B84E39">
        <w:rPr>
          <w:rPrChange w:id="3641" w:author="Autor">
            <w:rPr>
              <w:lang w:val="es-ES_tradnl"/>
            </w:rPr>
          </w:rPrChange>
        </w:rPr>
        <w:t xml:space="preserve"> Apêndice, Seção 6.1). As </w:t>
      </w:r>
      <w:del w:id="3642" w:author="Autor">
        <w:r w:rsidR="00185D04" w:rsidRPr="00E73FBA">
          <w:rPr>
            <w:lang w:val="es-ES_tradnl"/>
          </w:rPr>
          <w:delText>alterações</w:delText>
        </w:r>
      </w:del>
      <w:ins w:id="3643" w:author="Autor">
        <w:r w:rsidRPr="00FD6408">
          <w:t>mudanças</w:t>
        </w:r>
      </w:ins>
      <w:r w:rsidRPr="00B84E39">
        <w:rPr>
          <w:rPrChange w:id="3644" w:author="Autor">
            <w:rPr>
              <w:lang w:val="es-ES_tradnl"/>
            </w:rPr>
          </w:rPrChange>
        </w:rPr>
        <w:t xml:space="preserve"> introduzidas </w:t>
      </w:r>
      <w:del w:id="3645" w:author="Autor">
        <w:r w:rsidR="00185D04" w:rsidRPr="00E73FBA">
          <w:rPr>
            <w:lang w:val="es-ES_tradnl"/>
          </w:rPr>
          <w:delText>com</w:delText>
        </w:r>
      </w:del>
      <w:ins w:id="3646" w:author="Autor">
        <w:r w:rsidRPr="00FD6408">
          <w:t>a</w:t>
        </w:r>
      </w:ins>
      <w:r w:rsidRPr="00B84E39">
        <w:rPr>
          <w:rPrChange w:id="3647" w:author="Autor">
            <w:rPr>
              <w:lang w:val="es-ES_tradnl"/>
            </w:rPr>
          </w:rPrChange>
        </w:rPr>
        <w:t xml:space="preserve"> cada nova versão </w:t>
      </w:r>
      <w:del w:id="3648" w:author="Autor">
        <w:r w:rsidR="00185D04" w:rsidRPr="00E73FBA">
          <w:rPr>
            <w:lang w:val="es-ES_tradnl"/>
          </w:rPr>
          <w:delText>estão</w:delText>
        </w:r>
      </w:del>
      <w:ins w:id="3649" w:author="Autor">
        <w:r w:rsidRPr="00FD6408">
          <w:t>são</w:t>
        </w:r>
      </w:ins>
      <w:r w:rsidRPr="00B84E39">
        <w:rPr>
          <w:rPrChange w:id="3650" w:author="Autor">
            <w:rPr>
              <w:lang w:val="es-ES_tradnl"/>
            </w:rPr>
          </w:rPrChange>
        </w:rPr>
        <w:t xml:space="preserve"> documentadas no documento "O que há de novo" para cada versão do MedDRA. (As </w:t>
      </w:r>
      <w:del w:id="3651" w:author="Autor">
        <w:r w:rsidR="00185D04" w:rsidRPr="00E73FBA">
          <w:rPr>
            <w:lang w:val="es-ES_tradnl"/>
          </w:rPr>
          <w:delText>alterações</w:delText>
        </w:r>
      </w:del>
      <w:ins w:id="3652" w:author="Autor">
        <w:r w:rsidRPr="00FD6408">
          <w:t>mudanças</w:t>
        </w:r>
      </w:ins>
      <w:r w:rsidRPr="00B84E39">
        <w:rPr>
          <w:rPrChange w:id="3653" w:author="Autor">
            <w:rPr>
              <w:lang w:val="es-ES_tradnl"/>
            </w:rPr>
          </w:rPrChange>
        </w:rPr>
        <w:t xml:space="preserve"> cumulativas estão contidas nos arquivos ASCII nos campos chamados "</w:t>
      </w:r>
      <w:proofErr w:type="spellStart"/>
      <w:r w:rsidRPr="00B84E39">
        <w:rPr>
          <w:rPrChange w:id="3654" w:author="Autor">
            <w:rPr>
              <w:i/>
              <w:lang w:val="es-ES_tradnl"/>
            </w:rPr>
          </w:rPrChange>
        </w:rPr>
        <w:t>Term_addition_version</w:t>
      </w:r>
      <w:proofErr w:type="spellEnd"/>
      <w:r w:rsidRPr="00B84E39">
        <w:rPr>
          <w:rPrChange w:id="3655" w:author="Autor">
            <w:rPr>
              <w:lang w:val="es-ES_tradnl"/>
            </w:rPr>
          </w:rPrChange>
        </w:rPr>
        <w:t>" e "</w:t>
      </w:r>
      <w:proofErr w:type="spellStart"/>
      <w:r w:rsidRPr="00B84E39">
        <w:rPr>
          <w:rPrChange w:id="3656" w:author="Autor">
            <w:rPr>
              <w:i/>
              <w:lang w:val="es-ES_tradnl"/>
            </w:rPr>
          </w:rPrChange>
        </w:rPr>
        <w:t>Term_last_modified_version</w:t>
      </w:r>
      <w:proofErr w:type="spellEnd"/>
      <w:r w:rsidRPr="00B84E39">
        <w:rPr>
          <w:rPrChange w:id="3657" w:author="Autor">
            <w:rPr>
              <w:lang w:val="es-ES_tradnl"/>
            </w:rPr>
          </w:rPrChange>
        </w:rPr>
        <w:t>").</w:t>
      </w:r>
    </w:p>
    <w:p w14:paraId="4BB5F3BF" w14:textId="213B1630" w:rsidR="00281129" w:rsidRPr="00B84E39" w:rsidRDefault="00185D04">
      <w:pPr>
        <w:rPr>
          <w:rPrChange w:id="3658" w:author="Autor">
            <w:rPr>
              <w:lang w:val="es-ES_tradnl"/>
            </w:rPr>
          </w:rPrChange>
        </w:rPr>
      </w:pPr>
      <w:r w:rsidRPr="00B84E39">
        <w:rPr>
          <w:rPrChange w:id="3659" w:author="Autor">
            <w:rPr>
              <w:lang w:val="es-ES_tradnl"/>
            </w:rPr>
          </w:rPrChange>
        </w:rPr>
        <w:t xml:space="preserve">A versão MedDRA do SMQ e os dados codificados que estão </w:t>
      </w:r>
      <w:del w:id="3660" w:author="Autor">
        <w:r w:rsidRPr="00E73FBA">
          <w:rPr>
            <w:lang w:val="es-ES_tradnl"/>
          </w:rPr>
          <w:delText>a ser</w:delText>
        </w:r>
      </w:del>
      <w:ins w:id="3661" w:author="Autor">
        <w:r w:rsidRPr="00FD6408">
          <w:t>sendo</w:t>
        </w:r>
      </w:ins>
      <w:r w:rsidRPr="00B84E39">
        <w:rPr>
          <w:rPrChange w:id="3662" w:author="Autor">
            <w:rPr>
              <w:lang w:val="es-ES_tradnl"/>
            </w:rPr>
          </w:rPrChange>
        </w:rPr>
        <w:t xml:space="preserve"> pesquisados devem ser os mesmos, </w:t>
      </w:r>
      <w:del w:id="3663" w:author="Autor">
        <w:r w:rsidRPr="00E73FBA">
          <w:rPr>
            <w:lang w:val="es-ES_tradnl"/>
          </w:rPr>
          <w:delText>uma vez que</w:delText>
        </w:r>
      </w:del>
      <w:ins w:id="3664" w:author="Autor">
        <w:r w:rsidRPr="00FD6408">
          <w:t>pois</w:t>
        </w:r>
      </w:ins>
      <w:r w:rsidRPr="00B84E39">
        <w:rPr>
          <w:rPrChange w:id="3665" w:author="Autor">
            <w:rPr>
              <w:lang w:val="es-ES_tradnl"/>
            </w:rPr>
          </w:rPrChange>
        </w:rPr>
        <w:t xml:space="preserve"> as incompatibilidades podem produzir resultados inesperados. Por exemplo, se </w:t>
      </w:r>
      <w:del w:id="3666" w:author="Autor">
        <w:r w:rsidRPr="00E73FBA">
          <w:rPr>
            <w:lang w:val="es-ES_tradnl"/>
          </w:rPr>
          <w:delText>um</w:delText>
        </w:r>
        <w:r w:rsidR="003079AB" w:rsidRPr="00E73FBA">
          <w:rPr>
            <w:lang w:val="es-ES_tradnl"/>
          </w:rPr>
          <w:delText>a</w:delText>
        </w:r>
      </w:del>
      <w:ins w:id="3667" w:author="Autor">
        <w:r w:rsidRPr="00FD6408">
          <w:t>um</w:t>
        </w:r>
      </w:ins>
      <w:r w:rsidRPr="00B84E39">
        <w:rPr>
          <w:rPrChange w:id="3668" w:author="Autor">
            <w:rPr>
              <w:lang w:val="es-ES_tradnl"/>
            </w:rPr>
          </w:rPrChange>
        </w:rPr>
        <w:t xml:space="preserve"> SMQ de uma versão </w:t>
      </w:r>
      <w:del w:id="3669" w:author="Autor">
        <w:r w:rsidRPr="00E73FBA">
          <w:rPr>
            <w:lang w:val="es-ES_tradnl"/>
          </w:rPr>
          <w:delText xml:space="preserve">mais </w:delText>
        </w:r>
      </w:del>
      <w:r w:rsidRPr="00B84E39">
        <w:rPr>
          <w:rPrChange w:id="3670" w:author="Autor">
            <w:rPr>
              <w:lang w:val="es-ES_tradnl"/>
            </w:rPr>
          </w:rPrChange>
        </w:rPr>
        <w:t xml:space="preserve">antiga do MedDRA for </w:t>
      </w:r>
      <w:del w:id="3671" w:author="Autor">
        <w:r w:rsidR="001B5972" w:rsidRPr="00E73FBA">
          <w:rPr>
            <w:lang w:val="es-ES_tradnl"/>
          </w:rPr>
          <w:delText>aplicada</w:delText>
        </w:r>
      </w:del>
      <w:ins w:id="3672" w:author="Autor">
        <w:r w:rsidRPr="00FD6408">
          <w:t>aplicado</w:t>
        </w:r>
      </w:ins>
      <w:r w:rsidRPr="00B84E39">
        <w:rPr>
          <w:rPrChange w:id="3673" w:author="Autor">
            <w:rPr>
              <w:lang w:val="es-ES_tradnl"/>
            </w:rPr>
          </w:rPrChange>
        </w:rPr>
        <w:t xml:space="preserve"> a dados codificados </w:t>
      </w:r>
      <w:del w:id="3674" w:author="Autor">
        <w:r w:rsidRPr="00E73FBA">
          <w:rPr>
            <w:lang w:val="es-ES_tradnl"/>
          </w:rPr>
          <w:delText>numa</w:delText>
        </w:r>
      </w:del>
      <w:ins w:id="3675" w:author="Autor">
        <w:r w:rsidRPr="00FD6408">
          <w:t>em uma</w:t>
        </w:r>
      </w:ins>
      <w:r w:rsidRPr="00B84E39">
        <w:rPr>
          <w:rPrChange w:id="3676" w:author="Autor">
            <w:rPr>
              <w:lang w:val="es-ES_tradnl"/>
            </w:rPr>
          </w:rPrChange>
        </w:rPr>
        <w:t xml:space="preserve"> versão mais recente, </w:t>
      </w:r>
      <w:del w:id="3677" w:author="Autor">
        <w:r w:rsidRPr="00E73FBA">
          <w:rPr>
            <w:lang w:val="es-ES_tradnl"/>
          </w:rPr>
          <w:delText xml:space="preserve">os </w:delText>
        </w:r>
      </w:del>
      <w:r w:rsidRPr="00B84E39">
        <w:rPr>
          <w:rPrChange w:id="3678" w:author="Autor">
            <w:rPr>
              <w:lang w:val="es-ES_tradnl"/>
            </w:rPr>
          </w:rPrChange>
        </w:rPr>
        <w:t xml:space="preserve">dados codificados para termos que não estão presentes </w:t>
      </w:r>
      <w:del w:id="3679" w:author="Autor">
        <w:r w:rsidRPr="00E73FBA">
          <w:rPr>
            <w:lang w:val="es-ES_tradnl"/>
          </w:rPr>
          <w:delText>n</w:delText>
        </w:r>
        <w:r w:rsidR="00202CBF" w:rsidRPr="00E73FBA">
          <w:rPr>
            <w:lang w:val="es-ES_tradnl"/>
          </w:rPr>
          <w:delText>a</w:delText>
        </w:r>
      </w:del>
      <w:ins w:id="3680" w:author="Autor">
        <w:r w:rsidRPr="00FD6408">
          <w:t>no</w:t>
        </w:r>
      </w:ins>
      <w:r w:rsidRPr="00B84E39">
        <w:rPr>
          <w:rPrChange w:id="3681" w:author="Autor">
            <w:rPr>
              <w:lang w:val="es-ES_tradnl"/>
            </w:rPr>
          </w:rPrChange>
        </w:rPr>
        <w:t xml:space="preserve"> SMQ mais </w:t>
      </w:r>
      <w:del w:id="3682" w:author="Autor">
        <w:r w:rsidRPr="00E73FBA">
          <w:rPr>
            <w:lang w:val="es-ES_tradnl"/>
          </w:rPr>
          <w:delText>antig</w:delText>
        </w:r>
        <w:r w:rsidR="00202CBF" w:rsidRPr="00E73FBA">
          <w:rPr>
            <w:lang w:val="es-ES_tradnl"/>
          </w:rPr>
          <w:delText>a</w:delText>
        </w:r>
      </w:del>
      <w:ins w:id="3683" w:author="Autor">
        <w:r w:rsidRPr="00FD6408">
          <w:t>antigo</w:t>
        </w:r>
      </w:ins>
      <w:r w:rsidRPr="00B84E39">
        <w:rPr>
          <w:rPrChange w:id="3684" w:author="Autor">
            <w:rPr>
              <w:lang w:val="es-ES_tradnl"/>
            </w:rPr>
          </w:rPrChange>
        </w:rPr>
        <w:t xml:space="preserve"> não </w:t>
      </w:r>
      <w:del w:id="3685" w:author="Autor">
        <w:r w:rsidRPr="00E73FBA">
          <w:rPr>
            <w:lang w:val="es-ES_tradnl"/>
          </w:rPr>
          <w:delText>serão</w:delText>
        </w:r>
      </w:del>
      <w:ins w:id="3686" w:author="Autor">
        <w:r w:rsidRPr="00FD6408">
          <w:t>seriam</w:t>
        </w:r>
      </w:ins>
      <w:r w:rsidRPr="00B84E39">
        <w:rPr>
          <w:rPrChange w:id="3687" w:author="Autor">
            <w:rPr>
              <w:lang w:val="es-ES_tradnl"/>
            </w:rPr>
          </w:rPrChange>
        </w:rPr>
        <w:t xml:space="preserve"> recuperados.</w:t>
      </w:r>
    </w:p>
    <w:p w14:paraId="1E54B164" w14:textId="77777777" w:rsidR="00281129" w:rsidRDefault="00185D04" w:rsidP="00942A82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:rsidRPr="00420D41" w14:paraId="7B1A660F" w14:textId="77777777">
        <w:trPr>
          <w:tblHeader/>
        </w:trPr>
        <w:tc>
          <w:tcPr>
            <w:tcW w:w="8856" w:type="dxa"/>
            <w:shd w:val="clear" w:color="auto" w:fill="E0E0E0"/>
          </w:tcPr>
          <w:p w14:paraId="32261C5A" w14:textId="0A02ED38" w:rsidR="00281129" w:rsidRPr="00B84E39" w:rsidRDefault="00185D04" w:rsidP="00942A82">
            <w:pPr>
              <w:keepNext/>
              <w:spacing w:before="60" w:after="60"/>
              <w:jc w:val="center"/>
              <w:rPr>
                <w:b/>
                <w:rPrChange w:id="3688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3689" w:author="Autor">
                  <w:rPr>
                    <w:b/>
                    <w:lang w:val="es-ES_tradnl"/>
                  </w:rPr>
                </w:rPrChange>
              </w:rPr>
              <w:t>Consequência d</w:t>
            </w:r>
            <w:r w:rsidR="00A565BF" w:rsidRPr="00B84E39">
              <w:rPr>
                <w:b/>
                <w:rPrChange w:id="3690" w:author="Autor">
                  <w:rPr>
                    <w:b/>
                    <w:lang w:val="es-ES_tradnl"/>
                  </w:rPr>
                </w:rPrChange>
              </w:rPr>
              <w:t xml:space="preserve">a </w:t>
            </w:r>
            <w:del w:id="3691" w:author="Autor">
              <w:r w:rsidRPr="00E73FBA">
                <w:rPr>
                  <w:b/>
                  <w:lang w:val="es-ES_tradnl"/>
                </w:rPr>
                <w:delText>incompatibilidade</w:delText>
              </w:r>
            </w:del>
            <w:proofErr w:type="spellStart"/>
            <w:ins w:id="3692" w:author="Autor">
              <w:r w:rsidR="00A565BF" w:rsidRPr="00FD6408">
                <w:rPr>
                  <w:b/>
                </w:rPr>
                <w:t>imcompatibilidade</w:t>
              </w:r>
            </w:ins>
            <w:proofErr w:type="spellEnd"/>
            <w:r w:rsidRPr="00B84E39">
              <w:rPr>
                <w:b/>
                <w:rPrChange w:id="3693" w:author="Autor">
                  <w:rPr>
                    <w:b/>
                    <w:lang w:val="es-ES_tradnl"/>
                  </w:rPr>
                </w:rPrChange>
              </w:rPr>
              <w:t xml:space="preserve"> de versão </w:t>
            </w:r>
            <w:del w:id="3694" w:author="Autor">
              <w:r w:rsidRPr="00E73FBA">
                <w:rPr>
                  <w:b/>
                  <w:lang w:val="es-ES_tradnl"/>
                </w:rPr>
                <w:delText>de</w:delText>
              </w:r>
            </w:del>
            <w:ins w:id="3695" w:author="Autor">
              <w:r w:rsidRPr="00FD6408">
                <w:rPr>
                  <w:b/>
                </w:rPr>
                <w:t>entre</w:t>
              </w:r>
            </w:ins>
            <w:r w:rsidRPr="00B84E39">
              <w:rPr>
                <w:b/>
                <w:rPrChange w:id="3696" w:author="Autor">
                  <w:rPr>
                    <w:b/>
                    <w:lang w:val="es-ES_tradnl"/>
                  </w:rPr>
                </w:rPrChange>
              </w:rPr>
              <w:t xml:space="preserve"> dados codificados e SMQ</w:t>
            </w:r>
          </w:p>
        </w:tc>
      </w:tr>
      <w:tr w:rsidR="00281129" w:rsidRPr="00420D41" w14:paraId="70B60123" w14:textId="77777777">
        <w:tc>
          <w:tcPr>
            <w:tcW w:w="8856" w:type="dxa"/>
          </w:tcPr>
          <w:p w14:paraId="3ECA4496" w14:textId="568569BF" w:rsidR="00281129" w:rsidRPr="00B84E39" w:rsidRDefault="00C754DA">
            <w:pPr>
              <w:spacing w:before="60" w:after="60"/>
              <w:jc w:val="center"/>
              <w:rPr>
                <w:rPrChange w:id="3697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3698" w:author="Autor">
                  <w:rPr>
                    <w:lang w:val="es-ES_tradnl"/>
                  </w:rPr>
                </w:rPrChange>
              </w:rPr>
              <w:t xml:space="preserve">O PT </w:t>
            </w:r>
            <w:r w:rsidR="00185D04" w:rsidRPr="00B84E39">
              <w:rPr>
                <w:rPrChange w:id="3699" w:author="Autor">
                  <w:rPr>
                    <w:i/>
                    <w:lang w:val="es-ES_tradnl"/>
                  </w:rPr>
                </w:rPrChange>
              </w:rPr>
              <w:t>Câncer de mama</w:t>
            </w:r>
            <w:r w:rsidRPr="00B84E39">
              <w:rPr>
                <w:rPrChange w:id="3700" w:author="Autor">
                  <w:rPr>
                    <w:i/>
                    <w:lang w:val="es-ES_tradnl"/>
                  </w:rPr>
                </w:rPrChange>
              </w:rPr>
              <w:t xml:space="preserve"> positivo para</w:t>
            </w:r>
            <w:r w:rsidR="00185D04" w:rsidRPr="00B84E39">
              <w:rPr>
                <w:rPrChange w:id="3701" w:author="Autor">
                  <w:rPr>
                    <w:i/>
                    <w:lang w:val="es-ES_tradnl"/>
                  </w:rPr>
                </w:rPrChange>
              </w:rPr>
              <w:t xml:space="preserve"> receptor</w:t>
            </w:r>
            <w:r w:rsidR="00185D04" w:rsidRPr="00B84E39">
              <w:rPr>
                <w:i/>
                <w:rPrChange w:id="3702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del w:id="3703" w:author="Autor">
              <w:r w:rsidR="00E4784D" w:rsidRPr="00E73FBA">
                <w:rPr>
                  <w:i/>
                  <w:lang w:val="es-ES_tradnl"/>
                </w:rPr>
                <w:delText>de</w:delText>
              </w:r>
            </w:del>
            <w:ins w:id="3704" w:author="Autor">
              <w:r w:rsidR="00185D04" w:rsidRPr="00FD6408">
                <w:rPr>
                  <w:i/>
                </w:rPr>
                <w:t>do</w:t>
              </w:r>
            </w:ins>
            <w:r w:rsidR="00185D04" w:rsidRPr="00B84E39">
              <w:rPr>
                <w:i/>
                <w:rPrChange w:id="3705" w:author="Autor">
                  <w:rPr>
                    <w:i/>
                    <w:lang w:val="es-ES_tradnl"/>
                  </w:rPr>
                </w:rPrChange>
              </w:rPr>
              <w:t xml:space="preserve"> hormônio</w:t>
            </w:r>
            <w:r w:rsidRPr="00B84E39">
              <w:rPr>
                <w:i/>
                <w:rPrChange w:id="3706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="00185D04" w:rsidRPr="00B84E39">
              <w:rPr>
                <w:rPrChange w:id="3707" w:author="Autor">
                  <w:rPr>
                    <w:lang w:val="es-ES_tradnl"/>
                  </w:rPr>
                </w:rPrChange>
              </w:rPr>
              <w:t>foi adicionado</w:t>
            </w:r>
            <w:r w:rsidR="00261605" w:rsidRPr="00B84E39">
              <w:rPr>
                <w:rPrChange w:id="3708" w:author="Autor">
                  <w:rPr>
                    <w:lang w:val="es-ES_tradnl"/>
                  </w:rPr>
                </w:rPrChange>
              </w:rPr>
              <w:t xml:space="preserve"> à SMQ</w:t>
            </w:r>
            <w:r w:rsidR="00185D04" w:rsidRPr="00B84E39">
              <w:rPr>
                <w:rPrChange w:id="3709" w:author="Autor">
                  <w:rPr>
                    <w:lang w:val="es-ES_tradnl"/>
                  </w:rPr>
                </w:rPrChange>
              </w:rPr>
              <w:t xml:space="preserve"> </w:t>
            </w:r>
            <w:r w:rsidR="00261605" w:rsidRPr="00B84E39">
              <w:rPr>
                <w:rPrChange w:id="3710" w:author="Autor">
                  <w:rPr>
                    <w:i/>
                    <w:lang w:val="es-ES_tradnl"/>
                  </w:rPr>
                </w:rPrChange>
              </w:rPr>
              <w:t xml:space="preserve">Tumores da mama </w:t>
            </w:r>
            <w:r w:rsidR="00185D04" w:rsidRPr="00B84E39">
              <w:rPr>
                <w:i/>
                <w:rPrChange w:id="3711" w:author="Autor">
                  <w:rPr>
                    <w:i/>
                    <w:lang w:val="es-ES_tradnl"/>
                  </w:rPr>
                </w:rPrChange>
              </w:rPr>
              <w:t xml:space="preserve">malignos </w:t>
            </w:r>
            <w:del w:id="3712" w:author="Autor">
              <w:r w:rsidR="00FD03F1" w:rsidRPr="00E73FBA">
                <w:rPr>
                  <w:lang w:val="es-ES_tradnl"/>
                </w:rPr>
                <w:delText>no</w:delText>
              </w:r>
              <w:r w:rsidR="00185D04" w:rsidRPr="00E73FBA">
                <w:rPr>
                  <w:lang w:val="es-ES_tradnl"/>
                </w:rPr>
                <w:delText xml:space="preserve"> MedDRA versão</w:delText>
              </w:r>
            </w:del>
            <w:ins w:id="3713" w:author="Autor">
              <w:r w:rsidR="00185D04" w:rsidRPr="00FD6408">
                <w:t>na</w:t>
              </w:r>
              <w:r w:rsidR="00261605" w:rsidRPr="00FD6408">
                <w:t xml:space="preserve"> </w:t>
              </w:r>
              <w:r w:rsidR="00185D04" w:rsidRPr="00FD6408">
                <w:t>Versão</w:t>
              </w:r>
            </w:ins>
            <w:r w:rsidR="00185D04" w:rsidRPr="00B84E39">
              <w:rPr>
                <w:rPrChange w:id="3714" w:author="Autor">
                  <w:rPr>
                    <w:lang w:val="es-ES_tradnl"/>
                  </w:rPr>
                </w:rPrChange>
              </w:rPr>
              <w:t xml:space="preserve"> 23.0. </w:t>
            </w:r>
            <w:del w:id="3715" w:author="Autor">
              <w:r w:rsidR="00185D04" w:rsidRPr="00E73FBA">
                <w:rPr>
                  <w:lang w:val="es-ES_tradnl"/>
                </w:rPr>
                <w:delText>O uso da versão</w:delText>
              </w:r>
            </w:del>
            <w:ins w:id="3716" w:author="Autor">
              <w:r w:rsidR="00185D04" w:rsidRPr="00FD6408">
                <w:t>Usar a Versão</w:t>
              </w:r>
            </w:ins>
            <w:r w:rsidR="00185D04" w:rsidRPr="00B84E39">
              <w:rPr>
                <w:rPrChange w:id="3717" w:author="Autor">
                  <w:rPr>
                    <w:lang w:val="es-ES_tradnl"/>
                  </w:rPr>
                </w:rPrChange>
              </w:rPr>
              <w:t xml:space="preserve"> 22.1 </w:t>
            </w:r>
            <w:del w:id="3718" w:author="Autor">
              <w:r w:rsidR="00185D04" w:rsidRPr="00E73FBA">
                <w:rPr>
                  <w:lang w:val="es-ES_tradnl"/>
                </w:rPr>
                <w:delText>deste</w:delText>
              </w:r>
            </w:del>
            <w:ins w:id="3719" w:author="Autor">
              <w:r w:rsidR="00185D04" w:rsidRPr="00FD6408">
                <w:t>dest</w:t>
              </w:r>
              <w:r w:rsidR="00261605" w:rsidRPr="00FD6408">
                <w:t>a</w:t>
              </w:r>
            </w:ins>
            <w:r w:rsidR="00185D04" w:rsidRPr="00B84E39">
              <w:rPr>
                <w:rPrChange w:id="3720" w:author="Autor">
                  <w:rPr>
                    <w:lang w:val="es-ES_tradnl"/>
                  </w:rPr>
                </w:rPrChange>
              </w:rPr>
              <w:t xml:space="preserve"> SMQ – que não contém este PT – não identificaria casos </w:t>
            </w:r>
            <w:r w:rsidR="00185D04" w:rsidRPr="00B84E39">
              <w:rPr>
                <w:rPrChange w:id="3721" w:author="Autor">
                  <w:rPr>
                    <w:lang w:val="es-ES_tradnl"/>
                  </w:rPr>
                </w:rPrChange>
              </w:rPr>
              <w:lastRenderedPageBreak/>
              <w:t xml:space="preserve">codificados para </w:t>
            </w:r>
            <w:del w:id="3722" w:author="Autor">
              <w:r w:rsidR="00185D04" w:rsidRPr="00E73FBA">
                <w:rPr>
                  <w:lang w:val="es-ES_tradnl"/>
                </w:rPr>
                <w:delText>este</w:delText>
              </w:r>
            </w:del>
            <w:ins w:id="3723" w:author="Autor">
              <w:r w:rsidR="00185D04" w:rsidRPr="00FD6408">
                <w:t>esse</w:t>
              </w:r>
            </w:ins>
            <w:r w:rsidR="00185D04" w:rsidRPr="00B84E39">
              <w:rPr>
                <w:rPrChange w:id="3724" w:author="Autor">
                  <w:rPr>
                    <w:lang w:val="es-ES_tradnl"/>
                  </w:rPr>
                </w:rPrChange>
              </w:rPr>
              <w:t xml:space="preserve"> termo em um banco de dados usando o MedDRA </w:t>
            </w:r>
            <w:del w:id="3725" w:author="Autor">
              <w:r w:rsidR="00185D04" w:rsidRPr="00E73FBA">
                <w:rPr>
                  <w:lang w:val="es-ES_tradnl"/>
                </w:rPr>
                <w:delText>versão</w:delText>
              </w:r>
            </w:del>
            <w:ins w:id="3726" w:author="Autor">
              <w:r w:rsidR="00185D04" w:rsidRPr="00FD6408">
                <w:t>Versão</w:t>
              </w:r>
            </w:ins>
            <w:r w:rsidR="00185D04" w:rsidRPr="00B84E39">
              <w:rPr>
                <w:rPrChange w:id="3727" w:author="Autor">
                  <w:rPr>
                    <w:lang w:val="es-ES_tradnl"/>
                  </w:rPr>
                </w:rPrChange>
              </w:rPr>
              <w:t xml:space="preserve"> 23.0.</w:t>
            </w:r>
          </w:p>
        </w:tc>
      </w:tr>
    </w:tbl>
    <w:p w14:paraId="115682F8" w14:textId="5736B7B3" w:rsidR="00281129" w:rsidRPr="00B84E39" w:rsidRDefault="00185D04">
      <w:pPr>
        <w:rPr>
          <w:rPrChange w:id="3728" w:author="Autor">
            <w:rPr>
              <w:lang w:val="es-ES_tradnl"/>
            </w:rPr>
          </w:rPrChange>
        </w:rPr>
      </w:pPr>
      <w:r w:rsidRPr="00B84E39">
        <w:rPr>
          <w:rPrChange w:id="3729" w:author="Autor">
            <w:rPr>
              <w:lang w:val="es-ES_tradnl"/>
            </w:rPr>
          </w:rPrChange>
        </w:rPr>
        <w:lastRenderedPageBreak/>
        <w:t xml:space="preserve">Exemplo </w:t>
      </w:r>
      <w:del w:id="3730" w:author="Autor">
        <w:r w:rsidRPr="00E73FBA">
          <w:rPr>
            <w:lang w:val="es-ES_tradnl"/>
          </w:rPr>
          <w:delText>a partir do MedDRA versão</w:delText>
        </w:r>
      </w:del>
      <w:ins w:id="3731" w:author="Autor">
        <w:r w:rsidRPr="00FD6408">
          <w:t>conforme as versões</w:t>
        </w:r>
      </w:ins>
      <w:r w:rsidRPr="00B84E39">
        <w:rPr>
          <w:rPrChange w:id="3732" w:author="Autor">
            <w:rPr>
              <w:lang w:val="es-ES_tradnl"/>
            </w:rPr>
          </w:rPrChange>
        </w:rPr>
        <w:t xml:space="preserve"> 22.1 e 23.0 </w:t>
      </w:r>
      <w:ins w:id="3733" w:author="Autor">
        <w:r w:rsidRPr="00FD6408">
          <w:t xml:space="preserve">do MedDRA </w:t>
        </w:r>
      </w:ins>
    </w:p>
    <w:p w14:paraId="3EEB2342" w14:textId="47523D3D" w:rsidR="00281129" w:rsidRPr="00B84E39" w:rsidRDefault="00185D04">
      <w:pPr>
        <w:pStyle w:val="Ttulo2"/>
        <w:rPr>
          <w:rPrChange w:id="3734" w:author="Autor">
            <w:rPr>
              <w:lang w:val="es-ES_tradnl"/>
            </w:rPr>
          </w:rPrChange>
        </w:rPr>
      </w:pPr>
      <w:bookmarkStart w:id="3735" w:name="_Toc222378721"/>
      <w:bookmarkStart w:id="3736" w:name="_Toc202536396"/>
      <w:r w:rsidRPr="00B84E39">
        <w:rPr>
          <w:rPrChange w:id="3737" w:author="Autor">
            <w:rPr>
              <w:lang w:val="es-ES_tradnl"/>
            </w:rPr>
          </w:rPrChange>
        </w:rPr>
        <w:t xml:space="preserve">SMQs – Impacto da </w:t>
      </w:r>
      <w:del w:id="3738" w:author="Autor">
        <w:r w:rsidRPr="00E73FBA">
          <w:rPr>
            <w:lang w:val="es-ES_tradnl"/>
          </w:rPr>
          <w:delText>conversão</w:delText>
        </w:r>
      </w:del>
      <w:ins w:id="3739" w:author="Autor">
        <w:r w:rsidRPr="00FD6408">
          <w:t>Conversão</w:t>
        </w:r>
      </w:ins>
      <w:r w:rsidRPr="00B84E39">
        <w:rPr>
          <w:rPrChange w:id="3740" w:author="Autor">
            <w:rPr>
              <w:lang w:val="es-ES_tradnl"/>
            </w:rPr>
          </w:rPrChange>
        </w:rPr>
        <w:t xml:space="preserve"> de </w:t>
      </w:r>
      <w:del w:id="3741" w:author="Autor">
        <w:r w:rsidRPr="00E73FBA">
          <w:rPr>
            <w:lang w:val="es-ES_tradnl"/>
          </w:rPr>
          <w:delText>dados legados</w:delText>
        </w:r>
      </w:del>
      <w:ins w:id="3742" w:author="Autor">
        <w:r w:rsidRPr="00FD6408">
          <w:t>Dados Legados</w:t>
        </w:r>
      </w:ins>
      <w:r w:rsidRPr="00B84E39">
        <w:rPr>
          <w:rPrChange w:id="3743" w:author="Autor">
            <w:rPr>
              <w:lang w:val="es-ES_tradnl"/>
            </w:rPr>
          </w:rPrChange>
        </w:rPr>
        <w:t xml:space="preserve"> do MedDRA</w:t>
      </w:r>
      <w:bookmarkEnd w:id="3735"/>
      <w:bookmarkEnd w:id="3736"/>
    </w:p>
    <w:p w14:paraId="5DB47989" w14:textId="32BF0F35" w:rsidR="00281129" w:rsidRPr="00B84E39" w:rsidRDefault="00C53AF6">
      <w:pPr>
        <w:rPr>
          <w:rPrChange w:id="3744" w:author="Autor">
            <w:rPr>
              <w:lang w:val="es-ES_tradnl"/>
            </w:rPr>
          </w:rPrChange>
        </w:rPr>
      </w:pPr>
      <w:r w:rsidRPr="00B84E39">
        <w:rPr>
          <w:rPrChange w:id="3745" w:author="Autor">
            <w:rPr>
              <w:lang w:val="es-ES_tradnl"/>
            </w:rPr>
          </w:rPrChange>
        </w:rPr>
        <w:t xml:space="preserve">O método de conversão </w:t>
      </w:r>
      <w:del w:id="3746" w:author="Autor">
        <w:r w:rsidR="00185D04" w:rsidRPr="00E73FBA">
          <w:rPr>
            <w:lang w:val="es-ES_tradnl"/>
          </w:rPr>
          <w:delText>de</w:delText>
        </w:r>
      </w:del>
      <w:ins w:id="3747" w:author="Autor">
        <w:r w:rsidRPr="00FD6408">
          <w:t>para</w:t>
        </w:r>
      </w:ins>
      <w:r w:rsidRPr="00B84E39">
        <w:rPr>
          <w:rPrChange w:id="3748" w:author="Autor">
            <w:rPr>
              <w:lang w:val="es-ES_tradnl"/>
            </w:rPr>
          </w:rPrChange>
        </w:rPr>
        <w:t xml:space="preserve"> dados originalmente codificados em outra terminologia (por exemplo, COSTART) também </w:t>
      </w:r>
      <w:del w:id="3749" w:author="Autor">
        <w:r w:rsidR="00185D04" w:rsidRPr="00E73FBA">
          <w:rPr>
            <w:lang w:val="es-ES_tradnl"/>
          </w:rPr>
          <w:delText>afeta</w:delText>
        </w:r>
      </w:del>
      <w:ins w:id="3750" w:author="Autor">
        <w:r w:rsidRPr="00FD6408">
          <w:t>impacta</w:t>
        </w:r>
      </w:ins>
      <w:r w:rsidRPr="00B84E39">
        <w:rPr>
          <w:rPrChange w:id="3751" w:author="Autor">
            <w:rPr>
              <w:lang w:val="es-ES_tradnl"/>
            </w:rPr>
          </w:rPrChange>
        </w:rPr>
        <w:t xml:space="preserve"> a aplicação e a saída </w:t>
      </w:r>
      <w:del w:id="3752" w:author="Autor">
        <w:r w:rsidR="00185D04" w:rsidRPr="00E73FBA">
          <w:rPr>
            <w:lang w:val="es-ES_tradnl"/>
          </w:rPr>
          <w:delText>de</w:delText>
        </w:r>
      </w:del>
      <w:ins w:id="3753" w:author="Autor">
        <w:r w:rsidRPr="00FD6408">
          <w:t>das</w:t>
        </w:r>
      </w:ins>
      <w:r w:rsidRPr="00B84E39">
        <w:rPr>
          <w:rPrChange w:id="3754" w:author="Autor">
            <w:rPr>
              <w:lang w:val="es-ES_tradnl"/>
            </w:rPr>
          </w:rPrChange>
        </w:rPr>
        <w:t xml:space="preserve"> SMQs. </w:t>
      </w:r>
      <w:del w:id="3755" w:author="Autor">
        <w:r w:rsidR="00185D04" w:rsidRPr="00E73FBA">
          <w:rPr>
            <w:lang w:val="es-ES_tradnl"/>
          </w:rPr>
          <w:delText>Consulte</w:delText>
        </w:r>
      </w:del>
      <w:ins w:id="3756" w:author="Autor">
        <w:r w:rsidRPr="00FD6408">
          <w:t>Veja</w:t>
        </w:r>
      </w:ins>
      <w:r w:rsidRPr="00B84E39">
        <w:rPr>
          <w:rPrChange w:id="3757" w:author="Autor">
            <w:rPr>
              <w:lang w:val="es-ES_tradnl"/>
            </w:rPr>
          </w:rPrChange>
        </w:rPr>
        <w:t xml:space="preserve"> a Seção 2.1.2, </w:t>
      </w:r>
      <w:r w:rsidR="00185D04" w:rsidRPr="00B84E39">
        <w:rPr>
          <w:i/>
          <w:rPrChange w:id="3758" w:author="Autor">
            <w:rPr>
              <w:lang w:val="es-ES_tradnl"/>
            </w:rPr>
          </w:rPrChange>
        </w:rPr>
        <w:t xml:space="preserve">Impacto </w:t>
      </w:r>
      <w:r w:rsidR="00185D04" w:rsidRPr="00B84E39">
        <w:rPr>
          <w:i/>
          <w:rPrChange w:id="3759" w:author="Autor">
            <w:rPr>
              <w:i/>
              <w:lang w:val="es-ES_tradnl"/>
            </w:rPr>
          </w:rPrChange>
        </w:rPr>
        <w:t>do método de conversão de dados</w:t>
      </w:r>
      <w:r w:rsidR="00185D04" w:rsidRPr="00B84E39">
        <w:rPr>
          <w:rPrChange w:id="3760" w:author="Autor">
            <w:rPr>
              <w:lang w:val="es-ES_tradnl"/>
            </w:rPr>
          </w:rPrChange>
        </w:rPr>
        <w:t>.</w:t>
      </w:r>
    </w:p>
    <w:p w14:paraId="6FA75F73" w14:textId="66B721EB" w:rsidR="00281129" w:rsidRDefault="00185D04">
      <w:pPr>
        <w:pStyle w:val="Ttulo2"/>
      </w:pPr>
      <w:bookmarkStart w:id="3761" w:name="_Toc222378722"/>
      <w:bookmarkStart w:id="3762" w:name="_Toc202536397"/>
      <w:r>
        <w:t xml:space="preserve">Solicitações de </w:t>
      </w:r>
      <w:del w:id="3763" w:author="Autor">
        <w:r w:rsidRPr="00223DAC">
          <w:delText>alteração</w:delText>
        </w:r>
      </w:del>
      <w:ins w:id="3764" w:author="Autor">
        <w:r>
          <w:t>Alteração</w:t>
        </w:r>
      </w:ins>
      <w:r>
        <w:t xml:space="preserve"> de SMQ</w:t>
      </w:r>
      <w:bookmarkEnd w:id="3761"/>
      <w:bookmarkEnd w:id="3762"/>
    </w:p>
    <w:p w14:paraId="0305A116" w14:textId="7A741796" w:rsidR="00281129" w:rsidRPr="00B84E39" w:rsidRDefault="00185D04">
      <w:pPr>
        <w:rPr>
          <w:rPrChange w:id="3765" w:author="Autor">
            <w:rPr>
              <w:lang w:val="es-ES_tradnl"/>
            </w:rPr>
          </w:rPrChange>
        </w:rPr>
      </w:pPr>
      <w:r w:rsidRPr="00B84E39">
        <w:rPr>
          <w:rPrChange w:id="3766" w:author="Autor">
            <w:rPr>
              <w:lang w:val="es-ES_tradnl"/>
            </w:rPr>
          </w:rPrChange>
        </w:rPr>
        <w:t xml:space="preserve">Os usuários são incentivados a enviar </w:t>
      </w:r>
      <w:del w:id="3767" w:author="Autor">
        <w:r w:rsidRPr="00E73FBA">
          <w:rPr>
            <w:lang w:val="es-ES_tradnl"/>
          </w:rPr>
          <w:delText>solicitações</w:delText>
        </w:r>
      </w:del>
      <w:ins w:id="3768" w:author="Autor">
        <w:r w:rsidRPr="00FD6408">
          <w:t>Solicitações</w:t>
        </w:r>
      </w:ins>
      <w:r w:rsidRPr="00B84E39">
        <w:rPr>
          <w:rPrChange w:id="3769" w:author="Autor">
            <w:rPr>
              <w:lang w:val="es-ES_tradnl"/>
            </w:rPr>
          </w:rPrChange>
        </w:rPr>
        <w:t xml:space="preserve"> de </w:t>
      </w:r>
      <w:del w:id="3770" w:author="Autor">
        <w:r w:rsidRPr="00E73FBA">
          <w:rPr>
            <w:lang w:val="es-ES_tradnl"/>
          </w:rPr>
          <w:delText>alteração a</w:delText>
        </w:r>
      </w:del>
      <w:ins w:id="3771" w:author="Autor">
        <w:r w:rsidRPr="00FD6408">
          <w:t>Alteração para</w:t>
        </w:r>
      </w:ins>
      <w:r w:rsidRPr="00B84E39">
        <w:rPr>
          <w:rPrChange w:id="3772" w:author="Autor">
            <w:rPr>
              <w:lang w:val="es-ES_tradnl"/>
            </w:rPr>
          </w:rPrChange>
        </w:rPr>
        <w:t xml:space="preserve"> MSSO e JMO para melhorar a utilidade </w:t>
      </w:r>
      <w:del w:id="3773" w:author="Autor">
        <w:r w:rsidRPr="00E73FBA">
          <w:rPr>
            <w:lang w:val="es-ES_tradnl"/>
          </w:rPr>
          <w:delText>d</w:delText>
        </w:r>
        <w:r w:rsidR="00420769" w:rsidRPr="00E73FBA">
          <w:rPr>
            <w:lang w:val="es-ES_tradnl"/>
          </w:rPr>
          <w:delText>a</w:delText>
        </w:r>
        <w:r w:rsidRPr="00E73FBA">
          <w:rPr>
            <w:lang w:val="es-ES_tradnl"/>
          </w:rPr>
          <w:delText>s</w:delText>
        </w:r>
      </w:del>
      <w:ins w:id="3774" w:author="Autor">
        <w:r w:rsidRPr="00FD6408">
          <w:t>dos</w:t>
        </w:r>
      </w:ins>
      <w:r w:rsidRPr="00B84E39">
        <w:rPr>
          <w:rPrChange w:id="3775" w:author="Autor">
            <w:rPr>
              <w:lang w:val="es-ES_tradnl"/>
            </w:rPr>
          </w:rPrChange>
        </w:rPr>
        <w:t xml:space="preserve"> SMQs. Uma justificativa (e possivelmente dados de teste) para </w:t>
      </w:r>
      <w:del w:id="3776" w:author="Autor">
        <w:r w:rsidRPr="00E73FBA">
          <w:rPr>
            <w:lang w:val="es-ES_tradnl"/>
          </w:rPr>
          <w:delText>uma Solicitação de Mudança enviada</w:delText>
        </w:r>
      </w:del>
      <w:ins w:id="3777" w:author="Autor">
        <w:r w:rsidRPr="00FD6408">
          <w:t>um Pedido de Alteração submetido</w:t>
        </w:r>
      </w:ins>
      <w:r w:rsidRPr="00B84E39">
        <w:rPr>
          <w:rPrChange w:id="3778" w:author="Autor">
            <w:rPr>
              <w:lang w:val="es-ES_tradnl"/>
            </w:rPr>
          </w:rPrChange>
        </w:rPr>
        <w:t xml:space="preserve"> deve ser fornecida. </w:t>
      </w:r>
      <w:del w:id="3779" w:author="Autor">
        <w:r w:rsidRPr="00E73FBA">
          <w:rPr>
            <w:lang w:val="es-ES_tradnl"/>
          </w:rPr>
          <w:delText xml:space="preserve">O </w:delText>
        </w:r>
      </w:del>
      <w:r w:rsidRPr="00B84E39">
        <w:rPr>
          <w:rPrChange w:id="3780" w:author="Autor">
            <w:rPr>
              <w:lang w:val="es-ES_tradnl"/>
            </w:rPr>
          </w:rPrChange>
        </w:rPr>
        <w:t xml:space="preserve">MSSO pode </w:t>
      </w:r>
      <w:del w:id="3781" w:author="Autor">
        <w:r w:rsidRPr="00E73FBA">
          <w:rPr>
            <w:lang w:val="es-ES_tradnl"/>
          </w:rPr>
          <w:delText>exigir</w:delText>
        </w:r>
      </w:del>
      <w:ins w:id="3782" w:author="Autor">
        <w:r w:rsidRPr="00FD6408">
          <w:t>precisar de</w:t>
        </w:r>
      </w:ins>
      <w:r w:rsidRPr="00B84E39">
        <w:rPr>
          <w:rPrChange w:id="3783" w:author="Autor">
            <w:rPr>
              <w:lang w:val="es-ES_tradnl"/>
            </w:rPr>
          </w:rPrChange>
        </w:rPr>
        <w:t xml:space="preserve"> mais tempo para avaliar as solicitações de </w:t>
      </w:r>
      <w:del w:id="3784" w:author="Autor">
        <w:r w:rsidRPr="00E73FBA">
          <w:rPr>
            <w:lang w:val="es-ES_tradnl"/>
          </w:rPr>
          <w:delText>mudança</w:delText>
        </w:r>
      </w:del>
      <w:ins w:id="3785" w:author="Autor">
        <w:r w:rsidRPr="00FD6408">
          <w:t>Alteração</w:t>
        </w:r>
      </w:ins>
      <w:r w:rsidRPr="00B84E39">
        <w:rPr>
          <w:rPrChange w:id="3786" w:author="Autor">
            <w:rPr>
              <w:lang w:val="es-ES_tradnl"/>
            </w:rPr>
          </w:rPrChange>
        </w:rPr>
        <w:t xml:space="preserve"> do SMQ do que as </w:t>
      </w:r>
      <w:del w:id="3787" w:author="Autor">
        <w:r w:rsidRPr="00E73FBA">
          <w:rPr>
            <w:lang w:val="es-ES_tradnl"/>
          </w:rPr>
          <w:delText>solicitações de alteração</w:delText>
        </w:r>
      </w:del>
      <w:ins w:id="3788" w:author="Autor">
        <w:r w:rsidRPr="00FD6408">
          <w:t>Solicitações de Alteração do MedDRA</w:t>
        </w:r>
      </w:ins>
      <w:r w:rsidRPr="00B84E39">
        <w:rPr>
          <w:rPrChange w:id="3789" w:author="Autor">
            <w:rPr>
              <w:lang w:val="es-ES_tradnl"/>
            </w:rPr>
          </w:rPrChange>
        </w:rPr>
        <w:t xml:space="preserve"> regulares</w:t>
      </w:r>
      <w:del w:id="3790" w:author="Autor">
        <w:r w:rsidRPr="00E73FBA">
          <w:rPr>
            <w:lang w:val="es-ES_tradnl"/>
          </w:rPr>
          <w:delText xml:space="preserve"> do MedDRA</w:delText>
        </w:r>
      </w:del>
      <w:r w:rsidRPr="00B84E39">
        <w:rPr>
          <w:rPrChange w:id="3791" w:author="Autor">
            <w:rPr>
              <w:lang w:val="es-ES_tradnl"/>
            </w:rPr>
          </w:rPrChange>
        </w:rPr>
        <w:t>.</w:t>
      </w:r>
    </w:p>
    <w:p w14:paraId="0A018876" w14:textId="1FE8BB7F" w:rsidR="00281129" w:rsidRPr="00B84E39" w:rsidRDefault="00185D04">
      <w:pPr>
        <w:rPr>
          <w:rPrChange w:id="3792" w:author="Autor">
            <w:rPr>
              <w:lang w:val="es-ES_tradnl"/>
            </w:rPr>
          </w:rPrChange>
        </w:rPr>
      </w:pPr>
      <w:r w:rsidRPr="00B84E39">
        <w:rPr>
          <w:rPrChange w:id="3793" w:author="Autor">
            <w:rPr>
              <w:lang w:val="es-ES_tradnl"/>
            </w:rPr>
          </w:rPrChange>
        </w:rPr>
        <w:t xml:space="preserve">Antes de enviar </w:t>
      </w:r>
      <w:del w:id="3794" w:author="Autor">
        <w:r w:rsidRPr="00E73FBA">
          <w:rPr>
            <w:lang w:val="es-ES_tradnl"/>
          </w:rPr>
          <w:delText>uma solicitação</w:delText>
        </w:r>
      </w:del>
      <w:ins w:id="3795" w:author="Autor">
        <w:r w:rsidRPr="00FD6408">
          <w:t>um Pedido</w:t>
        </w:r>
      </w:ins>
      <w:r w:rsidRPr="00B84E39">
        <w:rPr>
          <w:rPrChange w:id="3796" w:author="Autor">
            <w:rPr>
              <w:lang w:val="es-ES_tradnl"/>
            </w:rPr>
          </w:rPrChange>
        </w:rPr>
        <w:t xml:space="preserve"> de </w:t>
      </w:r>
      <w:del w:id="3797" w:author="Autor">
        <w:r w:rsidRPr="00E73FBA">
          <w:rPr>
            <w:lang w:val="es-ES_tradnl"/>
          </w:rPr>
          <w:delText>alteração</w:delText>
        </w:r>
      </w:del>
      <w:ins w:id="3798" w:author="Autor">
        <w:r w:rsidRPr="00FD6408">
          <w:t>Alteração</w:t>
        </w:r>
      </w:ins>
      <w:r w:rsidRPr="00B84E39">
        <w:rPr>
          <w:rPrChange w:id="3799" w:author="Autor">
            <w:rPr>
              <w:lang w:val="es-ES_tradnl"/>
            </w:rPr>
          </w:rPrChange>
        </w:rPr>
        <w:t xml:space="preserve"> de SMQ, os usuários devem revisar a documentação do SMQ para </w:t>
      </w:r>
      <w:del w:id="3800" w:author="Autor">
        <w:r w:rsidRPr="00E73FBA">
          <w:rPr>
            <w:lang w:val="es-ES_tradnl"/>
          </w:rPr>
          <w:delText xml:space="preserve">obter os </w:delText>
        </w:r>
      </w:del>
      <w:r w:rsidRPr="00B84E39">
        <w:rPr>
          <w:rPrChange w:id="3801" w:author="Autor">
            <w:rPr>
              <w:lang w:val="es-ES_tradnl"/>
            </w:rPr>
          </w:rPrChange>
        </w:rPr>
        <w:t>critérios de inclusão e exclusão do SMQ.</w:t>
      </w:r>
    </w:p>
    <w:p w14:paraId="77DCC493" w14:textId="3E6DAE0F" w:rsidR="00281129" w:rsidRDefault="00185D04">
      <w:pPr>
        <w:pStyle w:val="Ttulo2"/>
      </w:pPr>
      <w:bookmarkStart w:id="3802" w:name="_Toc222378723"/>
      <w:bookmarkStart w:id="3803" w:name="_Toc202536398"/>
      <w:r>
        <w:t xml:space="preserve">Ferramentas </w:t>
      </w:r>
      <w:del w:id="3804" w:author="Autor">
        <w:r w:rsidRPr="00223DAC">
          <w:delText>técnicas</w:delText>
        </w:r>
      </w:del>
      <w:ins w:id="3805" w:author="Autor">
        <w:r>
          <w:t>Técnicas</w:t>
        </w:r>
      </w:ins>
      <w:r>
        <w:t xml:space="preserve"> SMQ</w:t>
      </w:r>
      <w:bookmarkEnd w:id="3802"/>
      <w:bookmarkEnd w:id="3803"/>
    </w:p>
    <w:p w14:paraId="6B6E2497" w14:textId="6ED9EE9D" w:rsidR="00281129" w:rsidRPr="00B84E39" w:rsidRDefault="00185D04">
      <w:pPr>
        <w:rPr>
          <w:color w:val="000000" w:themeColor="text1"/>
          <w:rPrChange w:id="3806" w:author="Autor">
            <w:rPr>
              <w:color w:val="000000" w:themeColor="text1"/>
              <w:lang w:val="es-ES_tradnl"/>
            </w:rPr>
          </w:rPrChange>
        </w:rPr>
      </w:pPr>
      <w:r w:rsidRPr="00B84E39">
        <w:rPr>
          <w:rPrChange w:id="3807" w:author="Autor">
            <w:rPr>
              <w:lang w:val="es-ES_tradnl"/>
            </w:rPr>
          </w:rPrChange>
        </w:rPr>
        <w:t>Os navegadores MSSO (</w:t>
      </w:r>
      <w:ins w:id="3808" w:author="Autor">
        <w:r w:rsidRPr="00FD6408">
          <w:t xml:space="preserve">navegadores </w:t>
        </w:r>
      </w:ins>
      <w:r w:rsidRPr="00B84E39">
        <w:rPr>
          <w:rPrChange w:id="3809" w:author="Autor">
            <w:rPr>
              <w:lang w:val="es-ES_tradnl"/>
            </w:rPr>
          </w:rPrChange>
        </w:rPr>
        <w:t xml:space="preserve">Desktop, Web </w:t>
      </w:r>
      <w:del w:id="3810" w:author="Autor">
        <w:r w:rsidRPr="00E73FBA">
          <w:rPr>
            <w:lang w:val="es-ES_tradnl"/>
          </w:rPr>
          <w:delText xml:space="preserve">Based </w:delText>
        </w:r>
      </w:del>
      <w:r w:rsidRPr="00B84E39">
        <w:rPr>
          <w:rPrChange w:id="3811" w:author="Autor">
            <w:rPr>
              <w:lang w:val="es-ES_tradnl"/>
            </w:rPr>
          </w:rPrChange>
        </w:rPr>
        <w:t xml:space="preserve">e Mobile) permitem </w:t>
      </w:r>
      <w:del w:id="3812" w:author="Autor">
        <w:r w:rsidRPr="00E73FBA">
          <w:rPr>
            <w:lang w:val="es-ES_tradnl"/>
          </w:rPr>
          <w:delText>pesquisar</w:delText>
        </w:r>
      </w:del>
      <w:ins w:id="3813" w:author="Autor">
        <w:r w:rsidRPr="00FD6408">
          <w:t>buscar</w:t>
        </w:r>
      </w:ins>
      <w:r w:rsidRPr="00B84E39">
        <w:rPr>
          <w:rPrChange w:id="3814" w:author="Autor">
            <w:rPr>
              <w:lang w:val="es-ES_tradnl"/>
            </w:rPr>
          </w:rPrChange>
        </w:rPr>
        <w:t xml:space="preserve"> e visualizar o conteúdo </w:t>
      </w:r>
      <w:del w:id="3815" w:author="Autor">
        <w:r w:rsidRPr="00E73FBA">
          <w:rPr>
            <w:lang w:val="es-ES_tradnl"/>
          </w:rPr>
          <w:delText>d</w:delText>
        </w:r>
        <w:r w:rsidR="00246BD8" w:rsidRPr="00E73FBA">
          <w:rPr>
            <w:lang w:val="es-ES_tradnl"/>
          </w:rPr>
          <w:delText>a</w:delText>
        </w:r>
        <w:r w:rsidRPr="00E73FBA">
          <w:rPr>
            <w:lang w:val="es-ES_tradnl"/>
          </w:rPr>
          <w:delText>s</w:delText>
        </w:r>
      </w:del>
      <w:ins w:id="3816" w:author="Autor">
        <w:r w:rsidRPr="00FD6408">
          <w:t>dos</w:t>
        </w:r>
      </w:ins>
      <w:r w:rsidRPr="00B84E39">
        <w:rPr>
          <w:rPrChange w:id="3817" w:author="Autor">
            <w:rPr>
              <w:lang w:val="es-ES_tradnl"/>
            </w:rPr>
          </w:rPrChange>
        </w:rPr>
        <w:t xml:space="preserve"> SMQs e incluem detalhes adicionais, como a descrição </w:t>
      </w:r>
      <w:del w:id="3818" w:author="Autor">
        <w:r w:rsidRPr="00E73FBA">
          <w:rPr>
            <w:lang w:val="es-ES_tradnl"/>
          </w:rPr>
          <w:delText>d</w:delText>
        </w:r>
        <w:r w:rsidR="00246BD8" w:rsidRPr="00E73FBA">
          <w:rPr>
            <w:lang w:val="es-ES_tradnl"/>
          </w:rPr>
          <w:delText>a</w:delText>
        </w:r>
        <w:r w:rsidRPr="00E73FBA">
          <w:rPr>
            <w:lang w:val="es-ES_tradnl"/>
          </w:rPr>
          <w:delText xml:space="preserve"> SMQ </w:delText>
        </w:r>
      </w:del>
      <w:r w:rsidRPr="00B84E39">
        <w:rPr>
          <w:rPrChange w:id="3819" w:author="Autor">
            <w:rPr>
              <w:lang w:val="es-ES_tradnl"/>
            </w:rPr>
          </w:rPrChange>
        </w:rPr>
        <w:t xml:space="preserve">(definição) </w:t>
      </w:r>
      <w:ins w:id="3820" w:author="Autor">
        <w:r w:rsidRPr="00FD6408">
          <w:t xml:space="preserve">do SMQ </w:t>
        </w:r>
      </w:ins>
      <w:r w:rsidRPr="00B84E39">
        <w:rPr>
          <w:rPrChange w:id="3821" w:author="Autor">
            <w:rPr>
              <w:lang w:val="es-ES_tradnl"/>
            </w:rPr>
          </w:rPrChange>
        </w:rPr>
        <w:t xml:space="preserve">e notas de desenvolvimento. </w:t>
      </w:r>
      <w:r w:rsidRPr="00B84E39">
        <w:rPr>
          <w:color w:val="000000" w:themeColor="text1"/>
          <w:rPrChange w:id="3822" w:author="Autor">
            <w:rPr>
              <w:color w:val="000000" w:themeColor="text1"/>
              <w:lang w:val="es-ES_tradnl"/>
            </w:rPr>
          </w:rPrChange>
        </w:rPr>
        <w:t>Além disso, os navegadores Desktop e Web</w:t>
      </w:r>
      <w:del w:id="3823" w:author="Autor">
        <w:r w:rsidRPr="00E73FBA">
          <w:rPr>
            <w:rFonts w:cs="Arial"/>
            <w:color w:val="000000" w:themeColor="text1"/>
            <w:lang w:val="es-ES_tradnl"/>
          </w:rPr>
          <w:delText>-Based têm</w:delText>
        </w:r>
      </w:del>
      <w:ins w:id="3824" w:author="Autor">
        <w:r w:rsidRPr="00FD6408">
          <w:rPr>
            <w:rFonts w:cs="Arial"/>
            <w:color w:val="000000" w:themeColor="text1"/>
          </w:rPr>
          <w:t xml:space="preserve"> possuem</w:t>
        </w:r>
      </w:ins>
      <w:r w:rsidRPr="00B84E39">
        <w:rPr>
          <w:color w:val="000000" w:themeColor="text1"/>
          <w:rPrChange w:id="3825" w:author="Autor">
            <w:rPr>
              <w:color w:val="000000" w:themeColor="text1"/>
              <w:lang w:val="es-ES_tradnl"/>
            </w:rPr>
          </w:rPrChange>
        </w:rPr>
        <w:t xml:space="preserve"> um recurso de Análise </w:t>
      </w:r>
      <w:ins w:id="3826" w:author="Autor">
        <w:r w:rsidRPr="00FD6408">
          <w:rPr>
            <w:rFonts w:cs="Arial"/>
            <w:color w:val="000000" w:themeColor="text1"/>
          </w:rPr>
          <w:t xml:space="preserve">de </w:t>
        </w:r>
      </w:ins>
      <w:r w:rsidRPr="00B84E39">
        <w:rPr>
          <w:color w:val="000000" w:themeColor="text1"/>
          <w:rPrChange w:id="3827" w:author="Autor">
            <w:rPr>
              <w:color w:val="000000" w:themeColor="text1"/>
              <w:lang w:val="es-ES_tradnl"/>
            </w:rPr>
          </w:rPrChange>
        </w:rPr>
        <w:t>SMQ</w:t>
      </w:r>
      <w:ins w:id="3828" w:author="Autor">
        <w:r w:rsidRPr="00FD6408">
          <w:rPr>
            <w:rFonts w:cs="Arial"/>
            <w:color w:val="000000" w:themeColor="text1"/>
          </w:rPr>
          <w:t>,</w:t>
        </w:r>
      </w:ins>
      <w:r w:rsidRPr="00B84E39">
        <w:rPr>
          <w:color w:val="000000" w:themeColor="text1"/>
          <w:rPrChange w:id="3829" w:author="Autor">
            <w:rPr>
              <w:color w:val="000000" w:themeColor="text1"/>
              <w:lang w:val="es-ES_tradnl"/>
            </w:rPr>
          </w:rPrChange>
        </w:rPr>
        <w:t xml:space="preserve"> que permite aos usuários </w:t>
      </w:r>
      <w:del w:id="3830" w:author="Autor">
        <w:r w:rsidR="004B5FD6" w:rsidRPr="00E73FBA">
          <w:rPr>
            <w:rFonts w:cs="Arial"/>
            <w:color w:val="000000" w:themeColor="text1"/>
            <w:lang w:val="es-ES_tradnl"/>
          </w:rPr>
          <w:delText>fazerem</w:delText>
        </w:r>
        <w:r w:rsidRPr="00E73FBA">
          <w:rPr>
            <w:rFonts w:cs="Arial"/>
            <w:color w:val="000000" w:themeColor="text1"/>
            <w:lang w:val="es-ES_tradnl"/>
          </w:rPr>
          <w:delText xml:space="preserve"> upload de</w:delText>
        </w:r>
      </w:del>
      <w:ins w:id="3831" w:author="Autor">
        <w:r w:rsidRPr="00FD6408">
          <w:rPr>
            <w:rFonts w:cs="Arial"/>
            <w:color w:val="000000" w:themeColor="text1"/>
          </w:rPr>
          <w:t>enviar</w:t>
        </w:r>
      </w:ins>
      <w:r w:rsidRPr="00B84E39">
        <w:rPr>
          <w:color w:val="000000" w:themeColor="text1"/>
          <w:rPrChange w:id="3832" w:author="Autor">
            <w:rPr>
              <w:color w:val="000000" w:themeColor="text1"/>
              <w:lang w:val="es-ES_tradnl"/>
            </w:rPr>
          </w:rPrChange>
        </w:rPr>
        <w:t xml:space="preserve"> um conjunto de dados codificados e aplicar SMQs a ele.</w:t>
      </w:r>
    </w:p>
    <w:p w14:paraId="7B7EA6D1" w14:textId="34F8FBE4" w:rsidR="00281129" w:rsidRPr="00B84E39" w:rsidRDefault="00185D04">
      <w:pPr>
        <w:rPr>
          <w:rPrChange w:id="3833" w:author="Autor">
            <w:rPr>
              <w:lang w:val="es-ES_tradnl"/>
            </w:rPr>
          </w:rPrChange>
        </w:rPr>
      </w:pPr>
      <w:r w:rsidRPr="00B84E39">
        <w:rPr>
          <w:rPrChange w:id="3834" w:author="Autor">
            <w:rPr>
              <w:lang w:val="es-ES_tradnl"/>
            </w:rPr>
          </w:rPrChange>
        </w:rPr>
        <w:t xml:space="preserve">Uma planilha </w:t>
      </w:r>
      <w:del w:id="3835" w:author="Autor">
        <w:r w:rsidRPr="00E73FBA">
          <w:rPr>
            <w:lang w:val="es-ES_tradnl"/>
          </w:rPr>
          <w:delText xml:space="preserve">do </w:delText>
        </w:r>
      </w:del>
      <w:r w:rsidRPr="00B84E39">
        <w:rPr>
          <w:rPrChange w:id="3836" w:author="Autor">
            <w:rPr>
              <w:lang w:val="es-ES_tradnl"/>
            </w:rPr>
          </w:rPrChange>
        </w:rPr>
        <w:t xml:space="preserve">Excel contendo os termos </w:t>
      </w:r>
      <w:del w:id="3837" w:author="Autor">
        <w:r w:rsidRPr="00E73FBA">
          <w:rPr>
            <w:lang w:val="es-ES_tradnl"/>
          </w:rPr>
          <w:delText>em</w:delText>
        </w:r>
      </w:del>
      <w:ins w:id="3838" w:author="Autor">
        <w:r w:rsidRPr="00FD6408">
          <w:t>de</w:t>
        </w:r>
      </w:ins>
      <w:r w:rsidRPr="00B84E39">
        <w:rPr>
          <w:rPrChange w:id="3839" w:author="Autor">
            <w:rPr>
              <w:lang w:val="es-ES_tradnl"/>
            </w:rPr>
          </w:rPrChange>
        </w:rPr>
        <w:t xml:space="preserve"> cada SMQ de produção está disponível no MSSO e </w:t>
      </w:r>
      <w:del w:id="3840" w:author="Autor">
        <w:r w:rsidRPr="00E73FBA">
          <w:rPr>
            <w:lang w:val="es-ES_tradnl"/>
          </w:rPr>
          <w:delText xml:space="preserve">no </w:delText>
        </w:r>
      </w:del>
      <w:r w:rsidRPr="00B84E39">
        <w:rPr>
          <w:rPrChange w:id="3841" w:author="Autor">
            <w:rPr>
              <w:lang w:val="es-ES_tradnl"/>
            </w:rPr>
          </w:rPrChange>
        </w:rPr>
        <w:t>JMO (</w:t>
      </w:r>
      <w:del w:id="3842" w:author="Autor">
        <w:r w:rsidRPr="00E73FBA">
          <w:rPr>
            <w:lang w:val="es-ES_tradnl"/>
          </w:rPr>
          <w:delText>consulte o</w:delText>
        </w:r>
      </w:del>
      <w:ins w:id="3843" w:author="Autor">
        <w:r w:rsidRPr="00FD6408">
          <w:t>veja</w:t>
        </w:r>
      </w:ins>
      <w:r w:rsidRPr="00B84E39">
        <w:rPr>
          <w:rPrChange w:id="3844" w:author="Autor">
            <w:rPr>
              <w:lang w:val="es-ES_tradnl"/>
            </w:rPr>
          </w:rPrChange>
        </w:rPr>
        <w:t xml:space="preserve"> Apêndice, Seção 6.1). Essa planilha permite que </w:t>
      </w:r>
      <w:del w:id="3845" w:author="Autor">
        <w:r w:rsidRPr="00E73FBA">
          <w:rPr>
            <w:lang w:val="es-ES_tradnl"/>
          </w:rPr>
          <w:delText>um</w:delText>
        </w:r>
      </w:del>
      <w:ins w:id="3846" w:author="Autor">
        <w:r w:rsidRPr="00FD6408">
          <w:t>o</w:t>
        </w:r>
      </w:ins>
      <w:r w:rsidRPr="00B84E39">
        <w:rPr>
          <w:rPrChange w:id="3847" w:author="Autor">
            <w:rPr>
              <w:lang w:val="es-ES_tradnl"/>
            </w:rPr>
          </w:rPrChange>
        </w:rPr>
        <w:t xml:space="preserve"> usuário transfira termos SMQ para ferramentas de consulta. </w:t>
      </w:r>
      <w:del w:id="3848" w:author="Autor">
        <w:r w:rsidRPr="00E73FBA">
          <w:rPr>
            <w:lang w:val="es-ES_tradnl"/>
          </w:rPr>
          <w:delText>As especificações</w:delText>
        </w:r>
      </w:del>
      <w:ins w:id="3849" w:author="Autor">
        <w:r w:rsidRPr="00FD6408">
          <w:t>Especificações</w:t>
        </w:r>
      </w:ins>
      <w:r w:rsidRPr="00B84E39">
        <w:rPr>
          <w:rPrChange w:id="3850" w:author="Autor">
            <w:rPr>
              <w:lang w:val="es-ES_tradnl"/>
            </w:rPr>
          </w:rPrChange>
        </w:rPr>
        <w:t xml:space="preserve"> de </w:t>
      </w:r>
      <w:del w:id="3851" w:author="Autor">
        <w:r w:rsidRPr="00E73FBA">
          <w:rPr>
            <w:lang w:val="es-ES_tradnl"/>
          </w:rPr>
          <w:delText>arquivo</w:delText>
        </w:r>
      </w:del>
      <w:proofErr w:type="gramStart"/>
      <w:ins w:id="3852" w:author="Autor">
        <w:r w:rsidRPr="00FD6408">
          <w:t>arquivos</w:t>
        </w:r>
      </w:ins>
      <w:r w:rsidRPr="00B84E39">
        <w:rPr>
          <w:rPrChange w:id="3853" w:author="Autor">
            <w:rPr>
              <w:lang w:val="es-ES_tradnl"/>
            </w:rPr>
          </w:rPrChange>
        </w:rPr>
        <w:t xml:space="preserve"> relacionadas</w:t>
      </w:r>
      <w:proofErr w:type="gramEnd"/>
      <w:r w:rsidRPr="00B84E39">
        <w:rPr>
          <w:rPrChange w:id="3854" w:author="Autor">
            <w:rPr>
              <w:lang w:val="es-ES_tradnl"/>
            </w:rPr>
          </w:rPrChange>
        </w:rPr>
        <w:t xml:space="preserve"> a SMQs são encontradas no "Documento de </w:t>
      </w:r>
      <w:del w:id="3855" w:author="Autor">
        <w:r w:rsidRPr="00E73FBA">
          <w:rPr>
            <w:lang w:val="es-ES_tradnl"/>
          </w:rPr>
          <w:delText>formato</w:delText>
        </w:r>
      </w:del>
      <w:ins w:id="3856" w:author="Autor">
        <w:r w:rsidRPr="00FD6408">
          <w:t>Formato</w:t>
        </w:r>
      </w:ins>
      <w:r w:rsidRPr="00B84E39">
        <w:rPr>
          <w:rPrChange w:id="3857" w:author="Autor">
            <w:rPr>
              <w:lang w:val="es-ES_tradnl"/>
            </w:rPr>
          </w:rPrChange>
        </w:rPr>
        <w:t xml:space="preserve"> de </w:t>
      </w:r>
      <w:del w:id="3858" w:author="Autor">
        <w:r w:rsidRPr="00E73FBA">
          <w:rPr>
            <w:lang w:val="es-ES_tradnl"/>
          </w:rPr>
          <w:delText>arquivo</w:delText>
        </w:r>
      </w:del>
      <w:ins w:id="3859" w:author="Autor">
        <w:r w:rsidRPr="00FD6408">
          <w:t>Arquivo</w:t>
        </w:r>
      </w:ins>
      <w:r w:rsidRPr="00B84E39">
        <w:rPr>
          <w:rPrChange w:id="3860" w:author="Autor">
            <w:rPr>
              <w:lang w:val="es-ES_tradnl"/>
            </w:rPr>
          </w:rPrChange>
        </w:rPr>
        <w:t xml:space="preserve"> de </w:t>
      </w:r>
      <w:del w:id="3861" w:author="Autor">
        <w:r w:rsidRPr="00E73FBA">
          <w:rPr>
            <w:lang w:val="es-ES_tradnl"/>
          </w:rPr>
          <w:delText>distribuição do</w:delText>
        </w:r>
      </w:del>
      <w:ins w:id="3862" w:author="Autor">
        <w:r w:rsidRPr="00FD6408">
          <w:t>Distribuição</w:t>
        </w:r>
      </w:ins>
      <w:r w:rsidRPr="00B84E39">
        <w:rPr>
          <w:rPrChange w:id="3863" w:author="Autor">
            <w:rPr>
              <w:lang w:val="es-ES_tradnl"/>
            </w:rPr>
          </w:rPrChange>
        </w:rPr>
        <w:t xml:space="preserve"> MedDRA" fornecido com cada versão do MedDRA.</w:t>
      </w:r>
    </w:p>
    <w:p w14:paraId="44D2AAC5" w14:textId="2B2AB7F8" w:rsidR="00281129" w:rsidRPr="00B84E39" w:rsidRDefault="00185D04">
      <w:pPr>
        <w:rPr>
          <w:rPrChange w:id="3864" w:author="Autor">
            <w:rPr>
              <w:lang w:val="es-ES_tradnl"/>
            </w:rPr>
          </w:rPrChange>
        </w:rPr>
      </w:pPr>
      <w:r w:rsidRPr="00B84E39">
        <w:rPr>
          <w:rPrChange w:id="3865" w:author="Autor">
            <w:rPr>
              <w:lang w:val="es-ES_tradnl"/>
            </w:rPr>
          </w:rPrChange>
        </w:rPr>
        <w:t xml:space="preserve">O </w:t>
      </w:r>
      <w:del w:id="3866" w:author="Autor">
        <w:r w:rsidRPr="00E73FBA">
          <w:rPr>
            <w:lang w:val="es-ES_tradnl"/>
          </w:rPr>
          <w:delText>website</w:delText>
        </w:r>
      </w:del>
      <w:ins w:id="3867" w:author="Autor">
        <w:r w:rsidRPr="00FD6408">
          <w:t>site</w:t>
        </w:r>
      </w:ins>
      <w:r w:rsidRPr="00B84E39">
        <w:rPr>
          <w:rPrChange w:id="3868" w:author="Autor">
            <w:rPr>
              <w:lang w:val="es-ES_tradnl"/>
            </w:rPr>
          </w:rPrChange>
        </w:rPr>
        <w:t xml:space="preserve"> do MedDRA </w:t>
      </w:r>
      <w:del w:id="3869" w:author="Autor">
        <w:r w:rsidRPr="00E73FBA">
          <w:rPr>
            <w:lang w:val="es-ES_tradnl"/>
          </w:rPr>
          <w:delText>tem</w:delText>
        </w:r>
      </w:del>
      <w:ins w:id="3870" w:author="Autor">
        <w:r w:rsidRPr="00FD6408">
          <w:t>possui</w:t>
        </w:r>
      </w:ins>
      <w:r w:rsidRPr="00B84E39">
        <w:rPr>
          <w:rPrChange w:id="3871" w:author="Autor">
            <w:rPr>
              <w:lang w:val="es-ES_tradnl"/>
            </w:rPr>
          </w:rPrChange>
        </w:rPr>
        <w:t xml:space="preserve"> uma lista de algumas ferramentas do sistema que fornecem suporte técnico para </w:t>
      </w:r>
      <w:del w:id="3872" w:author="Autor">
        <w:r w:rsidRPr="00E73FBA">
          <w:rPr>
            <w:lang w:val="es-ES_tradnl"/>
          </w:rPr>
          <w:delText>SMQ</w:delText>
        </w:r>
      </w:del>
      <w:ins w:id="3873" w:author="Autor">
        <w:r w:rsidRPr="00FD6408">
          <w:t>SMQs</w:t>
        </w:r>
      </w:ins>
      <w:r w:rsidRPr="00B84E39">
        <w:rPr>
          <w:rPrChange w:id="3874" w:author="Autor">
            <w:rPr>
              <w:lang w:val="es-ES_tradnl"/>
            </w:rPr>
          </w:rPrChange>
        </w:rPr>
        <w:t xml:space="preserve"> (</w:t>
      </w:r>
      <w:r>
        <w:fldChar w:fldCharType="begin"/>
      </w:r>
      <w:r>
        <w:instrText>HYPERLINK "http://meddramsso.com/subscriber_download_tools_thirdparty.asp"</w:instrText>
      </w:r>
      <w:r>
        <w:fldChar w:fldCharType="separate"/>
      </w:r>
      <w:del w:id="3875" w:author="Autor">
        <w:r w:rsidRPr="00E73FBA">
          <w:rPr>
            <w:rStyle w:val="Hyperlink"/>
            <w:color w:val="auto"/>
            <w:u w:val="none"/>
            <w:lang w:val="es-ES_tradnl"/>
          </w:rPr>
          <w:delText>ver</w:delText>
        </w:r>
      </w:del>
      <w:ins w:id="3876" w:author="Autor">
        <w:r w:rsidRPr="00FD6408">
          <w:rPr>
            <w:rStyle w:val="Hyperlink"/>
            <w:color w:val="auto"/>
            <w:u w:val="none"/>
          </w:rPr>
          <w:t>veja</w:t>
        </w:r>
      </w:ins>
      <w:r>
        <w:fldChar w:fldCharType="end"/>
      </w:r>
      <w:r w:rsidR="00C954A2" w:rsidRPr="00B84E39">
        <w:rPr>
          <w:rPrChange w:id="3877" w:author="Autor">
            <w:rPr>
              <w:lang w:val="es-ES_tradnl"/>
            </w:rPr>
          </w:rPrChange>
        </w:rPr>
        <w:t xml:space="preserve"> Apêndice, Seção 6.1).</w:t>
      </w:r>
    </w:p>
    <w:p w14:paraId="60EE115E" w14:textId="77777777" w:rsidR="00281129" w:rsidRDefault="00185D04">
      <w:pPr>
        <w:pStyle w:val="Ttulo2"/>
      </w:pPr>
      <w:bookmarkStart w:id="3878" w:name="_Toc222378724"/>
      <w:bookmarkStart w:id="3879" w:name="_Toc202536399"/>
      <w:r>
        <w:lastRenderedPageBreak/>
        <w:t>Aplicações SMQ</w:t>
      </w:r>
      <w:bookmarkEnd w:id="3878"/>
      <w:bookmarkEnd w:id="3879"/>
    </w:p>
    <w:p w14:paraId="281D4021" w14:textId="5F1F0C3F" w:rsidR="00281129" w:rsidRPr="00B84E39" w:rsidRDefault="00185D04">
      <w:pPr>
        <w:rPr>
          <w:rPrChange w:id="3880" w:author="Autor">
            <w:rPr>
              <w:lang w:val="es-ES_tradnl"/>
            </w:rPr>
          </w:rPrChange>
        </w:rPr>
      </w:pPr>
      <w:r w:rsidRPr="00B84E39">
        <w:rPr>
          <w:rPrChange w:id="3881" w:author="Autor">
            <w:rPr>
              <w:lang w:val="es-ES_tradnl"/>
            </w:rPr>
          </w:rPrChange>
        </w:rPr>
        <w:t xml:space="preserve">As SMQs foram desenvolvidas para abordar a alta granularidade e </w:t>
      </w:r>
      <w:del w:id="3882" w:author="Autor">
        <w:r w:rsidRPr="00E73FBA">
          <w:rPr>
            <w:lang w:val="es-ES_tradnl"/>
          </w:rPr>
          <w:delText xml:space="preserve">as </w:delText>
        </w:r>
      </w:del>
      <w:r w:rsidRPr="00B84E39">
        <w:rPr>
          <w:rPrChange w:id="3883" w:author="Autor">
            <w:rPr>
              <w:lang w:val="es-ES_tradnl"/>
            </w:rPr>
          </w:rPrChange>
        </w:rPr>
        <w:t>características únicas do MedDRA e</w:t>
      </w:r>
      <w:del w:id="3884" w:author="Autor">
        <w:r w:rsidRPr="00E73FBA">
          <w:rPr>
            <w:lang w:val="es-ES_tradnl"/>
          </w:rPr>
          <w:delText xml:space="preserve"> para</w:delText>
        </w:r>
      </w:del>
      <w:r w:rsidRPr="00B84E39">
        <w:rPr>
          <w:rPrChange w:id="3885" w:author="Autor">
            <w:rPr>
              <w:lang w:val="es-ES_tradnl"/>
            </w:rPr>
          </w:rPrChange>
        </w:rPr>
        <w:t xml:space="preserve"> maximizar a probabilidade de que todos os termos relacionados a uma condição médica específica de interesse sejam identificados.</w:t>
      </w:r>
    </w:p>
    <w:p w14:paraId="05320AEF" w14:textId="0868A874" w:rsidR="00281129" w:rsidRPr="00B84E39" w:rsidRDefault="00185D04">
      <w:pPr>
        <w:rPr>
          <w:rPrChange w:id="3886" w:author="Autor">
            <w:rPr>
              <w:lang w:val="es-ES_tradnl"/>
            </w:rPr>
          </w:rPrChange>
        </w:rPr>
      </w:pPr>
      <w:r w:rsidRPr="00B84E39">
        <w:rPr>
          <w:rPrChange w:id="3887" w:author="Autor">
            <w:rPr>
              <w:lang w:val="es-ES_tradnl"/>
            </w:rPr>
          </w:rPrChange>
        </w:rPr>
        <w:t xml:space="preserve">O usuário deve primeiro revisar a lista de SMQs disponíveis para determinar </w:t>
      </w:r>
      <w:del w:id="3888" w:author="Autor">
        <w:r w:rsidRPr="00E73FBA">
          <w:rPr>
            <w:lang w:val="es-ES_tradnl"/>
          </w:rPr>
          <w:delText>qual</w:delText>
        </w:r>
      </w:del>
      <w:ins w:id="3889" w:author="Autor">
        <w:r w:rsidRPr="00FD6408">
          <w:t>quais</w:t>
        </w:r>
      </w:ins>
      <w:r w:rsidRPr="00B84E39">
        <w:rPr>
          <w:rPrChange w:id="3890" w:author="Autor">
            <w:rPr>
              <w:lang w:val="es-ES_tradnl"/>
            </w:rPr>
          </w:rPrChange>
        </w:rPr>
        <w:t xml:space="preserve"> delas </w:t>
      </w:r>
      <w:del w:id="3891" w:author="Autor">
        <w:r w:rsidRPr="00E73FBA">
          <w:rPr>
            <w:lang w:val="es-ES_tradnl"/>
          </w:rPr>
          <w:delText>pode</w:delText>
        </w:r>
      </w:del>
      <w:ins w:id="3892" w:author="Autor">
        <w:r w:rsidRPr="00FD6408">
          <w:t>podem</w:t>
        </w:r>
      </w:ins>
      <w:r w:rsidRPr="00B84E39">
        <w:rPr>
          <w:rPrChange w:id="3893" w:author="Autor">
            <w:rPr>
              <w:lang w:val="es-ES_tradnl"/>
            </w:rPr>
          </w:rPrChange>
        </w:rPr>
        <w:t xml:space="preserve"> ser </w:t>
      </w:r>
      <w:del w:id="3894" w:author="Autor">
        <w:r w:rsidRPr="00E73FBA">
          <w:rPr>
            <w:lang w:val="es-ES_tradnl"/>
          </w:rPr>
          <w:delText>aplicável</w:delText>
        </w:r>
      </w:del>
      <w:ins w:id="3895" w:author="Autor">
        <w:r w:rsidRPr="00FD6408">
          <w:t>aplicáveis</w:t>
        </w:r>
      </w:ins>
      <w:r w:rsidRPr="00B84E39">
        <w:rPr>
          <w:rPrChange w:id="3896" w:author="Autor">
            <w:rPr>
              <w:lang w:val="es-ES_tradnl"/>
            </w:rPr>
          </w:rPrChange>
        </w:rPr>
        <w:t xml:space="preserve"> à pergunta </w:t>
      </w:r>
      <w:del w:id="3897" w:author="Autor">
        <w:r w:rsidRPr="00E73FBA">
          <w:rPr>
            <w:lang w:val="es-ES_tradnl"/>
          </w:rPr>
          <w:delText xml:space="preserve">que está sendo </w:delText>
        </w:r>
      </w:del>
      <w:r w:rsidRPr="00B84E39">
        <w:rPr>
          <w:rPrChange w:id="3898" w:author="Autor">
            <w:rPr>
              <w:lang w:val="es-ES_tradnl"/>
            </w:rPr>
          </w:rPrChange>
        </w:rPr>
        <w:t xml:space="preserve">feita. Se uma SMQ parecer aplicável, o usuário </w:t>
      </w:r>
      <w:del w:id="3899" w:author="Autor">
        <w:r w:rsidRPr="00E73FBA">
          <w:rPr>
            <w:lang w:val="es-ES_tradnl"/>
          </w:rPr>
          <w:delText>deverá</w:delText>
        </w:r>
      </w:del>
      <w:ins w:id="3900" w:author="Autor">
        <w:r w:rsidRPr="00FD6408">
          <w:t>deve</w:t>
        </w:r>
      </w:ins>
      <w:r w:rsidRPr="00B84E39">
        <w:rPr>
          <w:rPrChange w:id="3901" w:author="Autor">
            <w:rPr>
              <w:lang w:val="es-ES_tradnl"/>
            </w:rPr>
          </w:rPrChange>
        </w:rPr>
        <w:t xml:space="preserve"> verificar a documentação no Guia Introdutório </w:t>
      </w:r>
      <w:del w:id="3902" w:author="Autor">
        <w:r w:rsidRPr="00E73FBA">
          <w:rPr>
            <w:lang w:val="es-ES_tradnl"/>
          </w:rPr>
          <w:delText>do</w:delText>
        </w:r>
      </w:del>
      <w:ins w:id="3903" w:author="Autor">
        <w:r w:rsidRPr="00FD6408">
          <w:t>da</w:t>
        </w:r>
      </w:ins>
      <w:r w:rsidRPr="00B84E39">
        <w:rPr>
          <w:rPrChange w:id="3904" w:author="Autor">
            <w:rPr>
              <w:lang w:val="es-ES_tradnl"/>
            </w:rPr>
          </w:rPrChange>
        </w:rPr>
        <w:t xml:space="preserve"> SMQ para entender </w:t>
      </w:r>
      <w:del w:id="3905" w:author="Autor">
        <w:r w:rsidRPr="00E73FBA">
          <w:rPr>
            <w:lang w:val="es-ES_tradnl"/>
          </w:rPr>
          <w:delText>a finalidade</w:delText>
        </w:r>
      </w:del>
      <w:ins w:id="3906" w:author="Autor">
        <w:r w:rsidRPr="00FD6408">
          <w:t>o propósito</w:t>
        </w:r>
      </w:ins>
      <w:r w:rsidRPr="00B84E39">
        <w:rPr>
          <w:rPrChange w:id="3907" w:author="Autor">
            <w:rPr>
              <w:lang w:val="es-ES_tradnl"/>
            </w:rPr>
          </w:rPrChange>
        </w:rPr>
        <w:t xml:space="preserve"> e a definição da SMQ. O usuário também pode </w:t>
      </w:r>
      <w:del w:id="3908" w:author="Autor">
        <w:r w:rsidRPr="00E73FBA">
          <w:rPr>
            <w:lang w:val="es-ES_tradnl"/>
          </w:rPr>
          <w:delText>querer</w:delText>
        </w:r>
      </w:del>
      <w:ins w:id="3909" w:author="Autor">
        <w:r w:rsidRPr="00FD6408">
          <w:t>desejar</w:t>
        </w:r>
      </w:ins>
      <w:r w:rsidRPr="00B84E39">
        <w:rPr>
          <w:rPrChange w:id="3910" w:author="Autor">
            <w:rPr>
              <w:lang w:val="es-ES_tradnl"/>
            </w:rPr>
          </w:rPrChange>
        </w:rPr>
        <w:t xml:space="preserve"> revisar o conteúdo </w:t>
      </w:r>
      <w:del w:id="3911" w:author="Autor">
        <w:r w:rsidRPr="00E73FBA">
          <w:rPr>
            <w:lang w:val="es-ES_tradnl"/>
          </w:rPr>
          <w:delText>do</w:delText>
        </w:r>
        <w:r w:rsidR="005E5E70" w:rsidRPr="00E73FBA">
          <w:rPr>
            <w:lang w:val="es-ES_tradnl"/>
          </w:rPr>
          <w:delText>s</w:delText>
        </w:r>
        <w:r w:rsidRPr="00E73FBA">
          <w:rPr>
            <w:lang w:val="es-ES_tradnl"/>
          </w:rPr>
          <w:delText xml:space="preserve"> termo</w:delText>
        </w:r>
        <w:r w:rsidR="005E5E70" w:rsidRPr="00E73FBA">
          <w:rPr>
            <w:lang w:val="es-ES_tradnl"/>
          </w:rPr>
          <w:delText>s</w:delText>
        </w:r>
      </w:del>
      <w:ins w:id="3912" w:author="Autor">
        <w:r w:rsidRPr="00FD6408">
          <w:t>do termo</w:t>
        </w:r>
      </w:ins>
      <w:r w:rsidRPr="00B84E39">
        <w:rPr>
          <w:rPrChange w:id="3913" w:author="Autor">
            <w:rPr>
              <w:lang w:val="es-ES_tradnl"/>
            </w:rPr>
          </w:rPrChange>
        </w:rPr>
        <w:t xml:space="preserve"> da SMQ.</w:t>
      </w:r>
    </w:p>
    <w:p w14:paraId="6BDA173D" w14:textId="6440870E" w:rsidR="00281129" w:rsidRPr="00B84E39" w:rsidRDefault="00185D04">
      <w:pPr>
        <w:rPr>
          <w:rPrChange w:id="3914" w:author="Autor">
            <w:rPr>
              <w:lang w:val="es-ES_tradnl"/>
            </w:rPr>
          </w:rPrChange>
        </w:rPr>
      </w:pPr>
      <w:r w:rsidRPr="00B84E39">
        <w:rPr>
          <w:rPrChange w:id="3915" w:author="Autor">
            <w:rPr>
              <w:lang w:val="es-ES_tradnl"/>
            </w:rPr>
          </w:rPrChange>
        </w:rPr>
        <w:t xml:space="preserve">Após a aplicação </w:t>
      </w:r>
      <w:del w:id="3916" w:author="Autor">
        <w:r w:rsidRPr="00E73FBA">
          <w:rPr>
            <w:lang w:val="es-ES_tradnl"/>
          </w:rPr>
          <w:delText>d</w:delText>
        </w:r>
        <w:r w:rsidR="005E5E70" w:rsidRPr="00E73FBA">
          <w:rPr>
            <w:lang w:val="es-ES_tradnl"/>
          </w:rPr>
          <w:delText>a</w:delText>
        </w:r>
      </w:del>
      <w:ins w:id="3917" w:author="Autor">
        <w:r w:rsidRPr="00FD6408">
          <w:t>do</w:t>
        </w:r>
      </w:ins>
      <w:r w:rsidRPr="00B84E39">
        <w:rPr>
          <w:rPrChange w:id="3918" w:author="Autor">
            <w:rPr>
              <w:lang w:val="es-ES_tradnl"/>
            </w:rPr>
          </w:rPrChange>
        </w:rPr>
        <w:t xml:space="preserve"> SMQ </w:t>
      </w:r>
      <w:del w:id="3919" w:author="Autor">
        <w:r w:rsidRPr="00E73FBA">
          <w:rPr>
            <w:lang w:val="es-ES_tradnl"/>
          </w:rPr>
          <w:delText>selecionad</w:delText>
        </w:r>
        <w:r w:rsidR="005E5E70" w:rsidRPr="00E73FBA">
          <w:rPr>
            <w:lang w:val="es-ES_tradnl"/>
          </w:rPr>
          <w:delText>a</w:delText>
        </w:r>
      </w:del>
      <w:ins w:id="3920" w:author="Autor">
        <w:r w:rsidRPr="00FD6408">
          <w:t>selecionado</w:t>
        </w:r>
      </w:ins>
      <w:r w:rsidRPr="00B84E39">
        <w:rPr>
          <w:rPrChange w:id="3921" w:author="Autor">
            <w:rPr>
              <w:lang w:val="es-ES_tradnl"/>
            </w:rPr>
          </w:rPrChange>
        </w:rPr>
        <w:t xml:space="preserve"> em dados codificados, os resultados da </w:t>
      </w:r>
      <w:del w:id="3922" w:author="Autor">
        <w:r w:rsidRPr="00E73FBA">
          <w:rPr>
            <w:lang w:val="es-ES_tradnl"/>
          </w:rPr>
          <w:delText>pesquisa</w:delText>
        </w:r>
      </w:del>
      <w:ins w:id="3923" w:author="Autor">
        <w:r w:rsidRPr="00FD6408">
          <w:t>busca</w:t>
        </w:r>
      </w:ins>
      <w:r w:rsidRPr="00B84E39">
        <w:rPr>
          <w:rPrChange w:id="3924" w:author="Autor">
            <w:rPr>
              <w:lang w:val="es-ES_tradnl"/>
            </w:rPr>
          </w:rPrChange>
        </w:rPr>
        <w:t xml:space="preserve"> (ou seja, dados recuperados) devem ser avaliados em relação à pergunta originalmente colocada. A saída da </w:t>
      </w:r>
      <w:del w:id="3925" w:author="Autor">
        <w:r w:rsidRPr="00E73FBA">
          <w:rPr>
            <w:lang w:val="es-ES_tradnl"/>
          </w:rPr>
          <w:delText>pesquisa por si só</w:delText>
        </w:r>
      </w:del>
      <w:ins w:id="3926" w:author="Autor">
        <w:r w:rsidRPr="00FD6408">
          <w:t>busca sozinha</w:t>
        </w:r>
      </w:ins>
      <w:r w:rsidRPr="00B84E39">
        <w:rPr>
          <w:rPrChange w:id="3927" w:author="Autor">
            <w:rPr>
              <w:lang w:val="es-ES_tradnl"/>
            </w:rPr>
          </w:rPrChange>
        </w:rPr>
        <w:t xml:space="preserve"> pode não ser suficiente para </w:t>
      </w:r>
      <w:del w:id="3928" w:author="Autor">
        <w:r w:rsidRPr="00E73FBA">
          <w:rPr>
            <w:lang w:val="es-ES_tradnl"/>
          </w:rPr>
          <w:delText xml:space="preserve">a </w:delText>
        </w:r>
      </w:del>
      <w:r w:rsidRPr="00B84E39">
        <w:rPr>
          <w:rPrChange w:id="3929" w:author="Autor">
            <w:rPr>
              <w:lang w:val="es-ES_tradnl"/>
            </w:rPr>
          </w:rPrChange>
        </w:rPr>
        <w:t xml:space="preserve">avaliação </w:t>
      </w:r>
      <w:del w:id="3930" w:author="Autor">
        <w:r w:rsidRPr="00E73FBA">
          <w:rPr>
            <w:lang w:val="es-ES_tradnl"/>
          </w:rPr>
          <w:delText>dos</w:delText>
        </w:r>
      </w:del>
      <w:ins w:id="3931" w:author="Autor">
        <w:r w:rsidRPr="00FD6408">
          <w:t>de</w:t>
        </w:r>
      </w:ins>
      <w:r w:rsidRPr="00B84E39">
        <w:rPr>
          <w:rPrChange w:id="3932" w:author="Autor">
            <w:rPr>
              <w:lang w:val="es-ES_tradnl"/>
            </w:rPr>
          </w:rPrChange>
        </w:rPr>
        <w:t xml:space="preserve"> dados (por exemplo, frequência de uma condição). </w:t>
      </w:r>
      <w:del w:id="3933" w:author="Autor">
        <w:r w:rsidRPr="00E73FBA">
          <w:rPr>
            <w:lang w:val="es-ES_tradnl"/>
          </w:rPr>
          <w:delText>Definir</w:delText>
        </w:r>
      </w:del>
      <w:ins w:id="3934" w:author="Autor">
        <w:r w:rsidRPr="00FD6408">
          <w:t>Defina</w:t>
        </w:r>
      </w:ins>
      <w:r w:rsidRPr="00B84E39">
        <w:rPr>
          <w:rPrChange w:id="3935" w:author="Autor">
            <w:rPr>
              <w:lang w:val="es-ES_tradnl"/>
            </w:rPr>
          </w:rPrChange>
        </w:rPr>
        <w:t xml:space="preserve"> e </w:t>
      </w:r>
      <w:del w:id="3936" w:author="Autor">
        <w:r w:rsidRPr="00E73FBA">
          <w:rPr>
            <w:lang w:val="es-ES_tradnl"/>
          </w:rPr>
          <w:delText>documentar</w:delText>
        </w:r>
      </w:del>
      <w:ins w:id="3937" w:author="Autor">
        <w:r w:rsidRPr="00FD6408">
          <w:t>documente</w:t>
        </w:r>
      </w:ins>
      <w:r w:rsidRPr="00B84E39">
        <w:rPr>
          <w:rPrChange w:id="3938" w:author="Autor">
            <w:rPr>
              <w:lang w:val="es-ES_tradnl"/>
            </w:rPr>
          </w:rPrChange>
        </w:rPr>
        <w:t xml:space="preserve"> critérios para avaliação de casos.</w:t>
      </w:r>
    </w:p>
    <w:p w14:paraId="28BA63A4" w14:textId="31F76B78" w:rsidR="00281129" w:rsidRPr="00B84E39" w:rsidRDefault="009B0C0B">
      <w:pPr>
        <w:rPr>
          <w:b/>
          <w:rPrChange w:id="3939" w:author="Autor">
            <w:rPr>
              <w:b/>
              <w:lang w:val="es-ES_tradnl"/>
            </w:rPr>
          </w:rPrChange>
        </w:rPr>
      </w:pPr>
      <w:r w:rsidRPr="00B84E39">
        <w:rPr>
          <w:rPrChange w:id="3940" w:author="Autor">
            <w:rPr>
              <w:lang w:val="es-ES_tradnl"/>
            </w:rPr>
          </w:rPrChange>
        </w:rPr>
        <w:t xml:space="preserve">Geralmente, mais casos/eventos serão recuperados do que eventualmente </w:t>
      </w:r>
      <w:del w:id="3941" w:author="Autor">
        <w:r w:rsidR="00185D04" w:rsidRPr="00E73FBA">
          <w:rPr>
            <w:lang w:val="es-ES_tradnl"/>
          </w:rPr>
          <w:delText xml:space="preserve">serão </w:delText>
        </w:r>
      </w:del>
      <w:r w:rsidRPr="00B84E39">
        <w:rPr>
          <w:rPrChange w:id="3942" w:author="Autor">
            <w:rPr>
              <w:lang w:val="es-ES_tradnl"/>
            </w:rPr>
          </w:rPrChange>
        </w:rPr>
        <w:t xml:space="preserve">submetidos </w:t>
      </w:r>
      <w:del w:id="3943" w:author="Autor">
        <w:r w:rsidR="00185D04" w:rsidRPr="00E73FBA">
          <w:rPr>
            <w:lang w:val="es-ES_tradnl"/>
          </w:rPr>
          <w:delText>a</w:delText>
        </w:r>
      </w:del>
      <w:ins w:id="3944" w:author="Autor">
        <w:r w:rsidRPr="00FD6408">
          <w:t>à</w:t>
        </w:r>
      </w:ins>
      <w:r w:rsidRPr="00B84E39">
        <w:rPr>
          <w:rPrChange w:id="3945" w:author="Autor">
            <w:rPr>
              <w:lang w:val="es-ES_tradnl"/>
            </w:rPr>
          </w:rPrChange>
        </w:rPr>
        <w:t xml:space="preserve"> análise devido ao "ruído". </w:t>
      </w:r>
      <w:del w:id="3946" w:author="Autor">
        <w:r w:rsidR="00185D04" w:rsidRPr="00E73FBA">
          <w:rPr>
            <w:lang w:val="es-ES_tradnl"/>
          </w:rPr>
          <w:delText>Esta</w:delText>
        </w:r>
      </w:del>
      <w:ins w:id="3947" w:author="Autor">
        <w:r w:rsidRPr="00FD6408">
          <w:t>Essa</w:t>
        </w:r>
      </w:ins>
      <w:r w:rsidRPr="00B84E39">
        <w:rPr>
          <w:rPrChange w:id="3948" w:author="Autor">
            <w:rPr>
              <w:lang w:val="es-ES_tradnl"/>
            </w:rPr>
          </w:rPrChange>
        </w:rPr>
        <w:t xml:space="preserve"> é uma consideração mais significativa para </w:t>
      </w:r>
      <w:del w:id="3949" w:author="Autor">
        <w:r w:rsidR="00185D04" w:rsidRPr="00E73FBA">
          <w:rPr>
            <w:lang w:val="es-ES_tradnl"/>
          </w:rPr>
          <w:delText>pesquisas</w:delText>
        </w:r>
      </w:del>
      <w:ins w:id="3950" w:author="Autor">
        <w:r w:rsidRPr="00FD6408">
          <w:t>buscas</w:t>
        </w:r>
      </w:ins>
      <w:r w:rsidRPr="00B84E39">
        <w:rPr>
          <w:rPrChange w:id="3951" w:author="Autor">
            <w:rPr>
              <w:lang w:val="es-ES_tradnl"/>
            </w:rPr>
          </w:rPrChange>
        </w:rPr>
        <w:t xml:space="preserve"> "amplas", mas</w:t>
      </w:r>
      <w:del w:id="3952" w:author="Autor">
        <w:r w:rsidR="00185D04" w:rsidRPr="00E73FBA">
          <w:rPr>
            <w:lang w:val="es-ES_tradnl"/>
          </w:rPr>
          <w:delText>,</w:delText>
        </w:r>
      </w:del>
      <w:r w:rsidRPr="00B84E39">
        <w:rPr>
          <w:rPrChange w:id="3953" w:author="Autor">
            <w:rPr>
              <w:lang w:val="es-ES_tradnl"/>
            </w:rPr>
          </w:rPrChange>
        </w:rPr>
        <w:t xml:space="preserve"> em princípio</w:t>
      </w:r>
      <w:del w:id="3954" w:author="Autor">
        <w:r w:rsidR="00185D04" w:rsidRPr="00E73FBA">
          <w:rPr>
            <w:lang w:val="es-ES_tradnl"/>
          </w:rPr>
          <w:delText>,</w:delText>
        </w:r>
      </w:del>
      <w:r w:rsidRPr="00B84E39">
        <w:rPr>
          <w:rPrChange w:id="3955" w:author="Autor">
            <w:rPr>
              <w:lang w:val="es-ES_tradnl"/>
            </w:rPr>
          </w:rPrChange>
        </w:rPr>
        <w:t xml:space="preserve"> também se aplica a </w:t>
      </w:r>
      <w:del w:id="3956" w:author="Autor">
        <w:r w:rsidR="00185D04" w:rsidRPr="00E73FBA">
          <w:rPr>
            <w:lang w:val="es-ES_tradnl"/>
          </w:rPr>
          <w:delText>pesquisas</w:delText>
        </w:r>
      </w:del>
      <w:ins w:id="3957" w:author="Autor">
        <w:r w:rsidRPr="00FD6408">
          <w:t>buscas</w:t>
        </w:r>
      </w:ins>
      <w:r w:rsidRPr="00B84E39">
        <w:rPr>
          <w:rPrChange w:id="3958" w:author="Autor">
            <w:rPr>
              <w:lang w:val="es-ES_tradnl"/>
            </w:rPr>
          </w:rPrChange>
        </w:rPr>
        <w:t xml:space="preserve"> "restritas" (</w:t>
      </w:r>
      <w:del w:id="3959" w:author="Autor">
        <w:r w:rsidR="00185D04" w:rsidRPr="00E73FBA">
          <w:rPr>
            <w:lang w:val="es-ES_tradnl"/>
          </w:rPr>
          <w:delText>ver</w:delText>
        </w:r>
      </w:del>
      <w:ins w:id="3960" w:author="Autor">
        <w:r w:rsidRPr="00FD6408">
          <w:t>veja a</w:t>
        </w:r>
      </w:ins>
      <w:r w:rsidRPr="00B84E39">
        <w:rPr>
          <w:rPrChange w:id="3961" w:author="Autor">
            <w:rPr>
              <w:lang w:val="es-ES_tradnl"/>
            </w:rPr>
          </w:rPrChange>
        </w:rPr>
        <w:t xml:space="preserve"> Seção 4.10.1).</w:t>
      </w:r>
    </w:p>
    <w:p w14:paraId="118D5463" w14:textId="77777777" w:rsidR="00281129" w:rsidRDefault="00185D04">
      <w:pPr>
        <w:pStyle w:val="Ttulo3"/>
      </w:pPr>
      <w:r w:rsidRPr="00B84E39">
        <w:rPr>
          <w:rPrChange w:id="3962" w:author="Autor">
            <w:rPr>
              <w:lang w:val="es-ES_tradnl"/>
            </w:rPr>
          </w:rPrChange>
        </w:rPr>
        <w:t xml:space="preserve"> </w:t>
      </w:r>
      <w:bookmarkStart w:id="3963" w:name="_Toc222378725"/>
      <w:bookmarkStart w:id="3964" w:name="_Toc202536400"/>
      <w:r>
        <w:t>Ensaios clínicos</w:t>
      </w:r>
      <w:bookmarkEnd w:id="3963"/>
      <w:bookmarkEnd w:id="3964"/>
    </w:p>
    <w:p w14:paraId="75EB0A37" w14:textId="7943D81A" w:rsidR="00281129" w:rsidRPr="00B84E39" w:rsidRDefault="000615DA">
      <w:pPr>
        <w:rPr>
          <w:rPrChange w:id="3965" w:author="Autor">
            <w:rPr>
              <w:lang w:val="es-ES_tradnl"/>
            </w:rPr>
          </w:rPrChange>
        </w:rPr>
      </w:pPr>
      <w:del w:id="3966" w:author="Autor">
        <w:r w:rsidRPr="00E73FBA">
          <w:rPr>
            <w:lang w:val="es-ES_tradnl"/>
          </w:rPr>
          <w:delText>A</w:delText>
        </w:r>
        <w:r w:rsidR="00185D04" w:rsidRPr="00E73FBA">
          <w:rPr>
            <w:lang w:val="es-ES_tradnl"/>
          </w:rPr>
          <w:delText xml:space="preserve">s </w:delText>
        </w:r>
      </w:del>
      <w:r w:rsidR="00185D04" w:rsidRPr="00B84E39">
        <w:rPr>
          <w:rPrChange w:id="3967" w:author="Autor">
            <w:rPr>
              <w:lang w:val="es-ES_tradnl"/>
            </w:rPr>
          </w:rPrChange>
        </w:rPr>
        <w:t xml:space="preserve">SMQs podem ser aplicadas no </w:t>
      </w:r>
      <w:del w:id="3968" w:author="Autor">
        <w:r w:rsidR="00185D04" w:rsidRPr="00E73FBA">
          <w:rPr>
            <w:lang w:val="es-ES_tradnl"/>
          </w:rPr>
          <w:delText>cenário</w:delText>
        </w:r>
      </w:del>
      <w:ins w:id="3969" w:author="Autor">
        <w:r w:rsidR="00185D04" w:rsidRPr="00FD6408">
          <w:t>contexto</w:t>
        </w:r>
      </w:ins>
      <w:r w:rsidR="00185D04" w:rsidRPr="00B84E39">
        <w:rPr>
          <w:rPrChange w:id="3970" w:author="Autor">
            <w:rPr>
              <w:lang w:val="es-ES_tradnl"/>
            </w:rPr>
          </w:rPrChange>
        </w:rPr>
        <w:t xml:space="preserve"> de ensaios clínicos – especialmente para dados agregados – onde o perfil de segurança ainda não foi totalmente estabelecido. </w:t>
      </w:r>
      <w:del w:id="3971" w:author="Autor">
        <w:r w:rsidR="00185D04" w:rsidRPr="00E73FBA">
          <w:rPr>
            <w:lang w:val="es-ES_tradnl"/>
          </w:rPr>
          <w:delText>Nesse</w:delText>
        </w:r>
      </w:del>
      <w:ins w:id="3972" w:author="Autor">
        <w:r w:rsidR="00185D04" w:rsidRPr="00FD6408">
          <w:t>Neste</w:t>
        </w:r>
      </w:ins>
      <w:r w:rsidR="00185D04" w:rsidRPr="00B84E39">
        <w:rPr>
          <w:rPrChange w:id="3973" w:author="Autor">
            <w:rPr>
              <w:lang w:val="es-ES_tradnl"/>
            </w:rPr>
          </w:rPrChange>
        </w:rPr>
        <w:t xml:space="preserve"> caso, a maioria (</w:t>
      </w:r>
      <w:del w:id="3974" w:author="Autor">
        <w:r w:rsidR="00185D04" w:rsidRPr="00E73FBA">
          <w:rPr>
            <w:lang w:val="es-ES_tradnl"/>
          </w:rPr>
          <w:delText>se não</w:delText>
        </w:r>
      </w:del>
      <w:ins w:id="3975" w:author="Autor">
        <w:r w:rsidR="00185D04" w:rsidRPr="00FD6408">
          <w:t>senão</w:t>
        </w:r>
      </w:ins>
      <w:r w:rsidR="00185D04" w:rsidRPr="00B84E39">
        <w:rPr>
          <w:rPrChange w:id="3976" w:author="Autor">
            <w:rPr>
              <w:lang w:val="es-ES_tradnl"/>
            </w:rPr>
          </w:rPrChange>
        </w:rPr>
        <w:t xml:space="preserve"> todas) </w:t>
      </w:r>
      <w:del w:id="3977" w:author="Autor">
        <w:r w:rsidR="00185D04" w:rsidRPr="00E73FBA">
          <w:rPr>
            <w:lang w:val="es-ES_tradnl"/>
          </w:rPr>
          <w:delText>d</w:delText>
        </w:r>
        <w:r w:rsidR="00AF1E1A" w:rsidRPr="00E73FBA">
          <w:rPr>
            <w:lang w:val="es-ES_tradnl"/>
          </w:rPr>
          <w:delText>a</w:delText>
        </w:r>
        <w:r w:rsidR="00185D04" w:rsidRPr="00E73FBA">
          <w:rPr>
            <w:lang w:val="es-ES_tradnl"/>
          </w:rPr>
          <w:delText>s</w:delText>
        </w:r>
      </w:del>
      <w:ins w:id="3978" w:author="Autor">
        <w:r w:rsidR="00185D04" w:rsidRPr="00FD6408">
          <w:t>as</w:t>
        </w:r>
      </w:ins>
      <w:r w:rsidR="00185D04" w:rsidRPr="00B84E39">
        <w:rPr>
          <w:rPrChange w:id="3979" w:author="Autor">
            <w:rPr>
              <w:lang w:val="es-ES_tradnl"/>
            </w:rPr>
          </w:rPrChange>
        </w:rPr>
        <w:t xml:space="preserve"> SMQs disponíveis </w:t>
      </w:r>
      <w:del w:id="3980" w:author="Autor">
        <w:r w:rsidR="00185D04" w:rsidRPr="00E73FBA">
          <w:rPr>
            <w:lang w:val="es-ES_tradnl"/>
          </w:rPr>
          <w:delText>pode</w:delText>
        </w:r>
      </w:del>
      <w:ins w:id="3981" w:author="Autor">
        <w:r w:rsidR="00185D04" w:rsidRPr="00FD6408">
          <w:t>podem</w:t>
        </w:r>
      </w:ins>
      <w:r w:rsidR="00185D04" w:rsidRPr="00B84E39">
        <w:rPr>
          <w:rPrChange w:id="3982" w:author="Autor">
            <w:rPr>
              <w:lang w:val="es-ES_tradnl"/>
            </w:rPr>
          </w:rPrChange>
        </w:rPr>
        <w:t xml:space="preserve"> ser </w:t>
      </w:r>
      <w:del w:id="3983" w:author="Autor">
        <w:r w:rsidR="00185D04" w:rsidRPr="00E73FBA">
          <w:rPr>
            <w:lang w:val="es-ES_tradnl"/>
          </w:rPr>
          <w:delText>usada</w:delText>
        </w:r>
      </w:del>
      <w:ins w:id="3984" w:author="Autor">
        <w:r w:rsidR="00185D04" w:rsidRPr="00FD6408">
          <w:t>usadas</w:t>
        </w:r>
      </w:ins>
      <w:r w:rsidR="00185D04" w:rsidRPr="00B84E39">
        <w:rPr>
          <w:rPrChange w:id="3985" w:author="Autor">
            <w:rPr>
              <w:lang w:val="es-ES_tradnl"/>
            </w:rPr>
          </w:rPrChange>
        </w:rPr>
        <w:t xml:space="preserve">, possivelmente </w:t>
      </w:r>
      <w:del w:id="3986" w:author="Autor">
        <w:r w:rsidR="00185D04" w:rsidRPr="00E73FBA">
          <w:rPr>
            <w:lang w:val="es-ES_tradnl"/>
          </w:rPr>
          <w:delText>rotineiramente</w:delText>
        </w:r>
      </w:del>
      <w:ins w:id="3987" w:author="Autor">
        <w:r w:rsidR="00185D04" w:rsidRPr="00FD6408">
          <w:t>de forma rotineira</w:t>
        </w:r>
      </w:ins>
      <w:r w:rsidR="00185D04" w:rsidRPr="00B84E39">
        <w:rPr>
          <w:rPrChange w:id="3988" w:author="Autor">
            <w:rPr>
              <w:lang w:val="es-ES_tradnl"/>
            </w:rPr>
          </w:rPrChange>
        </w:rPr>
        <w:t>.</w:t>
      </w:r>
    </w:p>
    <w:p w14:paraId="54F3DF48" w14:textId="662AC393" w:rsidR="00281129" w:rsidRPr="00B84E39" w:rsidRDefault="00185D04">
      <w:pPr>
        <w:rPr>
          <w:rPrChange w:id="3989" w:author="Autor">
            <w:rPr>
              <w:lang w:val="es-ES_tradnl"/>
            </w:rPr>
          </w:rPrChange>
        </w:rPr>
      </w:pPr>
      <w:r w:rsidRPr="00B84E39">
        <w:rPr>
          <w:rPrChange w:id="3990" w:author="Autor">
            <w:rPr>
              <w:lang w:val="es-ES_tradnl"/>
            </w:rPr>
          </w:rPrChange>
        </w:rPr>
        <w:t xml:space="preserve">Alternativamente, </w:t>
      </w:r>
      <w:del w:id="3991" w:author="Autor">
        <w:r w:rsidRPr="00E73FBA">
          <w:rPr>
            <w:lang w:val="es-ES_tradnl"/>
          </w:rPr>
          <w:delText>um</w:delText>
        </w:r>
      </w:del>
      <w:ins w:id="3992" w:author="Autor">
        <w:r w:rsidRPr="00FD6408">
          <w:t>o</w:t>
        </w:r>
      </w:ins>
      <w:r w:rsidRPr="00B84E39">
        <w:rPr>
          <w:rPrChange w:id="3993" w:author="Autor">
            <w:rPr>
              <w:lang w:val="es-ES_tradnl"/>
            </w:rPr>
          </w:rPrChange>
        </w:rPr>
        <w:t xml:space="preserve"> usuário pode aplicar uma SMQ (ou SMQs) </w:t>
      </w:r>
      <w:del w:id="3994" w:author="Autor">
        <w:r w:rsidRPr="00E73FBA">
          <w:rPr>
            <w:lang w:val="es-ES_tradnl"/>
          </w:rPr>
          <w:delText>relacionad</w:delText>
        </w:r>
        <w:r w:rsidR="00AF1E1A" w:rsidRPr="00E73FBA">
          <w:rPr>
            <w:lang w:val="es-ES_tradnl"/>
          </w:rPr>
          <w:delText>a</w:delText>
        </w:r>
      </w:del>
      <w:ins w:id="3995" w:author="Autor">
        <w:r w:rsidRPr="00FD6408">
          <w:t>que se relacione</w:t>
        </w:r>
      </w:ins>
      <w:r w:rsidRPr="00B84E39">
        <w:rPr>
          <w:rPrChange w:id="3996" w:author="Autor">
            <w:rPr>
              <w:lang w:val="es-ES_tradnl"/>
            </w:rPr>
          </w:rPrChange>
        </w:rPr>
        <w:t xml:space="preserve"> a uma área de interesse previamente identificada (por exemplo, </w:t>
      </w:r>
      <w:ins w:id="3997" w:author="Autor">
        <w:r w:rsidRPr="00FD6408">
          <w:t xml:space="preserve">a partir </w:t>
        </w:r>
      </w:ins>
      <w:r w:rsidRPr="00B84E39">
        <w:rPr>
          <w:rPrChange w:id="3998" w:author="Autor">
            <w:rPr>
              <w:lang w:val="es-ES_tradnl"/>
            </w:rPr>
          </w:rPrChange>
        </w:rPr>
        <w:t xml:space="preserve">de dados pré-clínicos ou efeito de classe) para avaliação </w:t>
      </w:r>
      <w:del w:id="3999" w:author="Autor">
        <w:r w:rsidRPr="00E73FBA">
          <w:rPr>
            <w:lang w:val="es-ES_tradnl"/>
          </w:rPr>
          <w:delText>posterior</w:delText>
        </w:r>
      </w:del>
      <w:ins w:id="4000" w:author="Autor">
        <w:r w:rsidRPr="00FD6408">
          <w:t>adicional</w:t>
        </w:r>
      </w:ins>
      <w:r w:rsidRPr="00B84E39">
        <w:rPr>
          <w:rPrChange w:id="4001" w:author="Autor">
            <w:rPr>
              <w:lang w:val="es-ES_tradnl"/>
            </w:rPr>
          </w:rPrChange>
        </w:rPr>
        <w:t>.</w:t>
      </w:r>
    </w:p>
    <w:p w14:paraId="4784FBFA" w14:textId="77777777" w:rsidR="00281129" w:rsidRPr="00B84E39" w:rsidRDefault="00281129">
      <w:pPr>
        <w:rPr>
          <w:rPrChange w:id="4002" w:author="Autor">
            <w:rPr>
              <w:lang w:val="es-ES_tradnl"/>
            </w:rPr>
          </w:rPrChange>
        </w:rPr>
      </w:pPr>
    </w:p>
    <w:p w14:paraId="53C375D8" w14:textId="77777777" w:rsidR="00281129" w:rsidRDefault="00185D04" w:rsidP="00942A82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14:paraId="0DA25DE4" w14:textId="77777777">
        <w:trPr>
          <w:tblHeader/>
        </w:trPr>
        <w:tc>
          <w:tcPr>
            <w:tcW w:w="8856" w:type="dxa"/>
            <w:shd w:val="clear" w:color="auto" w:fill="E0E0E0"/>
          </w:tcPr>
          <w:p w14:paraId="0C8CB903" w14:textId="119DC7C2" w:rsidR="00281129" w:rsidRDefault="00185D04" w:rsidP="00942A82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Estudo de </w:t>
            </w:r>
            <w:del w:id="4003" w:author="Autor">
              <w:r w:rsidRPr="00223DAC">
                <w:rPr>
                  <w:b/>
                </w:rPr>
                <w:delText>segurança direcionado</w:delText>
              </w:r>
            </w:del>
            <w:ins w:id="4004" w:author="Autor">
              <w:r>
                <w:rPr>
                  <w:b/>
                </w:rPr>
                <w:t>Segurança Direcionado</w:t>
              </w:r>
            </w:ins>
          </w:p>
        </w:tc>
      </w:tr>
      <w:tr w:rsidR="00281129" w:rsidRPr="00420D41" w14:paraId="689E5154" w14:textId="77777777">
        <w:tc>
          <w:tcPr>
            <w:tcW w:w="8856" w:type="dxa"/>
          </w:tcPr>
          <w:p w14:paraId="28F8B757" w14:textId="6D0507CF" w:rsidR="00281129" w:rsidRPr="00B84E39" w:rsidRDefault="00185D04">
            <w:pPr>
              <w:spacing w:before="60" w:after="60"/>
              <w:jc w:val="center"/>
              <w:rPr>
                <w:rPrChange w:id="4005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4006" w:author="Autor">
                  <w:rPr>
                    <w:lang w:val="es-ES_tradnl"/>
                  </w:rPr>
                </w:rPrChange>
              </w:rPr>
              <w:t xml:space="preserve">Ao desenvolver um plano de análise de dados para um estudo de segurança direcionado, considere usar os termos restritos de </w:t>
            </w:r>
            <w:del w:id="4007" w:author="Autor">
              <w:r w:rsidRPr="00E73FBA">
                <w:rPr>
                  <w:lang w:val="es-ES_tradnl"/>
                </w:rPr>
                <w:delText>um</w:delText>
              </w:r>
              <w:r w:rsidR="00D80F29" w:rsidRPr="00E73FBA">
                <w:rPr>
                  <w:lang w:val="es-ES_tradnl"/>
                </w:rPr>
                <w:delText>a</w:delText>
              </w:r>
            </w:del>
            <w:ins w:id="4008" w:author="Autor">
              <w:r w:rsidRPr="00FD6408">
                <w:t>um</w:t>
              </w:r>
            </w:ins>
            <w:r w:rsidRPr="00B84E39">
              <w:rPr>
                <w:rPrChange w:id="4009" w:author="Autor">
                  <w:rPr>
                    <w:lang w:val="es-ES_tradnl"/>
                  </w:rPr>
                </w:rPrChange>
              </w:rPr>
              <w:t xml:space="preserve"> SMQ para agregar eventos de interesse.</w:t>
            </w:r>
          </w:p>
        </w:tc>
      </w:tr>
    </w:tbl>
    <w:p w14:paraId="1CA303B8" w14:textId="75098216" w:rsidR="00281129" w:rsidRDefault="00185D04">
      <w:pPr>
        <w:pStyle w:val="Ttulo3"/>
      </w:pPr>
      <w:r w:rsidRPr="00B84E39">
        <w:rPr>
          <w:rPrChange w:id="4010" w:author="Autor">
            <w:rPr>
              <w:lang w:val="es-ES_tradnl"/>
            </w:rPr>
          </w:rPrChange>
        </w:rPr>
        <w:t xml:space="preserve"> </w:t>
      </w:r>
      <w:bookmarkStart w:id="4011" w:name="_Toc202536401"/>
      <w:bookmarkStart w:id="4012" w:name="_Toc222378726"/>
      <w:r>
        <w:t>Pós-</w:t>
      </w:r>
      <w:bookmarkEnd w:id="4011"/>
      <w:del w:id="4013" w:author="Autor">
        <w:r w:rsidRPr="00223DAC">
          <w:delText>comercialização</w:delText>
        </w:r>
      </w:del>
      <w:ins w:id="4014" w:author="Autor">
        <w:r>
          <w:t>marketing</w:t>
        </w:r>
      </w:ins>
      <w:bookmarkEnd w:id="4012"/>
    </w:p>
    <w:p w14:paraId="34D27B84" w14:textId="4FC65736" w:rsidR="00281129" w:rsidRDefault="00185D04">
      <w:pPr>
        <w:pStyle w:val="Ttulo4"/>
      </w:pPr>
      <w:r>
        <w:t xml:space="preserve"> </w:t>
      </w:r>
      <w:del w:id="4015" w:author="Autor">
        <w:r w:rsidRPr="00223DAC">
          <w:delText>Pesquisas</w:delText>
        </w:r>
      </w:del>
      <w:ins w:id="4016" w:author="Autor">
        <w:r>
          <w:t>Buscas</w:t>
        </w:r>
      </w:ins>
      <w:r>
        <w:t xml:space="preserve"> focadas</w:t>
      </w:r>
    </w:p>
    <w:p w14:paraId="09D95059" w14:textId="063344AA" w:rsidR="00281129" w:rsidRPr="00B84E39" w:rsidRDefault="00185D04">
      <w:pPr>
        <w:rPr>
          <w:rPrChange w:id="4017" w:author="Autor">
            <w:rPr>
              <w:lang w:val="es-ES_tradnl"/>
            </w:rPr>
          </w:rPrChange>
        </w:rPr>
      </w:pPr>
      <w:del w:id="4018" w:author="Autor">
        <w:r w:rsidRPr="00E73FBA">
          <w:rPr>
            <w:lang w:val="es-ES_tradnl"/>
          </w:rPr>
          <w:delText>Um</w:delText>
        </w:r>
        <w:r w:rsidR="004765AE" w:rsidRPr="00E73FBA">
          <w:rPr>
            <w:lang w:val="es-ES_tradnl"/>
          </w:rPr>
          <w:delText>a</w:delText>
        </w:r>
      </w:del>
      <w:ins w:id="4019" w:author="Autor">
        <w:r w:rsidRPr="00FD6408">
          <w:t>Um</w:t>
        </w:r>
      </w:ins>
      <w:r w:rsidRPr="00B84E39">
        <w:rPr>
          <w:rPrChange w:id="4020" w:author="Autor">
            <w:rPr>
              <w:lang w:val="es-ES_tradnl"/>
            </w:rPr>
          </w:rPrChange>
        </w:rPr>
        <w:t xml:space="preserve"> SMQ </w:t>
      </w:r>
      <w:del w:id="4021" w:author="Autor">
        <w:r w:rsidRPr="00E73FBA">
          <w:rPr>
            <w:lang w:val="es-ES_tradnl"/>
          </w:rPr>
          <w:delText>específic</w:delText>
        </w:r>
        <w:r w:rsidR="004765AE" w:rsidRPr="00E73FBA">
          <w:rPr>
            <w:lang w:val="es-ES_tradnl"/>
          </w:rPr>
          <w:delText>a</w:delText>
        </w:r>
      </w:del>
      <w:ins w:id="4022" w:author="Autor">
        <w:r w:rsidRPr="00FD6408">
          <w:t>específico</w:t>
        </w:r>
      </w:ins>
      <w:r w:rsidRPr="00B84E39">
        <w:rPr>
          <w:rPrChange w:id="4023" w:author="Autor">
            <w:rPr>
              <w:lang w:val="es-ES_tradnl"/>
            </w:rPr>
          </w:rPrChange>
        </w:rPr>
        <w:t xml:space="preserve"> ou uma seleção de SMQs pode ser usado para recuperar casos relevantes para revisão médica subsequente.</w:t>
      </w:r>
    </w:p>
    <w:p w14:paraId="70EC0E31" w14:textId="77777777" w:rsidR="00281129" w:rsidRDefault="00185D04" w:rsidP="002F4A84">
      <w:pPr>
        <w:keepNext/>
      </w:pPr>
      <w:r>
        <w:lastRenderedPageBreak/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14:paraId="5611866C" w14:textId="77777777">
        <w:trPr>
          <w:tblHeader/>
        </w:trPr>
        <w:tc>
          <w:tcPr>
            <w:tcW w:w="8856" w:type="dxa"/>
            <w:shd w:val="clear" w:color="auto" w:fill="E0E0E0"/>
          </w:tcPr>
          <w:p w14:paraId="2AE95FEB" w14:textId="77DDE1FB" w:rsidR="00281129" w:rsidRDefault="00185D04" w:rsidP="002F4A84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Sinal de </w:t>
            </w:r>
            <w:del w:id="4024" w:author="Autor">
              <w:r w:rsidRPr="00223DAC">
                <w:rPr>
                  <w:b/>
                </w:rPr>
                <w:delText>segurança emergente</w:delText>
              </w:r>
            </w:del>
            <w:ins w:id="4025" w:author="Autor">
              <w:r>
                <w:rPr>
                  <w:b/>
                </w:rPr>
                <w:t>Segurança Emergente</w:t>
              </w:r>
            </w:ins>
          </w:p>
        </w:tc>
      </w:tr>
      <w:tr w:rsidR="00281129" w14:paraId="43BBAD64" w14:textId="77777777">
        <w:tc>
          <w:tcPr>
            <w:tcW w:w="8856" w:type="dxa"/>
          </w:tcPr>
          <w:p w14:paraId="795EC515" w14:textId="16334B2E" w:rsidR="00281129" w:rsidRDefault="00185D04">
            <w:pPr>
              <w:spacing w:before="60" w:after="60"/>
              <w:jc w:val="center"/>
            </w:pPr>
            <w:r w:rsidRPr="00B84E39">
              <w:rPr>
                <w:rPrChange w:id="4026" w:author="Autor">
                  <w:rPr>
                    <w:lang w:val="es-ES_tradnl"/>
                  </w:rPr>
                </w:rPrChange>
              </w:rPr>
              <w:t xml:space="preserve">Uma empresa suspeita de um sinal emergente de pancreatite para um novo produto </w:t>
            </w:r>
            <w:del w:id="4027" w:author="Autor">
              <w:r w:rsidRPr="00E73FBA">
                <w:rPr>
                  <w:lang w:val="es-ES_tradnl"/>
                </w:rPr>
                <w:delText xml:space="preserve">para </w:delText>
              </w:r>
            </w:del>
            <w:ins w:id="4028" w:author="Autor">
              <w:r w:rsidRPr="00FD6408">
                <w:t>contra</w:t>
              </w:r>
            </w:ins>
            <w:r w:rsidRPr="00B84E39">
              <w:rPr>
                <w:rPrChange w:id="4029" w:author="Autor">
                  <w:rPr>
                    <w:lang w:val="es-ES_tradnl"/>
                  </w:rPr>
                </w:rPrChange>
              </w:rPr>
              <w:t xml:space="preserve"> HIV.  </w:t>
            </w:r>
            <w:ins w:id="4030" w:author="Autor">
              <w:r>
                <w:t>A</w:t>
              </w:r>
              <w:r w:rsidR="00A8455B">
                <w:t xml:space="preserve"> </w:t>
              </w:r>
            </w:ins>
            <w:r w:rsidR="00A8455B">
              <w:t>SMQ</w:t>
            </w:r>
            <w:r>
              <w:t xml:space="preserve"> </w:t>
            </w:r>
            <w:r w:rsidR="00A8455B" w:rsidRPr="00B84E39">
              <w:rPr>
                <w:rPrChange w:id="4031" w:author="Autor">
                  <w:rPr>
                    <w:i/>
                  </w:rPr>
                </w:rPrChange>
              </w:rPr>
              <w:t>P</w:t>
            </w:r>
            <w:r w:rsidRPr="00B84E39">
              <w:rPr>
                <w:rPrChange w:id="4032" w:author="Autor">
                  <w:rPr>
                    <w:i/>
                  </w:rPr>
                </w:rPrChange>
              </w:rPr>
              <w:t xml:space="preserve">ancreatite aguda </w:t>
            </w:r>
            <w:r>
              <w:t>pode ser aplicada aos dados.</w:t>
            </w:r>
          </w:p>
        </w:tc>
      </w:tr>
    </w:tbl>
    <w:p w14:paraId="11F7AB6D" w14:textId="48D7D3E4" w:rsidR="00281129" w:rsidRDefault="00185D04">
      <w:pPr>
        <w:pStyle w:val="Ttulo4"/>
      </w:pPr>
      <w:r>
        <w:t xml:space="preserve"> Detecção de </w:t>
      </w:r>
      <w:del w:id="4033" w:author="Autor">
        <w:r w:rsidRPr="00223DAC">
          <w:delText>sinal</w:delText>
        </w:r>
      </w:del>
      <w:ins w:id="4034" w:author="Autor">
        <w:r>
          <w:t>sinais</w:t>
        </w:r>
      </w:ins>
    </w:p>
    <w:p w14:paraId="65781CC2" w14:textId="5041ECA2" w:rsidR="00281129" w:rsidRPr="00B84E39" w:rsidRDefault="00185D04">
      <w:pPr>
        <w:rPr>
          <w:rPrChange w:id="4035" w:author="Autor">
            <w:rPr>
              <w:lang w:val="es-ES_tradnl"/>
            </w:rPr>
          </w:rPrChange>
        </w:rPr>
      </w:pPr>
      <w:r w:rsidRPr="00B84E39">
        <w:rPr>
          <w:rPrChange w:id="4036" w:author="Autor">
            <w:rPr>
              <w:lang w:val="es-ES_tradnl"/>
            </w:rPr>
          </w:rPrChange>
        </w:rPr>
        <w:t xml:space="preserve">Todo o conjunto de SMQs pode ser usado no banco de dados para detecção de </w:t>
      </w:r>
      <w:del w:id="4037" w:author="Autor">
        <w:r w:rsidRPr="00E73FBA">
          <w:rPr>
            <w:lang w:val="es-ES_tradnl"/>
          </w:rPr>
          <w:delText>sinal</w:delText>
        </w:r>
      </w:del>
      <w:ins w:id="4038" w:author="Autor">
        <w:r w:rsidRPr="00FD6408">
          <w:t>sinais</w:t>
        </w:r>
      </w:ins>
      <w:r w:rsidRPr="00B84E39">
        <w:rPr>
          <w:rPrChange w:id="4039" w:author="Autor">
            <w:rPr>
              <w:lang w:val="es-ES_tradnl"/>
            </w:rPr>
          </w:rPrChange>
        </w:rPr>
        <w:t xml:space="preserve">. O usuário pode </w:t>
      </w:r>
      <w:del w:id="4040" w:author="Autor">
        <w:r w:rsidRPr="00E73FBA">
          <w:rPr>
            <w:lang w:val="es-ES_tradnl"/>
          </w:rPr>
          <w:delText>querer</w:delText>
        </w:r>
      </w:del>
      <w:ins w:id="4041" w:author="Autor">
        <w:r w:rsidRPr="00FD6408">
          <w:t>desejar</w:t>
        </w:r>
      </w:ins>
      <w:r w:rsidRPr="00B84E39">
        <w:rPr>
          <w:rPrChange w:id="4042" w:author="Autor">
            <w:rPr>
              <w:lang w:val="es-ES_tradnl"/>
            </w:rPr>
          </w:rPrChange>
        </w:rPr>
        <w:t xml:space="preserve"> usar</w:t>
      </w:r>
      <w:del w:id="4043" w:author="Autor">
        <w:r w:rsidRPr="00E73FBA">
          <w:rPr>
            <w:lang w:val="es-ES_tradnl"/>
          </w:rPr>
          <w:delText xml:space="preserve"> os</w:delText>
        </w:r>
      </w:del>
      <w:r w:rsidRPr="00B84E39">
        <w:rPr>
          <w:rPrChange w:id="4044" w:author="Autor">
            <w:rPr>
              <w:lang w:val="es-ES_tradnl"/>
            </w:rPr>
          </w:rPrChange>
        </w:rPr>
        <w:t xml:space="preserve"> termos restritos ou níveis mais específicos de SMQs hierárquicos (ou seja, um SMQ de </w:t>
      </w:r>
      <w:del w:id="4045" w:author="Autor">
        <w:r w:rsidRPr="00E73FBA">
          <w:rPr>
            <w:lang w:val="es-ES_tradnl"/>
          </w:rPr>
          <w:delText>subpesquisa</w:delText>
        </w:r>
      </w:del>
      <w:proofErr w:type="spellStart"/>
      <w:ins w:id="4046" w:author="Autor">
        <w:r w:rsidRPr="00FD6408">
          <w:t>subbusca</w:t>
        </w:r>
      </w:ins>
      <w:proofErr w:type="spellEnd"/>
      <w:r w:rsidRPr="00B84E39">
        <w:rPr>
          <w:rPrChange w:id="4047" w:author="Autor">
            <w:rPr>
              <w:lang w:val="es-ES_tradnl"/>
            </w:rPr>
          </w:rPrChange>
        </w:rPr>
        <w:t>) para minimizar a diluição do sinal.</w:t>
      </w:r>
    </w:p>
    <w:p w14:paraId="4BF4261A" w14:textId="77777777" w:rsidR="00281129" w:rsidRDefault="00185D04">
      <w:pPr>
        <w:pStyle w:val="Ttulo4"/>
      </w:pPr>
      <w:r w:rsidRPr="00B84E39">
        <w:rPr>
          <w:rPrChange w:id="4048" w:author="Autor">
            <w:rPr>
              <w:lang w:val="es-ES_tradnl"/>
            </w:rPr>
          </w:rPrChange>
        </w:rPr>
        <w:t xml:space="preserve"> </w:t>
      </w:r>
      <w:r>
        <w:t>Alerta de caso único</w:t>
      </w:r>
    </w:p>
    <w:p w14:paraId="7066954D" w14:textId="3E801429" w:rsidR="00281129" w:rsidRPr="00B84E39" w:rsidRDefault="00EB21FF">
      <w:pPr>
        <w:rPr>
          <w:rPrChange w:id="4049" w:author="Autor">
            <w:rPr>
              <w:lang w:val="es-ES_tradnl"/>
            </w:rPr>
          </w:rPrChange>
        </w:rPr>
      </w:pPr>
      <w:del w:id="4050" w:author="Autor">
        <w:r w:rsidRPr="00E73FBA">
          <w:rPr>
            <w:lang w:val="es-ES_tradnl"/>
          </w:rPr>
          <w:delText>A</w:delText>
        </w:r>
        <w:r w:rsidR="00185D04" w:rsidRPr="00E73FBA">
          <w:rPr>
            <w:lang w:val="es-ES_tradnl"/>
          </w:rPr>
          <w:delText xml:space="preserve">s </w:delText>
        </w:r>
      </w:del>
      <w:r w:rsidR="00185D04" w:rsidRPr="00B84E39">
        <w:rPr>
          <w:rPrChange w:id="4051" w:author="Autor">
            <w:rPr>
              <w:lang w:val="es-ES_tradnl"/>
            </w:rPr>
          </w:rPrChange>
        </w:rPr>
        <w:t xml:space="preserve">SMQs podem ser </w:t>
      </w:r>
      <w:del w:id="4052" w:author="Autor">
        <w:r w:rsidR="00185D04" w:rsidRPr="00E73FBA">
          <w:rPr>
            <w:lang w:val="es-ES_tradnl"/>
          </w:rPr>
          <w:delText>usad</w:delText>
        </w:r>
        <w:r w:rsidRPr="00E73FBA">
          <w:rPr>
            <w:lang w:val="es-ES_tradnl"/>
          </w:rPr>
          <w:delText>a</w:delText>
        </w:r>
        <w:r w:rsidR="00185D04" w:rsidRPr="00E73FBA">
          <w:rPr>
            <w:lang w:val="es-ES_tradnl"/>
          </w:rPr>
          <w:delText>s</w:delText>
        </w:r>
      </w:del>
      <w:ins w:id="4053" w:author="Autor">
        <w:r w:rsidR="00185D04" w:rsidRPr="00FD6408">
          <w:t>usados</w:t>
        </w:r>
      </w:ins>
      <w:r w:rsidR="00185D04" w:rsidRPr="00B84E39">
        <w:rPr>
          <w:rPrChange w:id="4054" w:author="Autor">
            <w:rPr>
              <w:lang w:val="es-ES_tradnl"/>
            </w:rPr>
          </w:rPrChange>
        </w:rPr>
        <w:t xml:space="preserve"> para criar uma "lista de observação" (por exemplo, um sistema </w:t>
      </w:r>
      <w:del w:id="4055" w:author="Autor">
        <w:r w:rsidR="00185D04" w:rsidRPr="00E73FBA">
          <w:rPr>
            <w:lang w:val="es-ES_tradnl"/>
          </w:rPr>
          <w:delText xml:space="preserve">de notificação </w:delText>
        </w:r>
      </w:del>
      <w:r w:rsidR="00185D04" w:rsidRPr="00B84E39">
        <w:rPr>
          <w:rPrChange w:id="4056" w:author="Autor">
            <w:rPr>
              <w:lang w:val="es-ES_tradnl"/>
            </w:rPr>
          </w:rPrChange>
        </w:rPr>
        <w:t>automatizado</w:t>
      </w:r>
      <w:ins w:id="4057" w:author="Autor">
        <w:r w:rsidR="00185D04" w:rsidRPr="00FD6408">
          <w:t xml:space="preserve"> de notificações</w:t>
        </w:r>
      </w:ins>
      <w:r w:rsidR="00185D04" w:rsidRPr="00B84E39">
        <w:rPr>
          <w:rPrChange w:id="4058" w:author="Autor">
            <w:rPr>
              <w:lang w:val="es-ES_tradnl"/>
            </w:rPr>
          </w:rPrChange>
        </w:rPr>
        <w:t xml:space="preserve">) para alertar o usuário sobre casos </w:t>
      </w:r>
      <w:del w:id="4059" w:author="Autor">
        <w:r w:rsidR="00185D04" w:rsidRPr="00E73FBA">
          <w:rPr>
            <w:lang w:val="es-ES_tradnl"/>
          </w:rPr>
          <w:delText xml:space="preserve">recebidos </w:delText>
        </w:r>
      </w:del>
      <w:r w:rsidR="00185D04" w:rsidRPr="00B84E39">
        <w:rPr>
          <w:rPrChange w:id="4060" w:author="Autor">
            <w:rPr>
              <w:lang w:val="es-ES_tradnl"/>
            </w:rPr>
          </w:rPrChange>
        </w:rPr>
        <w:t>que precisam de revisão urgente.</w:t>
      </w:r>
    </w:p>
    <w:p w14:paraId="2A7A8D5B" w14:textId="77777777" w:rsidR="00281129" w:rsidRDefault="00185D04" w:rsidP="002F4A84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14:paraId="66A26B97" w14:textId="77777777">
        <w:trPr>
          <w:tblHeader/>
        </w:trPr>
        <w:tc>
          <w:tcPr>
            <w:tcW w:w="8856" w:type="dxa"/>
            <w:shd w:val="clear" w:color="auto" w:fill="E0E0E0"/>
          </w:tcPr>
          <w:p w14:paraId="3A8DA291" w14:textId="5292437B" w:rsidR="00281129" w:rsidRDefault="00185D04" w:rsidP="002F4A84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Alerta de </w:t>
            </w:r>
            <w:del w:id="4061" w:author="Autor">
              <w:r w:rsidRPr="00223DAC">
                <w:rPr>
                  <w:b/>
                </w:rPr>
                <w:delText>caso único</w:delText>
              </w:r>
            </w:del>
            <w:ins w:id="4062" w:author="Autor">
              <w:r>
                <w:rPr>
                  <w:b/>
                </w:rPr>
                <w:t>Caso Único</w:t>
              </w:r>
            </w:ins>
          </w:p>
        </w:tc>
      </w:tr>
      <w:tr w:rsidR="00281129" w:rsidRPr="00420D41" w14:paraId="12B6A4C8" w14:textId="77777777">
        <w:tc>
          <w:tcPr>
            <w:tcW w:w="8856" w:type="dxa"/>
          </w:tcPr>
          <w:p w14:paraId="000674AC" w14:textId="5033B6AD" w:rsidR="00281129" w:rsidRPr="00B84E39" w:rsidRDefault="00185D04">
            <w:pPr>
              <w:spacing w:before="60" w:after="60"/>
              <w:jc w:val="center"/>
              <w:rPr>
                <w:rPrChange w:id="4063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4064" w:author="Autor">
                  <w:rPr>
                    <w:lang w:val="es-ES_tradnl"/>
                  </w:rPr>
                </w:rPrChange>
              </w:rPr>
              <w:t xml:space="preserve">Uma questão médica de interesse precisa ser comunicada a uma autoridade reguladora como parte de um plano </w:t>
            </w:r>
            <w:r w:rsidR="0012288B" w:rsidRPr="00B84E39">
              <w:rPr>
                <w:rPrChange w:id="4065" w:author="Autor">
                  <w:rPr>
                    <w:lang w:val="es-ES_tradnl"/>
                  </w:rPr>
                </w:rPrChange>
              </w:rPr>
              <w:t>de gerencia</w:t>
            </w:r>
            <w:r w:rsidR="00455736" w:rsidRPr="00B84E39">
              <w:rPr>
                <w:rPrChange w:id="4066" w:author="Autor">
                  <w:rPr>
                    <w:lang w:val="es-ES_tradnl"/>
                  </w:rPr>
                </w:rPrChange>
              </w:rPr>
              <w:t>mento de risco</w:t>
            </w:r>
            <w:r w:rsidRPr="00B84E39">
              <w:rPr>
                <w:rPrChange w:id="4067" w:author="Autor">
                  <w:rPr>
                    <w:lang w:val="es-ES_tradnl"/>
                  </w:rPr>
                </w:rPrChange>
              </w:rPr>
              <w:t xml:space="preserve"> acordado. A </w:t>
            </w:r>
            <w:r w:rsidR="00455736" w:rsidRPr="00B84E39">
              <w:rPr>
                <w:rPrChange w:id="4068" w:author="Autor">
                  <w:rPr>
                    <w:lang w:val="es-ES_tradnl"/>
                  </w:rPr>
                </w:rPrChange>
              </w:rPr>
              <w:t>pesquisa</w:t>
            </w:r>
            <w:r w:rsidRPr="00B84E39">
              <w:rPr>
                <w:rPrChange w:id="4069" w:author="Autor">
                  <w:rPr>
                    <w:lang w:val="es-ES_tradnl"/>
                  </w:rPr>
                </w:rPrChange>
              </w:rPr>
              <w:t xml:space="preserve"> restrita d</w:t>
            </w:r>
            <w:r w:rsidR="00455736" w:rsidRPr="00B84E39">
              <w:rPr>
                <w:rPrChange w:id="4070" w:author="Autor">
                  <w:rPr>
                    <w:lang w:val="es-ES_tradnl"/>
                  </w:rPr>
                </w:rPrChange>
              </w:rPr>
              <w:t>a</w:t>
            </w:r>
            <w:r w:rsidRPr="00B84E39">
              <w:rPr>
                <w:rPrChange w:id="4071" w:author="Autor">
                  <w:rPr>
                    <w:lang w:val="es-ES_tradnl"/>
                  </w:rPr>
                </w:rPrChange>
              </w:rPr>
              <w:t xml:space="preserve"> SMQ ou níveis mais específicos de um</w:t>
            </w:r>
            <w:r w:rsidR="00455736" w:rsidRPr="00B84E39">
              <w:rPr>
                <w:rPrChange w:id="4072" w:author="Autor">
                  <w:rPr>
                    <w:lang w:val="es-ES_tradnl"/>
                  </w:rPr>
                </w:rPrChange>
              </w:rPr>
              <w:t>a</w:t>
            </w:r>
            <w:r w:rsidRPr="00B84E39">
              <w:rPr>
                <w:rPrChange w:id="4073" w:author="Autor">
                  <w:rPr>
                    <w:lang w:val="es-ES_tradnl"/>
                  </w:rPr>
                </w:rPrChange>
              </w:rPr>
              <w:t xml:space="preserve"> SMQ hierárquic</w:t>
            </w:r>
            <w:r w:rsidR="00455736" w:rsidRPr="00B84E39">
              <w:rPr>
                <w:rPrChange w:id="4074" w:author="Autor">
                  <w:rPr>
                    <w:lang w:val="es-ES_tradnl"/>
                  </w:rPr>
                </w:rPrChange>
              </w:rPr>
              <w:t>a</w:t>
            </w:r>
            <w:r w:rsidRPr="00B84E39">
              <w:rPr>
                <w:rPrChange w:id="4075" w:author="Autor">
                  <w:rPr>
                    <w:lang w:val="es-ES_tradnl"/>
                  </w:rPr>
                </w:rPrChange>
              </w:rPr>
              <w:t xml:space="preserve"> podem ser aplicados para identificar </w:t>
            </w:r>
            <w:del w:id="4076" w:author="Autor">
              <w:r w:rsidRPr="00E73FBA">
                <w:rPr>
                  <w:lang w:val="es-ES_tradnl"/>
                </w:rPr>
                <w:delText xml:space="preserve">possíveis </w:delText>
              </w:r>
            </w:del>
            <w:r w:rsidRPr="00B84E39">
              <w:rPr>
                <w:rPrChange w:id="4077" w:author="Autor">
                  <w:rPr>
                    <w:lang w:val="es-ES_tradnl"/>
                  </w:rPr>
                </w:rPrChange>
              </w:rPr>
              <w:t xml:space="preserve">casos </w:t>
            </w:r>
            <w:ins w:id="4078" w:author="Autor">
              <w:r w:rsidRPr="00FD6408">
                <w:t xml:space="preserve">potenciais </w:t>
              </w:r>
            </w:ins>
            <w:r w:rsidRPr="00B84E39">
              <w:rPr>
                <w:rPrChange w:id="4079" w:author="Autor">
                  <w:rPr>
                    <w:lang w:val="es-ES_tradnl"/>
                  </w:rPr>
                </w:rPrChange>
              </w:rPr>
              <w:t>de interesse.</w:t>
            </w:r>
          </w:p>
        </w:tc>
      </w:tr>
    </w:tbl>
    <w:p w14:paraId="03DC4C47" w14:textId="77777777" w:rsidR="00281129" w:rsidRDefault="00185D04">
      <w:pPr>
        <w:pStyle w:val="Ttulo4"/>
      </w:pPr>
      <w:r w:rsidRPr="00B84E39">
        <w:rPr>
          <w:rPrChange w:id="4080" w:author="Autor">
            <w:rPr>
              <w:lang w:val="es-ES_tradnl"/>
            </w:rPr>
          </w:rPrChange>
        </w:rPr>
        <w:t xml:space="preserve">  </w:t>
      </w:r>
      <w:r>
        <w:t>Relatórios periódicos</w:t>
      </w:r>
    </w:p>
    <w:p w14:paraId="3566E2BB" w14:textId="31C2CC35" w:rsidR="00281129" w:rsidRPr="00B84E39" w:rsidRDefault="00185D04">
      <w:pPr>
        <w:rPr>
          <w:rPrChange w:id="4081" w:author="Autor">
            <w:rPr>
              <w:lang w:val="es-ES_tradnl"/>
            </w:rPr>
          </w:rPrChange>
        </w:rPr>
      </w:pPr>
      <w:r w:rsidRPr="00B84E39">
        <w:rPr>
          <w:rPrChange w:id="4082" w:author="Autor">
            <w:rPr>
              <w:lang w:val="es-ES_tradnl"/>
            </w:rPr>
          </w:rPrChange>
        </w:rPr>
        <w:t xml:space="preserve">As SMQs podem ajudar a agregar casos relevantes para revisão contínua de questões </w:t>
      </w:r>
      <w:ins w:id="4083" w:author="Autor">
        <w:r w:rsidRPr="00FD6408">
          <w:t xml:space="preserve">específicas </w:t>
        </w:r>
      </w:ins>
      <w:r w:rsidRPr="00B84E39">
        <w:rPr>
          <w:rPrChange w:id="4084" w:author="Autor">
            <w:rPr>
              <w:lang w:val="es-ES_tradnl"/>
            </w:rPr>
          </w:rPrChange>
        </w:rPr>
        <w:t xml:space="preserve">de segurança </w:t>
      </w:r>
      <w:del w:id="4085" w:author="Autor">
        <w:r w:rsidRPr="00E73FBA">
          <w:rPr>
            <w:lang w:val="es-ES_tradnl"/>
          </w:rPr>
          <w:delText xml:space="preserve">específicas </w:delText>
        </w:r>
      </w:del>
      <w:r w:rsidRPr="00B84E39">
        <w:rPr>
          <w:rPrChange w:id="4086" w:author="Autor">
            <w:rPr>
              <w:lang w:val="es-ES_tradnl"/>
            </w:rPr>
          </w:rPrChange>
        </w:rPr>
        <w:t xml:space="preserve">em relatórios periódicos de segurança. </w:t>
      </w:r>
      <w:del w:id="4087" w:author="Autor">
        <w:r w:rsidR="00E762E9" w:rsidRPr="00E73FBA">
          <w:rPr>
            <w:lang w:val="es-ES_tradnl"/>
          </w:rPr>
          <w:delText>A</w:delText>
        </w:r>
        <w:r w:rsidRPr="00E73FBA">
          <w:rPr>
            <w:lang w:val="es-ES_tradnl"/>
          </w:rPr>
          <w:delText xml:space="preserve">s </w:delText>
        </w:r>
      </w:del>
      <w:r w:rsidRPr="00B84E39">
        <w:rPr>
          <w:rPrChange w:id="4088" w:author="Autor">
            <w:rPr>
              <w:lang w:val="es-ES_tradnl"/>
            </w:rPr>
          </w:rPrChange>
        </w:rPr>
        <w:t xml:space="preserve">SMQs também podem ser </w:t>
      </w:r>
      <w:del w:id="4089" w:author="Autor">
        <w:r w:rsidRPr="00E73FBA">
          <w:rPr>
            <w:lang w:val="es-ES_tradnl"/>
          </w:rPr>
          <w:delText>usados</w:delText>
        </w:r>
      </w:del>
      <w:ins w:id="4090" w:author="Autor">
        <w:r w:rsidRPr="00FD6408">
          <w:t>usadas</w:t>
        </w:r>
      </w:ins>
      <w:r w:rsidRPr="00B84E39">
        <w:rPr>
          <w:rPrChange w:id="4091" w:author="Autor">
            <w:rPr>
              <w:lang w:val="es-ES_tradnl"/>
            </w:rPr>
          </w:rPrChange>
        </w:rPr>
        <w:t xml:space="preserve"> para outras revisões </w:t>
      </w:r>
      <w:del w:id="4092" w:author="Autor">
        <w:r w:rsidRPr="00E73FBA">
          <w:rPr>
            <w:lang w:val="es-ES_tradnl"/>
          </w:rPr>
          <w:delText>de rotina</w:delText>
        </w:r>
      </w:del>
      <w:ins w:id="4093" w:author="Autor">
        <w:r w:rsidRPr="00FD6408">
          <w:t>rotineiras</w:t>
        </w:r>
      </w:ins>
      <w:r w:rsidRPr="00B84E39">
        <w:rPr>
          <w:rPrChange w:id="4094" w:author="Autor">
            <w:rPr>
              <w:lang w:val="es-ES_tradnl"/>
            </w:rPr>
          </w:rPrChange>
        </w:rPr>
        <w:t xml:space="preserve"> de dados agregados (por exemplo, </w:t>
      </w:r>
      <w:del w:id="4095" w:author="Autor">
        <w:r w:rsidRPr="00E73FBA">
          <w:rPr>
            <w:lang w:val="es-ES_tradnl"/>
          </w:rPr>
          <w:delText>relatórios</w:delText>
        </w:r>
      </w:del>
      <w:ins w:id="4096" w:author="Autor">
        <w:r w:rsidRPr="00FD6408">
          <w:t>relatos</w:t>
        </w:r>
      </w:ins>
      <w:r w:rsidRPr="00B84E39">
        <w:rPr>
          <w:rPrChange w:id="4097" w:author="Autor">
            <w:rPr>
              <w:lang w:val="es-ES_tradnl"/>
            </w:rPr>
          </w:rPrChange>
        </w:rPr>
        <w:t xml:space="preserve"> de falta de eficácia) no contexto de um relatório periódico.</w:t>
      </w:r>
    </w:p>
    <w:p w14:paraId="4714E449" w14:textId="1920D929" w:rsidR="00281129" w:rsidRDefault="00185D04">
      <w:pPr>
        <w:pStyle w:val="Ttulo2"/>
      </w:pPr>
      <w:bookmarkStart w:id="4098" w:name="_Toc222378727"/>
      <w:bookmarkStart w:id="4099" w:name="_Toc202536402"/>
      <w:r>
        <w:t xml:space="preserve">Opções de </w:t>
      </w:r>
      <w:del w:id="4100" w:author="Autor">
        <w:r w:rsidRPr="00223DAC">
          <w:delText>pesquisa</w:delText>
        </w:r>
      </w:del>
      <w:ins w:id="4101" w:author="Autor">
        <w:r w:rsidR="00A51463">
          <w:t>Pesquisa</w:t>
        </w:r>
      </w:ins>
      <w:r>
        <w:t xml:space="preserve"> SMQ</w:t>
      </w:r>
      <w:bookmarkEnd w:id="4098"/>
      <w:bookmarkEnd w:id="4099"/>
    </w:p>
    <w:p w14:paraId="0786AFAC" w14:textId="37EC56B3" w:rsidR="00281129" w:rsidRPr="00B84E39" w:rsidRDefault="00185D04">
      <w:pPr>
        <w:rPr>
          <w:rPrChange w:id="4102" w:author="Autor">
            <w:rPr>
              <w:lang w:val="es-ES_tradnl"/>
            </w:rPr>
          </w:rPrChange>
        </w:rPr>
      </w:pPr>
      <w:r w:rsidRPr="00B84E39">
        <w:rPr>
          <w:rPrChange w:id="4103" w:author="Autor">
            <w:rPr>
              <w:lang w:val="es-ES_tradnl"/>
            </w:rPr>
          </w:rPrChange>
        </w:rPr>
        <w:t>Algu</w:t>
      </w:r>
      <w:r w:rsidR="004F5087" w:rsidRPr="00B84E39">
        <w:rPr>
          <w:rPrChange w:id="4104" w:author="Autor">
            <w:rPr>
              <w:lang w:val="es-ES_tradnl"/>
            </w:rPr>
          </w:rPrChange>
        </w:rPr>
        <w:t>mas</w:t>
      </w:r>
      <w:r w:rsidRPr="00B84E39">
        <w:rPr>
          <w:rPrChange w:id="4105" w:author="Autor">
            <w:rPr>
              <w:lang w:val="es-ES_tradnl"/>
            </w:rPr>
          </w:rPrChange>
        </w:rPr>
        <w:t xml:space="preserve"> SMQs </w:t>
      </w:r>
      <w:del w:id="4106" w:author="Autor">
        <w:r w:rsidRPr="00E73FBA">
          <w:rPr>
            <w:lang w:val="es-ES_tradnl"/>
          </w:rPr>
          <w:delText>têm</w:delText>
        </w:r>
      </w:del>
      <w:ins w:id="4107" w:author="Autor">
        <w:r w:rsidRPr="00FD6408">
          <w:t>possuem</w:t>
        </w:r>
      </w:ins>
      <w:r w:rsidRPr="00B84E39">
        <w:rPr>
          <w:rPrChange w:id="4108" w:author="Autor">
            <w:rPr>
              <w:lang w:val="es-ES_tradnl"/>
            </w:rPr>
          </w:rPrChange>
        </w:rPr>
        <w:t xml:space="preserve"> opções que podem ser usadas para refinar uma </w:t>
      </w:r>
      <w:del w:id="4109" w:author="Autor">
        <w:r w:rsidRPr="00E73FBA">
          <w:rPr>
            <w:lang w:val="es-ES_tradnl"/>
          </w:rPr>
          <w:delText>pesquisa</w:delText>
        </w:r>
      </w:del>
      <w:ins w:id="4110" w:author="Autor">
        <w:r w:rsidRPr="00FD6408">
          <w:t>busca</w:t>
        </w:r>
      </w:ins>
      <w:r w:rsidRPr="00B84E39">
        <w:rPr>
          <w:rPrChange w:id="4111" w:author="Autor">
            <w:rPr>
              <w:lang w:val="es-ES_tradnl"/>
            </w:rPr>
          </w:rPrChange>
        </w:rPr>
        <w:t xml:space="preserve"> específica. A opção mais comum é o uso de termos de </w:t>
      </w:r>
      <w:r w:rsidR="00500FAD" w:rsidRPr="00B84E39">
        <w:rPr>
          <w:rPrChange w:id="4112" w:author="Autor">
            <w:rPr>
              <w:lang w:val="es-ES_tradnl"/>
            </w:rPr>
          </w:rPrChange>
        </w:rPr>
        <w:t>pesquisa</w:t>
      </w:r>
      <w:r w:rsidRPr="00B84E39">
        <w:rPr>
          <w:rPrChange w:id="4113" w:author="Autor">
            <w:rPr>
              <w:lang w:val="es-ES_tradnl"/>
            </w:rPr>
          </w:rPrChange>
        </w:rPr>
        <w:t xml:space="preserve"> </w:t>
      </w:r>
      <w:del w:id="4114" w:author="Autor">
        <w:r w:rsidR="00E60C2D" w:rsidRPr="00E73FBA">
          <w:rPr>
            <w:lang w:val="es-ES_tradnl"/>
          </w:rPr>
          <w:delText>restritas</w:delText>
        </w:r>
      </w:del>
      <w:ins w:id="4115" w:author="Autor">
        <w:r w:rsidRPr="00FD6408">
          <w:t>restritos</w:t>
        </w:r>
      </w:ins>
      <w:r w:rsidRPr="00B84E39">
        <w:rPr>
          <w:rPrChange w:id="4116" w:author="Autor">
            <w:rPr>
              <w:lang w:val="es-ES_tradnl"/>
            </w:rPr>
          </w:rPrChange>
        </w:rPr>
        <w:t xml:space="preserve"> e </w:t>
      </w:r>
      <w:del w:id="4117" w:author="Autor">
        <w:r w:rsidRPr="00E73FBA">
          <w:rPr>
            <w:lang w:val="es-ES_tradnl"/>
          </w:rPr>
          <w:delText>ampl</w:delText>
        </w:r>
        <w:r w:rsidR="00E60C2D" w:rsidRPr="00E73FBA">
          <w:rPr>
            <w:lang w:val="es-ES_tradnl"/>
          </w:rPr>
          <w:delText>a</w:delText>
        </w:r>
        <w:r w:rsidRPr="00E73FBA">
          <w:rPr>
            <w:lang w:val="es-ES_tradnl"/>
          </w:rPr>
          <w:delText>s</w:delText>
        </w:r>
      </w:del>
      <w:ins w:id="4118" w:author="Autor">
        <w:r w:rsidRPr="00FD6408">
          <w:t>amplos</w:t>
        </w:r>
      </w:ins>
      <w:r w:rsidRPr="00B84E39">
        <w:rPr>
          <w:rPrChange w:id="4119" w:author="Autor">
            <w:rPr>
              <w:lang w:val="es-ES_tradnl"/>
            </w:rPr>
          </w:rPrChange>
        </w:rPr>
        <w:t xml:space="preserve">. Por definição, uma </w:t>
      </w:r>
      <w:r w:rsidR="00500FAD" w:rsidRPr="00B84E39">
        <w:rPr>
          <w:rPrChange w:id="4120" w:author="Autor">
            <w:rPr>
              <w:lang w:val="es-ES_tradnl"/>
            </w:rPr>
          </w:rPrChange>
        </w:rPr>
        <w:t>pesquisa</w:t>
      </w:r>
      <w:r w:rsidRPr="00B84E39">
        <w:rPr>
          <w:rPrChange w:id="4121" w:author="Autor">
            <w:rPr>
              <w:lang w:val="es-ES_tradnl"/>
            </w:rPr>
          </w:rPrChange>
        </w:rPr>
        <w:t xml:space="preserve"> ampla inclui </w:t>
      </w:r>
      <w:proofErr w:type="gramStart"/>
      <w:ins w:id="4122" w:author="Autor">
        <w:r w:rsidRPr="00FD6408">
          <w:t xml:space="preserve">tanto </w:t>
        </w:r>
      </w:ins>
      <w:r w:rsidRPr="00B84E39">
        <w:rPr>
          <w:rPrChange w:id="4123" w:author="Autor">
            <w:rPr>
              <w:lang w:val="es-ES_tradnl"/>
            </w:rPr>
          </w:rPrChange>
        </w:rPr>
        <w:t>termos restritos</w:t>
      </w:r>
      <w:proofErr w:type="gramEnd"/>
      <w:r w:rsidRPr="00B84E39">
        <w:rPr>
          <w:rPrChange w:id="4124" w:author="Autor">
            <w:rPr>
              <w:lang w:val="es-ES_tradnl"/>
            </w:rPr>
          </w:rPrChange>
        </w:rPr>
        <w:t xml:space="preserve"> </w:t>
      </w:r>
      <w:del w:id="4125" w:author="Autor">
        <w:r w:rsidRPr="00E73FBA">
          <w:rPr>
            <w:lang w:val="es-ES_tradnl"/>
          </w:rPr>
          <w:delText>e</w:delText>
        </w:r>
      </w:del>
      <w:ins w:id="4126" w:author="Autor">
        <w:r w:rsidRPr="00FD6408">
          <w:t>quanto</w:t>
        </w:r>
      </w:ins>
      <w:r w:rsidRPr="00B84E39">
        <w:rPr>
          <w:rPrChange w:id="4127" w:author="Autor">
            <w:rPr>
              <w:lang w:val="es-ES_tradnl"/>
            </w:rPr>
          </w:rPrChange>
        </w:rPr>
        <w:t xml:space="preserve"> amplos.</w:t>
      </w:r>
    </w:p>
    <w:p w14:paraId="550E0338" w14:textId="543DE7B1" w:rsidR="00281129" w:rsidRPr="00B84E39" w:rsidRDefault="00185D04">
      <w:pPr>
        <w:rPr>
          <w:rPrChange w:id="4128" w:author="Autor">
            <w:rPr>
              <w:lang w:val="es-ES_tradnl"/>
            </w:rPr>
          </w:rPrChange>
        </w:rPr>
      </w:pPr>
      <w:del w:id="4129" w:author="Autor">
        <w:r w:rsidRPr="00E73FBA">
          <w:rPr>
            <w:lang w:val="es-ES_tradnl"/>
          </w:rPr>
          <w:delText>Algu</w:delText>
        </w:r>
        <w:r w:rsidR="00240EEE" w:rsidRPr="00E73FBA">
          <w:rPr>
            <w:lang w:val="es-ES_tradnl"/>
          </w:rPr>
          <w:delText>mas</w:delText>
        </w:r>
      </w:del>
      <w:ins w:id="4130" w:author="Autor">
        <w:r w:rsidRPr="00FD6408">
          <w:t>Alguns</w:t>
        </w:r>
      </w:ins>
      <w:r w:rsidRPr="00B84E39">
        <w:rPr>
          <w:rPrChange w:id="4131" w:author="Autor">
            <w:rPr>
              <w:lang w:val="es-ES_tradnl"/>
            </w:rPr>
          </w:rPrChange>
        </w:rPr>
        <w:t xml:space="preserve"> SMQs são </w:t>
      </w:r>
      <w:del w:id="4132" w:author="Autor">
        <w:r w:rsidRPr="00E73FBA">
          <w:rPr>
            <w:lang w:val="es-ES_tradnl"/>
          </w:rPr>
          <w:delText>hierárquic</w:delText>
        </w:r>
        <w:r w:rsidR="005E7D7C" w:rsidRPr="00E73FBA">
          <w:rPr>
            <w:lang w:val="es-ES_tradnl"/>
          </w:rPr>
          <w:delText>a</w:delText>
        </w:r>
        <w:r w:rsidRPr="00E73FBA">
          <w:rPr>
            <w:lang w:val="es-ES_tradnl"/>
          </w:rPr>
          <w:delText>s</w:delText>
        </w:r>
      </w:del>
      <w:ins w:id="4133" w:author="Autor">
        <w:r w:rsidRPr="00FD6408">
          <w:t>hierárquicos</w:t>
        </w:r>
      </w:ins>
      <w:r w:rsidRPr="00B84E39">
        <w:rPr>
          <w:rPrChange w:id="4134" w:author="Autor">
            <w:rPr>
              <w:lang w:val="es-ES_tradnl"/>
            </w:rPr>
          </w:rPrChange>
        </w:rPr>
        <w:t xml:space="preserve"> (ou seja, contêm uma ou mais </w:t>
      </w:r>
      <w:del w:id="4135" w:author="Autor">
        <w:r w:rsidRPr="00E73FBA">
          <w:rPr>
            <w:lang w:val="es-ES_tradnl"/>
          </w:rPr>
          <w:delText>subpesquisas</w:delText>
        </w:r>
      </w:del>
      <w:proofErr w:type="spellStart"/>
      <w:ins w:id="4136" w:author="Autor">
        <w:r w:rsidRPr="00FD6408">
          <w:t>sub</w:t>
        </w:r>
        <w:r w:rsidR="00916789" w:rsidRPr="00FD6408">
          <w:t>-</w:t>
        </w:r>
        <w:r w:rsidRPr="00FD6408">
          <w:t>buscas</w:t>
        </w:r>
      </w:ins>
      <w:proofErr w:type="spellEnd"/>
      <w:r w:rsidRPr="00B84E39">
        <w:rPr>
          <w:rPrChange w:id="4137" w:author="Autor">
            <w:rPr>
              <w:lang w:val="es-ES_tradnl"/>
            </w:rPr>
          </w:rPrChange>
        </w:rPr>
        <w:t xml:space="preserve">). Outras SMQs </w:t>
      </w:r>
      <w:del w:id="4138" w:author="Autor">
        <w:r w:rsidRPr="00E73FBA">
          <w:rPr>
            <w:lang w:val="es-ES_tradnl"/>
          </w:rPr>
          <w:delText>usam</w:delText>
        </w:r>
      </w:del>
      <w:ins w:id="4139" w:author="Autor">
        <w:r w:rsidRPr="00FD6408">
          <w:t>utilizam</w:t>
        </w:r>
      </w:ins>
      <w:r w:rsidRPr="00B84E39">
        <w:rPr>
          <w:rPrChange w:id="4140" w:author="Autor">
            <w:rPr>
              <w:lang w:val="es-ES_tradnl"/>
            </w:rPr>
          </w:rPrChange>
        </w:rPr>
        <w:t xml:space="preserve"> algoritmos e, em um caso (SMQ </w:t>
      </w:r>
      <w:r w:rsidRPr="00B84E39">
        <w:rPr>
          <w:i/>
          <w:rPrChange w:id="4141" w:author="Autor">
            <w:rPr>
              <w:i/>
              <w:lang w:val="es-ES_tradnl"/>
            </w:rPr>
          </w:rPrChange>
        </w:rPr>
        <w:t>Lúpus eritematoso sistêmico</w:t>
      </w:r>
      <w:r w:rsidRPr="00B84E39">
        <w:rPr>
          <w:rPrChange w:id="4142" w:author="Autor">
            <w:rPr>
              <w:lang w:val="es-ES_tradnl"/>
            </w:rPr>
          </w:rPrChange>
        </w:rPr>
        <w:t>),</w:t>
      </w:r>
      <w:del w:id="4143" w:author="Autor">
        <w:r w:rsidRPr="00E73FBA">
          <w:rPr>
            <w:lang w:val="es-ES_tradnl"/>
          </w:rPr>
          <w:delText xml:space="preserve"> as</w:delText>
        </w:r>
      </w:del>
      <w:r w:rsidRPr="00B84E39">
        <w:rPr>
          <w:rPrChange w:id="4144" w:author="Autor">
            <w:rPr>
              <w:lang w:val="es-ES_tradnl"/>
            </w:rPr>
          </w:rPrChange>
        </w:rPr>
        <w:t xml:space="preserve"> ponderações são atribuídas a termos específicos para sinais, sintomas e resultados laboratoriais para ajudar a identificar </w:t>
      </w:r>
      <w:del w:id="4145" w:author="Autor">
        <w:r w:rsidRPr="00E73FBA">
          <w:rPr>
            <w:lang w:val="es-ES_tradnl"/>
          </w:rPr>
          <w:delText xml:space="preserve">os </w:delText>
        </w:r>
      </w:del>
      <w:r w:rsidRPr="00B84E39">
        <w:rPr>
          <w:rPrChange w:id="4146" w:author="Autor">
            <w:rPr>
              <w:lang w:val="es-ES_tradnl"/>
            </w:rPr>
          </w:rPrChange>
        </w:rPr>
        <w:t xml:space="preserve">casos. </w:t>
      </w:r>
    </w:p>
    <w:p w14:paraId="159E5BDB" w14:textId="3DC3764E" w:rsidR="00281129" w:rsidRDefault="00185D04">
      <w:pPr>
        <w:pStyle w:val="Ttulo3"/>
      </w:pPr>
      <w:r w:rsidRPr="00B84E39">
        <w:rPr>
          <w:rPrChange w:id="4147" w:author="Autor">
            <w:rPr>
              <w:lang w:val="es-ES_tradnl"/>
            </w:rPr>
          </w:rPrChange>
        </w:rPr>
        <w:lastRenderedPageBreak/>
        <w:t xml:space="preserve"> </w:t>
      </w:r>
      <w:bookmarkStart w:id="4148" w:name="_Toc222378728"/>
      <w:bookmarkStart w:id="4149" w:name="_Toc202536403"/>
      <w:r w:rsidR="00A51463">
        <w:t>Pesquisas</w:t>
      </w:r>
      <w:r w:rsidRPr="00037497">
        <w:t xml:space="preserve"> </w:t>
      </w:r>
      <w:r w:rsidR="008813B7">
        <w:t>restritas</w:t>
      </w:r>
      <w:r w:rsidRPr="00037497">
        <w:t xml:space="preserve"> e amplas</w:t>
      </w:r>
      <w:bookmarkEnd w:id="4148"/>
      <w:bookmarkEnd w:id="4149"/>
    </w:p>
    <w:p w14:paraId="7736923C" w14:textId="2DF63648" w:rsidR="00281129" w:rsidRPr="00B84E39" w:rsidRDefault="00602162">
      <w:pPr>
        <w:rPr>
          <w:rPrChange w:id="4150" w:author="Autor">
            <w:rPr>
              <w:lang w:val="es-ES_tradnl"/>
            </w:rPr>
          </w:rPrChange>
        </w:rPr>
      </w:pPr>
      <w:r w:rsidRPr="00B84E39">
        <w:rPr>
          <w:rPrChange w:id="4151" w:author="Autor">
            <w:rPr>
              <w:lang w:val="es-ES_tradnl"/>
            </w:rPr>
          </w:rPrChange>
        </w:rPr>
        <w:t>A maioria d</w:t>
      </w:r>
      <w:r w:rsidR="009F2031" w:rsidRPr="00B84E39">
        <w:rPr>
          <w:rPrChange w:id="4152" w:author="Autor">
            <w:rPr>
              <w:lang w:val="es-ES_tradnl"/>
            </w:rPr>
          </w:rPrChange>
        </w:rPr>
        <w:t>a</w:t>
      </w:r>
      <w:r w:rsidRPr="00B84E39">
        <w:rPr>
          <w:rPrChange w:id="4153" w:author="Autor">
            <w:rPr>
              <w:lang w:val="es-ES_tradnl"/>
            </w:rPr>
          </w:rPrChange>
        </w:rPr>
        <w:t xml:space="preserve">s SMQs tem </w:t>
      </w:r>
      <w:proofErr w:type="spellStart"/>
      <w:r w:rsidRPr="00B84E39">
        <w:rPr>
          <w:rPrChange w:id="4154" w:author="Autor">
            <w:rPr>
              <w:lang w:val="es-ES_tradnl"/>
            </w:rPr>
          </w:rPrChange>
        </w:rPr>
        <w:t>PTs</w:t>
      </w:r>
      <w:proofErr w:type="spellEnd"/>
      <w:r w:rsidRPr="00B84E39">
        <w:rPr>
          <w:rPrChange w:id="4155" w:author="Autor">
            <w:rPr>
              <w:lang w:val="es-ES_tradnl"/>
            </w:rPr>
          </w:rPrChange>
        </w:rPr>
        <w:t xml:space="preserve"> </w:t>
      </w:r>
      <w:r w:rsidR="009F2031" w:rsidRPr="00B84E39">
        <w:rPr>
          <w:rPrChange w:id="4156" w:author="Autor">
            <w:rPr>
              <w:lang w:val="es-ES_tradnl"/>
            </w:rPr>
          </w:rPrChange>
        </w:rPr>
        <w:t>restrito</w:t>
      </w:r>
      <w:r w:rsidR="00371527" w:rsidRPr="00B84E39">
        <w:rPr>
          <w:rPrChange w:id="4157" w:author="Autor">
            <w:rPr>
              <w:lang w:val="es-ES_tradnl"/>
            </w:rPr>
          </w:rPrChange>
        </w:rPr>
        <w:t>s</w:t>
      </w:r>
      <w:r w:rsidRPr="00B84E39">
        <w:rPr>
          <w:rPrChange w:id="4158" w:author="Autor">
            <w:rPr>
              <w:lang w:val="es-ES_tradnl"/>
            </w:rPr>
          </w:rPrChange>
        </w:rPr>
        <w:t xml:space="preserve"> </w:t>
      </w:r>
      <w:del w:id="4159" w:author="Autor">
        <w:r w:rsidR="00486CA4" w:rsidRPr="00E73FBA">
          <w:rPr>
            <w:lang w:val="es-ES_tradnl"/>
          </w:rPr>
          <w:delText>(específicos)</w:delText>
        </w:r>
        <w:r w:rsidR="00185D04" w:rsidRPr="00E73FBA">
          <w:rPr>
            <w:lang w:val="es-ES_tradnl"/>
          </w:rPr>
          <w:delText xml:space="preserve"> </w:delText>
        </w:r>
      </w:del>
      <w:r w:rsidRPr="00B84E39">
        <w:rPr>
          <w:rPrChange w:id="4160" w:author="Autor">
            <w:rPr>
              <w:lang w:val="es-ES_tradnl"/>
            </w:rPr>
          </w:rPrChange>
        </w:rPr>
        <w:t>e amplos</w:t>
      </w:r>
      <w:del w:id="4161" w:author="Autor">
        <w:r w:rsidR="00486CA4" w:rsidRPr="00E73FBA">
          <w:rPr>
            <w:lang w:val="es-ES_tradnl"/>
          </w:rPr>
          <w:delText xml:space="preserve"> (sensíveis)</w:delText>
        </w:r>
        <w:r w:rsidR="00185D04" w:rsidRPr="00E73FBA">
          <w:rPr>
            <w:lang w:val="es-ES_tradnl"/>
          </w:rPr>
          <w:delText>.</w:delText>
        </w:r>
      </w:del>
      <w:ins w:id="4162" w:author="Autor">
        <w:r w:rsidRPr="00FD6408">
          <w:t>.</w:t>
        </w:r>
      </w:ins>
      <w:r w:rsidRPr="00B84E39">
        <w:rPr>
          <w:rPrChange w:id="4163" w:author="Autor">
            <w:rPr>
              <w:lang w:val="es-ES_tradnl"/>
            </w:rPr>
          </w:rPrChange>
        </w:rPr>
        <w:t xml:space="preserve"> Os </w:t>
      </w:r>
      <w:proofErr w:type="spellStart"/>
      <w:r w:rsidRPr="00B84E39">
        <w:rPr>
          <w:rPrChange w:id="4164" w:author="Autor">
            <w:rPr>
              <w:lang w:val="es-ES_tradnl"/>
            </w:rPr>
          </w:rPrChange>
        </w:rPr>
        <w:t>PTs</w:t>
      </w:r>
      <w:proofErr w:type="spellEnd"/>
      <w:r w:rsidRPr="00B84E39">
        <w:rPr>
          <w:rPrChange w:id="4165" w:author="Autor">
            <w:rPr>
              <w:lang w:val="es-ES_tradnl"/>
            </w:rPr>
          </w:rPrChange>
        </w:rPr>
        <w:t xml:space="preserve"> restritos têm maior probabilidade de identificar apenas eventos de interesse (alta especificidade), enquanto os termos amplos </w:t>
      </w:r>
      <w:del w:id="4166" w:author="Autor">
        <w:r w:rsidR="00185D04" w:rsidRPr="00E73FBA">
          <w:rPr>
            <w:lang w:val="es-ES_tradnl"/>
          </w:rPr>
          <w:delText>destinam-se</w:delText>
        </w:r>
      </w:del>
      <w:ins w:id="4167" w:author="Autor">
        <w:r w:rsidRPr="00FD6408">
          <w:t>têm</w:t>
        </w:r>
      </w:ins>
      <w:r w:rsidRPr="00B84E39">
        <w:rPr>
          <w:rPrChange w:id="4168" w:author="Autor">
            <w:rPr>
              <w:lang w:val="es-ES_tradnl"/>
            </w:rPr>
          </w:rPrChange>
        </w:rPr>
        <w:t xml:space="preserve"> a </w:t>
      </w:r>
      <w:ins w:id="4169" w:author="Autor">
        <w:r w:rsidRPr="00FD6408">
          <w:t xml:space="preserve">intenção de </w:t>
        </w:r>
      </w:ins>
      <w:r w:rsidRPr="00B84E39">
        <w:rPr>
          <w:rPrChange w:id="4170" w:author="Autor">
            <w:rPr>
              <w:lang w:val="es-ES_tradnl"/>
            </w:rPr>
          </w:rPrChange>
        </w:rPr>
        <w:t xml:space="preserve">identificar </w:t>
      </w:r>
      <w:ins w:id="4171" w:author="Autor">
        <w:r w:rsidRPr="00FD6408">
          <w:t xml:space="preserve">eventos </w:t>
        </w:r>
      </w:ins>
      <w:r w:rsidRPr="00B84E39">
        <w:rPr>
          <w:rPrChange w:id="4172" w:author="Autor">
            <w:rPr>
              <w:lang w:val="es-ES_tradnl"/>
            </w:rPr>
          </w:rPrChange>
        </w:rPr>
        <w:t>possíveis</w:t>
      </w:r>
      <w:del w:id="4173" w:author="Autor">
        <w:r w:rsidR="00185D04" w:rsidRPr="00E73FBA">
          <w:rPr>
            <w:lang w:val="es-ES_tradnl"/>
          </w:rPr>
          <w:delText xml:space="preserve"> eventos</w:delText>
        </w:r>
      </w:del>
      <w:r w:rsidRPr="00B84E39">
        <w:rPr>
          <w:rPrChange w:id="4174" w:author="Autor">
            <w:rPr>
              <w:lang w:val="es-ES_tradnl"/>
            </w:rPr>
          </w:rPrChange>
        </w:rPr>
        <w:t xml:space="preserve"> adicionais (alta sensibilidade). Alguns eventos recuperados pelos termos de </w:t>
      </w:r>
      <w:r w:rsidR="00371527" w:rsidRPr="00B84E39">
        <w:rPr>
          <w:rPrChange w:id="4175" w:author="Autor">
            <w:rPr>
              <w:lang w:val="es-ES_tradnl"/>
            </w:rPr>
          </w:rPrChange>
        </w:rPr>
        <w:t>pesquisa</w:t>
      </w:r>
      <w:r w:rsidRPr="00B84E39">
        <w:rPr>
          <w:rPrChange w:id="4176" w:author="Autor">
            <w:rPr>
              <w:lang w:val="es-ES_tradnl"/>
            </w:rPr>
          </w:rPrChange>
        </w:rPr>
        <w:t xml:space="preserve"> amplos podem, após </w:t>
      </w:r>
      <w:del w:id="4177" w:author="Autor">
        <w:r w:rsidR="00185D04" w:rsidRPr="00E73FBA">
          <w:rPr>
            <w:lang w:val="es-ES_tradnl"/>
          </w:rPr>
          <w:delText xml:space="preserve">uma </w:delText>
        </w:r>
      </w:del>
      <w:r w:rsidRPr="00B84E39">
        <w:rPr>
          <w:rPrChange w:id="4178" w:author="Autor">
            <w:rPr>
              <w:lang w:val="es-ES_tradnl"/>
            </w:rPr>
          </w:rPrChange>
        </w:rPr>
        <w:t xml:space="preserve">análise mais </w:t>
      </w:r>
      <w:del w:id="4179" w:author="Autor">
        <w:r w:rsidR="00185D04" w:rsidRPr="00E73FBA">
          <w:rPr>
            <w:lang w:val="es-ES_tradnl"/>
          </w:rPr>
          <w:delText>aprofundada</w:delText>
        </w:r>
      </w:del>
      <w:ins w:id="4180" w:author="Autor">
        <w:r w:rsidRPr="00FD6408">
          <w:t>detalhada</w:t>
        </w:r>
      </w:ins>
      <w:r w:rsidRPr="00B84E39">
        <w:rPr>
          <w:rPrChange w:id="4181" w:author="Autor">
            <w:rPr>
              <w:lang w:val="es-ES_tradnl"/>
            </w:rPr>
          </w:rPrChange>
        </w:rPr>
        <w:t xml:space="preserve">, não estar relacionados à condição de interesse. O usuário pode selecionar o escopo da </w:t>
      </w:r>
      <w:del w:id="4182" w:author="Autor">
        <w:r w:rsidR="00185D04" w:rsidRPr="00E73FBA">
          <w:rPr>
            <w:lang w:val="es-ES_tradnl"/>
          </w:rPr>
          <w:delText>pesquisa</w:delText>
        </w:r>
      </w:del>
      <w:ins w:id="4183" w:author="Autor">
        <w:r w:rsidRPr="00FD6408">
          <w:t>busca</w:t>
        </w:r>
      </w:ins>
      <w:r w:rsidRPr="00B84E39">
        <w:rPr>
          <w:rPrChange w:id="4184" w:author="Autor">
            <w:rPr>
              <w:lang w:val="es-ES_tradnl"/>
            </w:rPr>
          </w:rPrChange>
        </w:rPr>
        <w:t xml:space="preserve"> (restrito ou amplo) que </w:t>
      </w:r>
      <w:del w:id="4185" w:author="Autor">
        <w:r w:rsidR="00185D04" w:rsidRPr="00E73FBA">
          <w:rPr>
            <w:lang w:val="es-ES_tradnl"/>
          </w:rPr>
          <w:delText>é</w:delText>
        </w:r>
      </w:del>
      <w:ins w:id="4186" w:author="Autor">
        <w:r w:rsidRPr="00FD6408">
          <w:t>for</w:t>
        </w:r>
      </w:ins>
      <w:r w:rsidRPr="00B84E39">
        <w:rPr>
          <w:rPrChange w:id="4187" w:author="Autor">
            <w:rPr>
              <w:lang w:val="es-ES_tradnl"/>
            </w:rPr>
          </w:rPrChange>
        </w:rPr>
        <w:t xml:space="preserve"> mais aplicável à pergunta </w:t>
      </w:r>
      <w:del w:id="4188" w:author="Autor">
        <w:r w:rsidR="00185D04" w:rsidRPr="00E73FBA">
          <w:rPr>
            <w:lang w:val="es-ES_tradnl"/>
          </w:rPr>
          <w:delText xml:space="preserve">que está sendo </w:delText>
        </w:r>
      </w:del>
      <w:r w:rsidRPr="00B84E39">
        <w:rPr>
          <w:rPrChange w:id="4189" w:author="Autor">
            <w:rPr>
              <w:lang w:val="es-ES_tradnl"/>
            </w:rPr>
          </w:rPrChange>
        </w:rPr>
        <w:t xml:space="preserve">feita. A Figura 12 é um exemplo de saída de </w:t>
      </w:r>
      <w:del w:id="4190" w:author="Autor">
        <w:r w:rsidR="00185D04" w:rsidRPr="00E73FBA">
          <w:rPr>
            <w:lang w:val="es-ES_tradnl"/>
          </w:rPr>
          <w:delText xml:space="preserve">pesquisas </w:delText>
        </w:r>
        <w:r w:rsidR="00230EB3" w:rsidRPr="00E73FBA">
          <w:rPr>
            <w:lang w:val="es-ES_tradnl"/>
          </w:rPr>
          <w:delText>restritas</w:delText>
        </w:r>
      </w:del>
      <w:ins w:id="4191" w:author="Autor">
        <w:r w:rsidRPr="00FD6408">
          <w:t>buscas estreitas</w:t>
        </w:r>
      </w:ins>
      <w:r w:rsidRPr="00B84E39">
        <w:rPr>
          <w:rPrChange w:id="4192" w:author="Autor">
            <w:rPr>
              <w:lang w:val="es-ES_tradnl"/>
            </w:rPr>
          </w:rPrChange>
        </w:rPr>
        <w:t xml:space="preserve"> e amplas.</w:t>
      </w:r>
    </w:p>
    <w:p w14:paraId="0BF33567" w14:textId="1669BC04" w:rsidR="00E078B4" w:rsidRPr="00B84E39" w:rsidRDefault="00185D04">
      <w:pPr>
        <w:rPr>
          <w:rPrChange w:id="4193" w:author="Autor">
            <w:rPr>
              <w:lang w:val="es-ES_tradnl"/>
            </w:rPr>
          </w:rPrChange>
        </w:rPr>
      </w:pPr>
      <w:r w:rsidRPr="00B84E39">
        <w:rPr>
          <w:rPrChange w:id="4194" w:author="Autor">
            <w:rPr>
              <w:lang w:val="es-ES_tradnl"/>
            </w:rPr>
          </w:rPrChange>
        </w:rPr>
        <w:t xml:space="preserve">Quando um composto está em fase inicial de desenvolvimento ou foi </w:t>
      </w:r>
      <w:ins w:id="4195" w:author="Autor">
        <w:r w:rsidRPr="00FD6408">
          <w:t xml:space="preserve">recentemente </w:t>
        </w:r>
      </w:ins>
      <w:r w:rsidRPr="00B84E39">
        <w:rPr>
          <w:rPrChange w:id="4196" w:author="Autor">
            <w:rPr>
              <w:lang w:val="es-ES_tradnl"/>
            </w:rPr>
          </w:rPrChange>
        </w:rPr>
        <w:t>comercializado</w:t>
      </w:r>
      <w:del w:id="4197" w:author="Autor">
        <w:r w:rsidRPr="00E73FBA">
          <w:rPr>
            <w:lang w:val="es-ES_tradnl"/>
          </w:rPr>
          <w:delText xml:space="preserve"> recentemente</w:delText>
        </w:r>
      </w:del>
      <w:r w:rsidRPr="00B84E39">
        <w:rPr>
          <w:rPrChange w:id="4198" w:author="Autor">
            <w:rPr>
              <w:lang w:val="es-ES_tradnl"/>
            </w:rPr>
          </w:rPrChange>
        </w:rPr>
        <w:t xml:space="preserve">, pode ser aconselhável usar a </w:t>
      </w:r>
      <w:del w:id="4199" w:author="Autor">
        <w:r w:rsidRPr="00E73FBA">
          <w:rPr>
            <w:lang w:val="es-ES_tradnl"/>
          </w:rPr>
          <w:delText>pesquisa</w:delText>
        </w:r>
      </w:del>
      <w:ins w:id="4200" w:author="Autor">
        <w:r w:rsidRPr="00FD6408">
          <w:t>busca</w:t>
        </w:r>
      </w:ins>
      <w:r w:rsidRPr="00B84E39">
        <w:rPr>
          <w:rPrChange w:id="4201" w:author="Autor">
            <w:rPr>
              <w:lang w:val="es-ES_tradnl"/>
            </w:rPr>
          </w:rPrChange>
        </w:rPr>
        <w:t xml:space="preserve"> ampla.</w:t>
      </w:r>
    </w:p>
    <w:p w14:paraId="04167FB8" w14:textId="2CA6896F" w:rsidR="00281129" w:rsidRDefault="00185D04" w:rsidP="002F4A84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14:paraId="048B6BFA" w14:textId="77777777">
        <w:trPr>
          <w:tblHeader/>
        </w:trPr>
        <w:tc>
          <w:tcPr>
            <w:tcW w:w="8856" w:type="dxa"/>
            <w:shd w:val="clear" w:color="auto" w:fill="E0E0E0"/>
          </w:tcPr>
          <w:p w14:paraId="6E2E62A6" w14:textId="715EA956" w:rsidR="00281129" w:rsidRDefault="00185D04" w:rsidP="002F4A84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Uso </w:t>
            </w:r>
            <w:del w:id="4202" w:author="Autor">
              <w:r w:rsidRPr="00223DAC">
                <w:rPr>
                  <w:b/>
                </w:rPr>
                <w:delText>de pesquisa ampla</w:delText>
              </w:r>
            </w:del>
            <w:ins w:id="4203" w:author="Autor">
              <w:r>
                <w:rPr>
                  <w:b/>
                </w:rPr>
                <w:t>da Busca Ampla</w:t>
              </w:r>
            </w:ins>
          </w:p>
        </w:tc>
      </w:tr>
      <w:tr w:rsidR="00281129" w:rsidRPr="00420D41" w14:paraId="406E5807" w14:textId="77777777">
        <w:tc>
          <w:tcPr>
            <w:tcW w:w="8856" w:type="dxa"/>
          </w:tcPr>
          <w:p w14:paraId="73B9F80F" w14:textId="1CC9DE22" w:rsidR="00281129" w:rsidRPr="00B84E39" w:rsidRDefault="00185D04">
            <w:pPr>
              <w:spacing w:before="60" w:after="60"/>
              <w:contextualSpacing/>
              <w:jc w:val="center"/>
              <w:rPr>
                <w:rPrChange w:id="4204" w:author="Autor">
                  <w:rPr>
                    <w:lang w:val="es-ES_tradnl"/>
                  </w:rPr>
                </w:rPrChange>
              </w:rPr>
            </w:pPr>
            <w:del w:id="4205" w:author="Autor">
              <w:r w:rsidRPr="00E73FBA">
                <w:rPr>
                  <w:lang w:val="es-ES_tradnl"/>
                </w:rPr>
                <w:delText>Se estiver avaliando</w:delText>
              </w:r>
            </w:del>
            <w:ins w:id="4206" w:author="Autor">
              <w:r w:rsidRPr="00FD6408">
                <w:t>Ao avaliar</w:t>
              </w:r>
            </w:ins>
            <w:r w:rsidRPr="00B84E39">
              <w:rPr>
                <w:rPrChange w:id="4207" w:author="Autor">
                  <w:rPr>
                    <w:lang w:val="es-ES_tradnl"/>
                  </w:rPr>
                </w:rPrChange>
              </w:rPr>
              <w:t xml:space="preserve"> um sinal emergente de acidose </w:t>
            </w:r>
            <w:del w:id="4208" w:author="Autor">
              <w:r w:rsidRPr="00E73FBA">
                <w:rPr>
                  <w:lang w:val="es-ES_tradnl"/>
                </w:rPr>
                <w:delText>láctica</w:delText>
              </w:r>
            </w:del>
            <w:ins w:id="4209" w:author="Autor">
              <w:r w:rsidRPr="00FD6408">
                <w:t>lática</w:t>
              </w:r>
            </w:ins>
            <w:r w:rsidRPr="00B84E39">
              <w:rPr>
                <w:rPrChange w:id="4210" w:author="Autor">
                  <w:rPr>
                    <w:lang w:val="es-ES_tradnl"/>
                  </w:rPr>
                </w:rPrChange>
              </w:rPr>
              <w:t xml:space="preserve"> usando </w:t>
            </w:r>
            <w:ins w:id="4211" w:author="Autor">
              <w:r w:rsidRPr="00FD6408">
                <w:t>a</w:t>
              </w:r>
              <w:r w:rsidR="00E4058A" w:rsidRPr="00FD6408">
                <w:t xml:space="preserve"> </w:t>
              </w:r>
            </w:ins>
            <w:r w:rsidR="00E4058A" w:rsidRPr="00B84E39">
              <w:rPr>
                <w:rPrChange w:id="4212" w:author="Autor">
                  <w:rPr>
                    <w:lang w:val="es-ES_tradnl"/>
                  </w:rPr>
                </w:rPrChange>
              </w:rPr>
              <w:t>SMQ</w:t>
            </w:r>
            <w:r w:rsidRPr="00B84E39">
              <w:rPr>
                <w:rPrChange w:id="4213" w:author="Autor">
                  <w:rPr>
                    <w:lang w:val="es-ES_tradnl"/>
                  </w:rPr>
                </w:rPrChange>
              </w:rPr>
              <w:t xml:space="preserve"> </w:t>
            </w:r>
            <w:r w:rsidR="00E4058A" w:rsidRPr="00B84E39">
              <w:rPr>
                <w:rPrChange w:id="4214" w:author="Autor">
                  <w:rPr>
                    <w:lang w:val="es-ES_tradnl"/>
                  </w:rPr>
                </w:rPrChange>
              </w:rPr>
              <w:t>A</w:t>
            </w:r>
            <w:r w:rsidRPr="00B84E39">
              <w:rPr>
                <w:rPrChange w:id="4215" w:author="Autor">
                  <w:rPr>
                    <w:i/>
                    <w:lang w:val="es-ES_tradnl"/>
                  </w:rPr>
                </w:rPrChange>
              </w:rPr>
              <w:t xml:space="preserve">cidose </w:t>
            </w:r>
            <w:del w:id="4216" w:author="Autor">
              <w:r w:rsidRPr="00E73FBA">
                <w:rPr>
                  <w:i/>
                  <w:lang w:val="es-ES_tradnl"/>
                </w:rPr>
                <w:delText>láctica SMQ</w:delText>
              </w:r>
            </w:del>
            <w:ins w:id="4217" w:author="Autor">
              <w:r w:rsidRPr="00FD6408">
                <w:t>lática</w:t>
              </w:r>
            </w:ins>
            <w:r w:rsidRPr="00B84E39">
              <w:rPr>
                <w:rPrChange w:id="4218" w:author="Autor">
                  <w:rPr>
                    <w:lang w:val="es-ES_tradnl"/>
                  </w:rPr>
                </w:rPrChange>
              </w:rPr>
              <w:t xml:space="preserve">, termos restritos podem ser aplicados para identificar eventos em que o diagnóstico específico foi relatado; no entanto, eventos de sinais e sintomas relatados não seriam recuperados. Se houver necessidade adicional de encontrar casos em que nenhum diagnóstico específico (mas principalmente sinais e sintomas) foi relatado, </w:t>
            </w:r>
            <w:ins w:id="4219" w:author="Autor">
              <w:r w:rsidRPr="00FD6408">
                <w:t xml:space="preserve">então deve ser aplicada </w:t>
              </w:r>
            </w:ins>
            <w:r w:rsidRPr="00B84E39">
              <w:rPr>
                <w:rPrChange w:id="4220" w:author="Autor">
                  <w:rPr>
                    <w:lang w:val="es-ES_tradnl"/>
                  </w:rPr>
                </w:rPrChange>
              </w:rPr>
              <w:t xml:space="preserve">uma </w:t>
            </w:r>
            <w:del w:id="4221" w:author="Autor">
              <w:r w:rsidRPr="00E73FBA">
                <w:rPr>
                  <w:lang w:val="es-ES_tradnl"/>
                </w:rPr>
                <w:delText>pesquisa</w:delText>
              </w:r>
            </w:del>
            <w:ins w:id="4222" w:author="Autor">
              <w:r w:rsidRPr="00FD6408">
                <w:t>busca</w:t>
              </w:r>
            </w:ins>
            <w:r w:rsidRPr="00B84E39">
              <w:rPr>
                <w:rPrChange w:id="4223" w:author="Autor">
                  <w:rPr>
                    <w:lang w:val="es-ES_tradnl"/>
                  </w:rPr>
                </w:rPrChange>
              </w:rPr>
              <w:t xml:space="preserve"> ampla (ou seja, termos de </w:t>
            </w:r>
            <w:r w:rsidR="00105238" w:rsidRPr="00B84E39">
              <w:rPr>
                <w:rPrChange w:id="4224" w:author="Autor">
                  <w:rPr>
                    <w:lang w:val="es-ES_tradnl"/>
                  </w:rPr>
                </w:rPrChange>
              </w:rPr>
              <w:t>pesquisa</w:t>
            </w:r>
            <w:r w:rsidRPr="00B84E39">
              <w:rPr>
                <w:rPrChange w:id="4225" w:author="Autor">
                  <w:rPr>
                    <w:lang w:val="es-ES_tradnl"/>
                  </w:rPr>
                </w:rPrChange>
              </w:rPr>
              <w:t xml:space="preserve"> </w:t>
            </w:r>
            <w:del w:id="4226" w:author="Autor">
              <w:r w:rsidRPr="00E73FBA">
                <w:rPr>
                  <w:lang w:val="es-ES_tradnl"/>
                </w:rPr>
                <w:delText>estreitos + amplos) deve ser aplicada.</w:delText>
              </w:r>
            </w:del>
            <w:ins w:id="4227" w:author="Autor">
              <w:r w:rsidRPr="00FD6408">
                <w:t>restrita + ampla).</w:t>
              </w:r>
            </w:ins>
          </w:p>
        </w:tc>
      </w:tr>
    </w:tbl>
    <w:p w14:paraId="6433D2B1" w14:textId="075B708F" w:rsidR="00281129" w:rsidRDefault="00185D04">
      <w:pPr>
        <w:pStyle w:val="Ttulo3"/>
      </w:pPr>
      <w:r w:rsidRPr="00B84E39">
        <w:rPr>
          <w:rPrChange w:id="4228" w:author="Autor">
            <w:rPr>
              <w:lang w:val="es-ES_tradnl"/>
            </w:rPr>
          </w:rPrChange>
        </w:rPr>
        <w:t xml:space="preserve"> </w:t>
      </w:r>
      <w:bookmarkStart w:id="4229" w:name="_Toc222378729"/>
      <w:bookmarkStart w:id="4230" w:name="_Toc202536404"/>
      <w:r w:rsidRPr="00037497">
        <w:t xml:space="preserve">SMQs </w:t>
      </w:r>
      <w:del w:id="4231" w:author="Autor">
        <w:r w:rsidRPr="00223DAC">
          <w:delText>hierárquic</w:delText>
        </w:r>
        <w:r w:rsidR="00403794">
          <w:delText>a</w:delText>
        </w:r>
        <w:r w:rsidRPr="00223DAC">
          <w:delText>s</w:delText>
        </w:r>
      </w:del>
      <w:ins w:id="4232" w:author="Autor">
        <w:r w:rsidRPr="00037497">
          <w:t>hierárquicos</w:t>
        </w:r>
      </w:ins>
      <w:bookmarkEnd w:id="4229"/>
      <w:bookmarkEnd w:id="4230"/>
    </w:p>
    <w:p w14:paraId="3326BB73" w14:textId="608A613A" w:rsidR="00281129" w:rsidRPr="00B84E39" w:rsidRDefault="00185D04">
      <w:pPr>
        <w:rPr>
          <w:rPrChange w:id="4233" w:author="Autor">
            <w:rPr>
              <w:lang w:val="es-ES_tradnl"/>
            </w:rPr>
          </w:rPrChange>
        </w:rPr>
      </w:pPr>
      <w:del w:id="4234" w:author="Autor">
        <w:r w:rsidRPr="00E73FBA">
          <w:rPr>
            <w:lang w:val="es-ES_tradnl"/>
          </w:rPr>
          <w:delText>Vári</w:delText>
        </w:r>
        <w:r w:rsidR="00403794" w:rsidRPr="00E73FBA">
          <w:rPr>
            <w:lang w:val="es-ES_tradnl"/>
          </w:rPr>
          <w:delText>a</w:delText>
        </w:r>
        <w:r w:rsidRPr="00E73FBA">
          <w:rPr>
            <w:lang w:val="es-ES_tradnl"/>
          </w:rPr>
          <w:delText>s</w:delText>
        </w:r>
      </w:del>
      <w:ins w:id="4235" w:author="Autor">
        <w:r w:rsidRPr="00FD6408">
          <w:t>Vários</w:t>
        </w:r>
      </w:ins>
      <w:r w:rsidRPr="00B84E39">
        <w:rPr>
          <w:rPrChange w:id="4236" w:author="Autor">
            <w:rPr>
              <w:lang w:val="es-ES_tradnl"/>
            </w:rPr>
          </w:rPrChange>
        </w:rPr>
        <w:t xml:space="preserve"> SMQs </w:t>
      </w:r>
      <w:del w:id="4237" w:author="Autor">
        <w:r w:rsidRPr="00E73FBA">
          <w:rPr>
            <w:lang w:val="es-ES_tradnl"/>
          </w:rPr>
          <w:delText>têm</w:delText>
        </w:r>
      </w:del>
      <w:ins w:id="4238" w:author="Autor">
        <w:r w:rsidRPr="00FD6408">
          <w:t>possuem</w:t>
        </w:r>
      </w:ins>
      <w:r w:rsidRPr="00B84E39">
        <w:rPr>
          <w:rPrChange w:id="4239" w:author="Autor">
            <w:rPr>
              <w:lang w:val="es-ES_tradnl"/>
            </w:rPr>
          </w:rPrChange>
        </w:rPr>
        <w:t xml:space="preserve"> uma estrutura hierárquica (um ou mais níveis de </w:t>
      </w:r>
      <w:del w:id="4240" w:author="Autor">
        <w:r w:rsidRPr="00E73FBA">
          <w:rPr>
            <w:lang w:val="es-ES_tradnl"/>
          </w:rPr>
          <w:delText>subpesquisas</w:delText>
        </w:r>
      </w:del>
      <w:proofErr w:type="spellStart"/>
      <w:ins w:id="4241" w:author="Autor">
        <w:r w:rsidRPr="00FD6408">
          <w:t>subbuscas</w:t>
        </w:r>
      </w:ins>
      <w:proofErr w:type="spellEnd"/>
      <w:r w:rsidRPr="00B84E39">
        <w:rPr>
          <w:rPrChange w:id="4242" w:author="Autor">
            <w:rPr>
              <w:lang w:val="es-ES_tradnl"/>
            </w:rPr>
          </w:rPrChange>
        </w:rPr>
        <w:t xml:space="preserve"> de especificidade crescente). O usuário pode selecionar a </w:t>
      </w:r>
      <w:del w:id="4243" w:author="Autor">
        <w:r w:rsidRPr="00E73FBA">
          <w:rPr>
            <w:lang w:val="es-ES_tradnl"/>
          </w:rPr>
          <w:delText>pesquisa</w:delText>
        </w:r>
      </w:del>
      <w:ins w:id="4244" w:author="Autor">
        <w:r w:rsidRPr="00FD6408">
          <w:t>busca</w:t>
        </w:r>
      </w:ins>
      <w:r w:rsidRPr="00B84E39">
        <w:rPr>
          <w:rPrChange w:id="4245" w:author="Autor">
            <w:rPr>
              <w:lang w:val="es-ES_tradnl"/>
            </w:rPr>
          </w:rPrChange>
        </w:rPr>
        <w:t xml:space="preserve"> mais aplicável à pergunta </w:t>
      </w:r>
      <w:del w:id="4246" w:author="Autor">
        <w:r w:rsidRPr="00E73FBA">
          <w:rPr>
            <w:lang w:val="es-ES_tradnl"/>
          </w:rPr>
          <w:delText xml:space="preserve">que está sendo </w:delText>
        </w:r>
      </w:del>
      <w:r w:rsidRPr="00B84E39">
        <w:rPr>
          <w:rPrChange w:id="4247" w:author="Autor">
            <w:rPr>
              <w:lang w:val="es-ES_tradnl"/>
            </w:rPr>
          </w:rPrChange>
        </w:rPr>
        <w:t xml:space="preserve">feita ou uma combinação de SMQs </w:t>
      </w:r>
      <w:del w:id="4248" w:author="Autor">
        <w:r w:rsidRPr="00E73FBA">
          <w:rPr>
            <w:lang w:val="es-ES_tradnl"/>
          </w:rPr>
          <w:delText>de subpesquisa</w:delText>
        </w:r>
      </w:del>
      <w:proofErr w:type="spellStart"/>
      <w:ins w:id="4249" w:author="Autor">
        <w:r w:rsidRPr="00FD6408">
          <w:t>sub-busca</w:t>
        </w:r>
      </w:ins>
      <w:proofErr w:type="spellEnd"/>
      <w:r w:rsidRPr="00B84E39">
        <w:rPr>
          <w:rPrChange w:id="4250" w:author="Autor">
            <w:rPr>
              <w:lang w:val="es-ES_tradnl"/>
            </w:rPr>
          </w:rPrChange>
        </w:rPr>
        <w:t>, conforme necessário.</w:t>
      </w:r>
    </w:p>
    <w:p w14:paraId="6FF1FAE0" w14:textId="74B67540" w:rsidR="00281129" w:rsidRPr="00B84E39" w:rsidRDefault="00185D04">
      <w:pPr>
        <w:rPr>
          <w:rPrChange w:id="4251" w:author="Autor">
            <w:rPr>
              <w:lang w:val="es-ES_tradnl"/>
            </w:rPr>
          </w:rPrChange>
        </w:rPr>
      </w:pPr>
      <w:r w:rsidRPr="00B84E39">
        <w:rPr>
          <w:rPrChange w:id="4252" w:author="Autor">
            <w:rPr>
              <w:lang w:val="es-ES_tradnl"/>
            </w:rPr>
          </w:rPrChange>
        </w:rPr>
        <w:t xml:space="preserve">O Guia Introdutório do SMQ </w:t>
      </w:r>
      <w:del w:id="4253" w:author="Autor">
        <w:r w:rsidRPr="00E73FBA">
          <w:rPr>
            <w:lang w:val="es-ES_tradnl"/>
          </w:rPr>
          <w:delText>tem</w:delText>
        </w:r>
      </w:del>
      <w:ins w:id="4254" w:author="Autor">
        <w:r w:rsidRPr="00FD6408">
          <w:t>contém</w:t>
        </w:r>
      </w:ins>
      <w:r w:rsidRPr="00B84E39">
        <w:rPr>
          <w:rPrChange w:id="4255" w:author="Autor">
            <w:rPr>
              <w:lang w:val="es-ES_tradnl"/>
            </w:rPr>
          </w:rPrChange>
        </w:rPr>
        <w:t xml:space="preserve"> notas explicativas sobre o uso apropriado de cada SMQ hierárquico. Um exemplo de </w:t>
      </w:r>
      <w:del w:id="4256" w:author="Autor">
        <w:r w:rsidRPr="00E73FBA">
          <w:rPr>
            <w:lang w:val="es-ES_tradnl"/>
          </w:rPr>
          <w:delText>um</w:delText>
        </w:r>
        <w:r w:rsidR="001C7CAC" w:rsidRPr="00E73FBA">
          <w:rPr>
            <w:lang w:val="es-ES_tradnl"/>
          </w:rPr>
          <w:delText>a</w:delText>
        </w:r>
        <w:r w:rsidRPr="00E73FBA">
          <w:rPr>
            <w:lang w:val="es-ES_tradnl"/>
          </w:rPr>
          <w:delText xml:space="preserve"> </w:delText>
        </w:r>
      </w:del>
      <w:r w:rsidRPr="00B84E39">
        <w:rPr>
          <w:rPrChange w:id="4257" w:author="Autor">
            <w:rPr>
              <w:lang w:val="es-ES_tradnl"/>
            </w:rPr>
          </w:rPrChange>
        </w:rPr>
        <w:t>SMQ hierárquica é ilustrado abaixo (</w:t>
      </w:r>
      <w:ins w:id="4258" w:author="Autor">
        <w:r w:rsidRPr="00FD6408">
          <w:rPr>
            <w:i/>
          </w:rPr>
          <w:t xml:space="preserve">citopenias </w:t>
        </w:r>
        <w:proofErr w:type="spellStart"/>
        <w:r w:rsidRPr="00FD6408">
          <w:rPr>
            <w:i/>
          </w:rPr>
          <w:t>hematopoéticas</w:t>
        </w:r>
        <w:proofErr w:type="spellEnd"/>
        <w:r w:rsidRPr="00FD6408">
          <w:rPr>
            <w:i/>
          </w:rPr>
          <w:t xml:space="preserve"> </w:t>
        </w:r>
      </w:ins>
      <w:r w:rsidRPr="00B84E39">
        <w:rPr>
          <w:rPrChange w:id="4259" w:author="Autor">
            <w:rPr>
              <w:lang w:val="es-ES_tradnl"/>
            </w:rPr>
          </w:rPrChange>
        </w:rPr>
        <w:t>SMQ</w:t>
      </w:r>
      <w:del w:id="4260" w:author="Autor">
        <w:r w:rsidR="00C65C1D" w:rsidRPr="00E73FBA">
          <w:rPr>
            <w:lang w:val="es-ES_tradnl"/>
          </w:rPr>
          <w:delText xml:space="preserve"> </w:delText>
        </w:r>
        <w:r w:rsidR="00C65C1D" w:rsidRPr="00E73FBA">
          <w:rPr>
            <w:i/>
            <w:lang w:val="es-ES_tradnl"/>
          </w:rPr>
          <w:delText>C</w:delText>
        </w:r>
        <w:r w:rsidRPr="00E73FBA">
          <w:rPr>
            <w:i/>
            <w:lang w:val="es-ES_tradnl"/>
          </w:rPr>
          <w:delText>itopenias hematopoiéticas</w:delText>
        </w:r>
      </w:del>
      <w:r w:rsidRPr="00B84E39">
        <w:rPr>
          <w:rPrChange w:id="4261" w:author="Autor">
            <w:rPr>
              <w:lang w:val="es-ES_tradnl"/>
            </w:rPr>
          </w:rPrChange>
        </w:rPr>
        <w:t>).</w:t>
      </w:r>
    </w:p>
    <w:p w14:paraId="50E7BFF6" w14:textId="77777777" w:rsidR="00281129" w:rsidRPr="00223DAC" w:rsidRDefault="00185D04">
      <w:pPr>
        <w:rPr>
          <w:del w:id="4262" w:author="Autor"/>
          <w:b/>
        </w:rPr>
      </w:pPr>
      <w:del w:id="4263" w:author="Autor">
        <w:r w:rsidRPr="00223DAC">
          <w:rPr>
            <w:b/>
            <w:noProof/>
          </w:rPr>
          <w:drawing>
            <wp:inline distT="0" distB="0" distL="0" distR="0" wp14:anchorId="076C3FB3" wp14:editId="5ED46767">
              <wp:extent cx="5600700" cy="1752600"/>
              <wp:effectExtent l="25400" t="0" r="0" b="0"/>
              <wp:docPr id="1659617584" name="Picture 18" descr=":::::D esktop:Captura de tela 2019-08-01 em 2.45.07 PM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:::::Desktop:Screen Shot 2019-08-01 at 2.45.07 PM.png"/>
                      <pic:cNvPicPr>
                        <a:picLocks noChangeAspect="1" noChangeArrowheads="1"/>
                      </pic:cNvPicPr>
                    </pic:nvPicPr>
                    <pic:blipFill>
                      <a:blip r:embed="rId2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00700" cy="1752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14:paraId="313243E2" w14:textId="77777777" w:rsidR="00281129" w:rsidRDefault="00185D04">
      <w:pPr>
        <w:rPr>
          <w:ins w:id="4264" w:author="Autor"/>
          <w:b/>
        </w:rPr>
      </w:pPr>
      <w:ins w:id="4265" w:author="Autor">
        <w:r>
          <w:rPr>
            <w:b/>
            <w:noProof/>
          </w:rPr>
          <w:lastRenderedPageBreak/>
          <w:drawing>
            <wp:inline distT="0" distB="0" distL="0" distR="0" wp14:anchorId="076C3FB3" wp14:editId="5ED46767">
              <wp:extent cx="5600700" cy="1752600"/>
              <wp:effectExtent l="25400" t="0" r="0" b="0"/>
              <wp:docPr id="18" name="Picture 18" descr=":::::D esktop:Captura de Tela 2019-08-01 em 2.45.07 PM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:::::Desktop:Screen Shot 2019-08-01 at 2.45.07 PM.png"/>
                      <pic:cNvPicPr>
                        <a:picLocks noChangeAspect="1" noChangeArrowheads="1"/>
                      </pic:cNvPicPr>
                    </pic:nvPicPr>
                    <pic:blipFill>
                      <a:blip r:embed="rId2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00700" cy="1752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14:paraId="70630D24" w14:textId="77777777" w:rsidR="00281129" w:rsidRDefault="00281129"/>
    <w:p w14:paraId="39D847DF" w14:textId="77777777" w:rsidR="00281129" w:rsidRDefault="00185D04" w:rsidP="002F4A84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14:paraId="684F1B60" w14:textId="77777777">
        <w:trPr>
          <w:tblHeader/>
        </w:trPr>
        <w:tc>
          <w:tcPr>
            <w:tcW w:w="8856" w:type="dxa"/>
            <w:shd w:val="clear" w:color="auto" w:fill="E0E0E0"/>
          </w:tcPr>
          <w:p w14:paraId="394A092F" w14:textId="7E889D2E" w:rsidR="00281129" w:rsidRDefault="00185D04" w:rsidP="002F4A84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Uso da </w:t>
            </w:r>
            <w:del w:id="4266" w:author="Autor">
              <w:r w:rsidRPr="00223DAC">
                <w:rPr>
                  <w:b/>
                </w:rPr>
                <w:delText xml:space="preserve">hierarquia </w:delText>
              </w:r>
            </w:del>
            <w:r>
              <w:rPr>
                <w:b/>
              </w:rPr>
              <w:t>SMQ</w:t>
            </w:r>
            <w:ins w:id="4267" w:author="Autor">
              <w:r w:rsidR="00BB09E8">
                <w:rPr>
                  <w:b/>
                </w:rPr>
                <w:t xml:space="preserve"> hierárquica</w:t>
              </w:r>
            </w:ins>
          </w:p>
        </w:tc>
      </w:tr>
      <w:tr w:rsidR="00281129" w:rsidRPr="00420D41" w14:paraId="7427F8CF" w14:textId="77777777">
        <w:tc>
          <w:tcPr>
            <w:tcW w:w="8856" w:type="dxa"/>
          </w:tcPr>
          <w:p w14:paraId="3DDA20C5" w14:textId="140B82FC" w:rsidR="00281129" w:rsidRPr="00B84E39" w:rsidRDefault="00185D04">
            <w:pPr>
              <w:spacing w:before="60" w:after="60"/>
              <w:jc w:val="center"/>
              <w:rPr>
                <w:rPrChange w:id="4268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4269" w:author="Autor">
                  <w:rPr>
                    <w:lang w:val="es-ES_tradnl"/>
                  </w:rPr>
                </w:rPrChange>
              </w:rPr>
              <w:t xml:space="preserve">A condição médica de interesse é </w:t>
            </w:r>
            <w:del w:id="4270" w:author="Autor">
              <w:r w:rsidRPr="00E73FBA">
                <w:rPr>
                  <w:lang w:val="es-ES_tradnl"/>
                </w:rPr>
                <w:delText xml:space="preserve">a </w:delText>
              </w:r>
            </w:del>
            <w:r w:rsidRPr="00B84E39">
              <w:rPr>
                <w:rPrChange w:id="4271" w:author="Autor">
                  <w:rPr>
                    <w:lang w:val="es-ES_tradnl"/>
                  </w:rPr>
                </w:rPrChange>
              </w:rPr>
              <w:t xml:space="preserve">trombocitopenia. </w:t>
            </w:r>
            <w:del w:id="4272" w:author="Autor">
              <w:r w:rsidRPr="00E73FBA">
                <w:rPr>
                  <w:lang w:val="es-ES_tradnl"/>
                </w:rPr>
                <w:delText xml:space="preserve">As </w:delText>
              </w:r>
              <w:r w:rsidR="008E44A5" w:rsidRPr="00E73FBA">
                <w:rPr>
                  <w:lang w:val="es-ES_tradnl"/>
                </w:rPr>
                <w:delText>SMQs</w:delText>
              </w:r>
            </w:del>
            <w:ins w:id="4273" w:author="Autor">
              <w:r w:rsidR="00BB09E8" w:rsidRPr="00FD6408">
                <w:t>SMQ</w:t>
              </w:r>
            </w:ins>
            <w:r w:rsidR="00BB09E8" w:rsidRPr="00B84E39">
              <w:rPr>
                <w:rPrChange w:id="4274" w:author="Autor">
                  <w:rPr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i/>
                <w:rPrChange w:id="4275" w:author="Autor">
                  <w:rPr>
                    <w:lang w:val="es-ES_tradnl"/>
                  </w:rPr>
                </w:rPrChange>
              </w:rPr>
              <w:t>C</w:t>
            </w:r>
            <w:r w:rsidRPr="00B84E39">
              <w:rPr>
                <w:i/>
                <w:rPrChange w:id="4276" w:author="Autor">
                  <w:rPr>
                    <w:i/>
                    <w:lang w:val="es-ES_tradnl"/>
                  </w:rPr>
                </w:rPrChange>
              </w:rPr>
              <w:t xml:space="preserve">itopenias hematopoiéticas </w:t>
            </w:r>
            <w:r w:rsidRPr="00B84E39">
              <w:rPr>
                <w:rPrChange w:id="4277" w:author="Autor">
                  <w:rPr>
                    <w:lang w:val="es-ES_tradnl"/>
                  </w:rPr>
                </w:rPrChange>
              </w:rPr>
              <w:t xml:space="preserve">podem ser muito </w:t>
            </w:r>
            <w:del w:id="4278" w:author="Autor">
              <w:r w:rsidRPr="00E73FBA">
                <w:rPr>
                  <w:lang w:val="es-ES_tradnl"/>
                </w:rPr>
                <w:delText>inclusivas</w:delText>
              </w:r>
            </w:del>
            <w:ins w:id="4279" w:author="Autor">
              <w:r w:rsidRPr="00FD6408">
                <w:t>abrangentes</w:t>
              </w:r>
            </w:ins>
            <w:r w:rsidRPr="00B84E39">
              <w:rPr>
                <w:rPrChange w:id="4280" w:author="Autor">
                  <w:rPr>
                    <w:lang w:val="es-ES_tradnl"/>
                  </w:rPr>
                </w:rPrChange>
              </w:rPr>
              <w:t xml:space="preserve"> porque </w:t>
            </w:r>
            <w:del w:id="4281" w:author="Autor">
              <w:r w:rsidRPr="00E73FBA">
                <w:rPr>
                  <w:lang w:val="es-ES_tradnl"/>
                </w:rPr>
                <w:delText xml:space="preserve">as </w:delText>
              </w:r>
            </w:del>
            <w:proofErr w:type="spellStart"/>
            <w:r w:rsidRPr="00B84E39">
              <w:rPr>
                <w:rPrChange w:id="4282" w:author="Autor">
                  <w:rPr>
                    <w:lang w:val="es-ES_tradnl"/>
                  </w:rPr>
                </w:rPrChange>
              </w:rPr>
              <w:t>sub</w:t>
            </w:r>
            <w:r w:rsidR="00D831E3" w:rsidRPr="00B84E39">
              <w:rPr>
                <w:rPrChange w:id="4283" w:author="Autor">
                  <w:rPr>
                    <w:lang w:val="es-ES_tradnl"/>
                  </w:rPr>
                </w:rPrChange>
              </w:rPr>
              <w:t>pesquisas</w:t>
            </w:r>
            <w:proofErr w:type="spellEnd"/>
            <w:r w:rsidRPr="00B84E39">
              <w:rPr>
                <w:rPrChange w:id="4284" w:author="Autor">
                  <w:rPr>
                    <w:lang w:val="es-ES_tradnl"/>
                  </w:rPr>
                </w:rPrChange>
              </w:rPr>
              <w:t xml:space="preserve"> por diminuições de outras </w:t>
            </w:r>
            <w:del w:id="4285" w:author="Autor">
              <w:r w:rsidRPr="00E73FBA">
                <w:rPr>
                  <w:lang w:val="es-ES_tradnl"/>
                </w:rPr>
                <w:delText>linhagens de células</w:delText>
              </w:r>
            </w:del>
            <w:ins w:id="4286" w:author="Autor">
              <w:r w:rsidRPr="00FD6408">
                <w:t>linhas celulares</w:t>
              </w:r>
            </w:ins>
            <w:r w:rsidRPr="00B84E39">
              <w:rPr>
                <w:rPrChange w:id="4287" w:author="Autor">
                  <w:rPr>
                    <w:lang w:val="es-ES_tradnl"/>
                  </w:rPr>
                </w:rPrChange>
              </w:rPr>
              <w:t xml:space="preserve"> hematopoiéticas (por exemplo,</w:t>
            </w:r>
            <w:r w:rsidR="00051408" w:rsidRPr="00B84E39">
              <w:rPr>
                <w:rPrChange w:id="4288" w:author="Autor">
                  <w:rPr>
                    <w:lang w:val="es-ES_tradnl"/>
                  </w:rPr>
                </w:rPrChange>
              </w:rPr>
              <w:t xml:space="preserve"> SMQ</w:t>
            </w:r>
            <w:r w:rsidRPr="00B84E39">
              <w:rPr>
                <w:rPrChange w:id="4289" w:author="Autor">
                  <w:rPr>
                    <w:lang w:val="es-ES_tradnl"/>
                  </w:rPr>
                </w:rPrChange>
              </w:rPr>
              <w:t xml:space="preserve"> </w:t>
            </w:r>
            <w:r w:rsidR="00051408" w:rsidRPr="00B84E39">
              <w:rPr>
                <w:rPrChange w:id="4290" w:author="Autor">
                  <w:rPr>
                    <w:lang w:val="es-ES_tradnl"/>
                  </w:rPr>
                </w:rPrChange>
              </w:rPr>
              <w:t>L</w:t>
            </w:r>
            <w:r w:rsidRPr="00B84E39">
              <w:rPr>
                <w:i/>
                <w:rPrChange w:id="4291" w:author="Autor">
                  <w:rPr>
                    <w:i/>
                    <w:lang w:val="es-ES_tradnl"/>
                  </w:rPr>
                </w:rPrChange>
              </w:rPr>
              <w:t>eucopenia hematopoiética</w:t>
            </w:r>
            <w:r w:rsidRPr="00B84E39">
              <w:rPr>
                <w:rPrChange w:id="4292" w:author="Autor">
                  <w:rPr>
                    <w:lang w:val="es-ES_tradnl"/>
                  </w:rPr>
                </w:rPrChange>
              </w:rPr>
              <w:t xml:space="preserve">) estão incluídas. </w:t>
            </w:r>
            <w:del w:id="4293" w:author="Autor">
              <w:r w:rsidRPr="00E73FBA">
                <w:rPr>
                  <w:lang w:val="es-ES_tradnl"/>
                </w:rPr>
                <w:delText>Um</w:delText>
              </w:r>
            </w:del>
            <w:ins w:id="4294" w:author="Autor">
              <w:r w:rsidRPr="00FD6408">
                <w:t>O</w:t>
              </w:r>
            </w:ins>
            <w:r w:rsidRPr="00B84E39">
              <w:rPr>
                <w:rPrChange w:id="4295" w:author="Autor">
                  <w:rPr>
                    <w:lang w:val="es-ES_tradnl"/>
                  </w:rPr>
                </w:rPrChange>
              </w:rPr>
              <w:t xml:space="preserve"> usuário pode </w:t>
            </w:r>
            <w:del w:id="4296" w:author="Autor">
              <w:r w:rsidRPr="00E73FBA">
                <w:rPr>
                  <w:lang w:val="es-ES_tradnl"/>
                </w:rPr>
                <w:delText>querer</w:delText>
              </w:r>
            </w:del>
            <w:ins w:id="4297" w:author="Autor">
              <w:r w:rsidRPr="00FD6408">
                <w:t>desejar</w:t>
              </w:r>
            </w:ins>
            <w:r w:rsidRPr="00B84E39">
              <w:rPr>
                <w:rPrChange w:id="4298" w:author="Autor">
                  <w:rPr>
                    <w:lang w:val="es-ES_tradnl"/>
                  </w:rPr>
                </w:rPrChange>
              </w:rPr>
              <w:t xml:space="preserve"> selecionar apenas a </w:t>
            </w:r>
            <w:proofErr w:type="spellStart"/>
            <w:r w:rsidRPr="00B84E39">
              <w:rPr>
                <w:rPrChange w:id="4299" w:author="Autor">
                  <w:rPr>
                    <w:lang w:val="es-ES_tradnl"/>
                  </w:rPr>
                </w:rPrChange>
              </w:rPr>
              <w:t>subpesquisa</w:t>
            </w:r>
            <w:proofErr w:type="spellEnd"/>
            <w:r w:rsidRPr="00B84E39">
              <w:rPr>
                <w:rPrChange w:id="4300" w:author="Autor">
                  <w:rPr>
                    <w:lang w:val="es-ES_tradnl"/>
                  </w:rPr>
                </w:rPrChange>
              </w:rPr>
              <w:t xml:space="preserve"> SMQ </w:t>
            </w:r>
            <w:r w:rsidR="003677A7" w:rsidRPr="00B84E39">
              <w:rPr>
                <w:rPrChange w:id="4301" w:author="Autor">
                  <w:rPr>
                    <w:i/>
                    <w:lang w:val="es-ES_tradnl"/>
                  </w:rPr>
                </w:rPrChange>
              </w:rPr>
              <w:t>T</w:t>
            </w:r>
            <w:r w:rsidRPr="00B84E39">
              <w:rPr>
                <w:i/>
                <w:rPrChange w:id="4302" w:author="Autor">
                  <w:rPr>
                    <w:i/>
                    <w:lang w:val="es-ES_tradnl"/>
                  </w:rPr>
                </w:rPrChange>
              </w:rPr>
              <w:t xml:space="preserve">rombocitopenia hematopoiética </w:t>
            </w:r>
            <w:r w:rsidRPr="00B84E39">
              <w:rPr>
                <w:rPrChange w:id="4303" w:author="Autor">
                  <w:rPr>
                    <w:lang w:val="es-ES_tradnl"/>
                  </w:rPr>
                </w:rPrChange>
              </w:rPr>
              <w:t>neste caso.</w:t>
            </w:r>
          </w:p>
        </w:tc>
      </w:tr>
    </w:tbl>
    <w:p w14:paraId="3C8115D6" w14:textId="334C8DA6" w:rsidR="00281129" w:rsidRDefault="00185D04">
      <w:pPr>
        <w:pStyle w:val="Ttulo3"/>
      </w:pPr>
      <w:r w:rsidRPr="00B84E39">
        <w:rPr>
          <w:rPrChange w:id="4304" w:author="Autor">
            <w:rPr>
              <w:lang w:val="es-ES_tradnl"/>
            </w:rPr>
          </w:rPrChange>
        </w:rPr>
        <w:t xml:space="preserve"> </w:t>
      </w:r>
      <w:bookmarkStart w:id="4305" w:name="_Toc222378730"/>
      <w:bookmarkStart w:id="4306" w:name="_Toc202536405"/>
      <w:r>
        <w:t xml:space="preserve">SMQs </w:t>
      </w:r>
      <w:del w:id="4307" w:author="Autor">
        <w:r w:rsidRPr="00223DAC">
          <w:delText>algorítmic</w:delText>
        </w:r>
        <w:r w:rsidR="00BA63DE">
          <w:delText>a</w:delText>
        </w:r>
        <w:r w:rsidRPr="00223DAC">
          <w:delText>s</w:delText>
        </w:r>
      </w:del>
      <w:ins w:id="4308" w:author="Autor">
        <w:r>
          <w:t>Algorítmicos</w:t>
        </w:r>
      </w:ins>
      <w:bookmarkEnd w:id="4305"/>
      <w:bookmarkEnd w:id="4306"/>
    </w:p>
    <w:p w14:paraId="3F2F774D" w14:textId="5C2FD45B" w:rsidR="00281129" w:rsidRPr="00B84E39" w:rsidRDefault="00185D04">
      <w:pPr>
        <w:rPr>
          <w:rPrChange w:id="4309" w:author="Autor">
            <w:rPr>
              <w:lang w:val="es-ES_tradnl"/>
            </w:rPr>
          </w:rPrChange>
        </w:rPr>
      </w:pPr>
      <w:r w:rsidRPr="00B84E39">
        <w:rPr>
          <w:rPrChange w:id="4310" w:author="Autor">
            <w:rPr>
              <w:lang w:val="es-ES_tradnl"/>
            </w:rPr>
          </w:rPrChange>
        </w:rPr>
        <w:t>Um algoritmo fornece uma combinação de termos que</w:t>
      </w:r>
      <w:del w:id="4311" w:author="Autor">
        <w:r w:rsidRPr="00E73FBA">
          <w:rPr>
            <w:lang w:val="es-ES_tradnl"/>
          </w:rPr>
          <w:delText>,</w:delText>
        </w:r>
      </w:del>
      <w:ins w:id="4312" w:author="Autor">
        <w:r w:rsidRPr="00FD6408">
          <w:t xml:space="preserve"> –</w:t>
        </w:r>
      </w:ins>
      <w:r w:rsidRPr="00B84E39">
        <w:rPr>
          <w:rPrChange w:id="4313" w:author="Autor">
            <w:rPr>
              <w:lang w:val="es-ES_tradnl"/>
            </w:rPr>
          </w:rPrChange>
        </w:rPr>
        <w:t xml:space="preserve"> se recuperados em um único caso</w:t>
      </w:r>
      <w:del w:id="4314" w:author="Autor">
        <w:r w:rsidRPr="00E73FBA">
          <w:rPr>
            <w:lang w:val="es-ES_tradnl"/>
          </w:rPr>
          <w:delText>,</w:delText>
        </w:r>
      </w:del>
      <w:ins w:id="4315" w:author="Autor">
        <w:r w:rsidRPr="00FD6408">
          <w:t xml:space="preserve"> –</w:t>
        </w:r>
      </w:ins>
      <w:r w:rsidRPr="00B84E39">
        <w:rPr>
          <w:rPrChange w:id="4316" w:author="Autor">
            <w:rPr>
              <w:lang w:val="es-ES_tradnl"/>
            </w:rPr>
          </w:rPrChange>
        </w:rPr>
        <w:t xml:space="preserve"> têm </w:t>
      </w:r>
      <w:del w:id="4317" w:author="Autor">
        <w:r w:rsidRPr="00E73FBA">
          <w:rPr>
            <w:lang w:val="es-ES_tradnl"/>
          </w:rPr>
          <w:delText>maior</w:delText>
        </w:r>
      </w:del>
      <w:ins w:id="4318" w:author="Autor">
        <w:r w:rsidRPr="00FD6408">
          <w:t>mais</w:t>
        </w:r>
      </w:ins>
      <w:r w:rsidRPr="00B84E39">
        <w:rPr>
          <w:rPrChange w:id="4319" w:author="Autor">
            <w:rPr>
              <w:lang w:val="es-ES_tradnl"/>
            </w:rPr>
          </w:rPrChange>
        </w:rPr>
        <w:t xml:space="preserve"> probabilidade de identificar um caso de interesse do que termos de </w:t>
      </w:r>
      <w:del w:id="4320" w:author="Autor">
        <w:r w:rsidRPr="00E73FBA">
          <w:rPr>
            <w:lang w:val="es-ES_tradnl"/>
          </w:rPr>
          <w:delText>pesquisa</w:delText>
        </w:r>
      </w:del>
      <w:ins w:id="4321" w:author="Autor">
        <w:r w:rsidRPr="00FD6408">
          <w:t>busca</w:t>
        </w:r>
      </w:ins>
      <w:r w:rsidRPr="00B84E39">
        <w:rPr>
          <w:rPrChange w:id="4322" w:author="Autor">
            <w:rPr>
              <w:lang w:val="es-ES_tradnl"/>
            </w:rPr>
          </w:rPrChange>
        </w:rPr>
        <w:t xml:space="preserve"> amplos </w:t>
      </w:r>
      <w:ins w:id="4323" w:author="Autor">
        <w:r w:rsidRPr="00FD6408">
          <w:t xml:space="preserve">e </w:t>
        </w:r>
      </w:ins>
      <w:r w:rsidRPr="00B84E39">
        <w:rPr>
          <w:rPrChange w:id="4324" w:author="Autor">
            <w:rPr>
              <w:lang w:val="es-ES_tradnl"/>
            </w:rPr>
          </w:rPrChange>
        </w:rPr>
        <w:t>isolados (</w:t>
      </w:r>
      <w:del w:id="4325" w:author="Autor">
        <w:r w:rsidRPr="00E73FBA">
          <w:rPr>
            <w:lang w:val="es-ES_tradnl"/>
          </w:rPr>
          <w:delText>consulte a</w:delText>
        </w:r>
      </w:del>
      <w:ins w:id="4326" w:author="Autor">
        <w:r w:rsidRPr="00FD6408">
          <w:t>veja</w:t>
        </w:r>
      </w:ins>
      <w:r w:rsidRPr="00B84E39">
        <w:rPr>
          <w:rPrChange w:id="4327" w:author="Autor">
            <w:rPr>
              <w:lang w:val="es-ES_tradnl"/>
            </w:rPr>
          </w:rPrChange>
        </w:rPr>
        <w:t xml:space="preserve"> tabela abaixo). Os termos </w:t>
      </w:r>
      <w:del w:id="4328" w:author="Autor">
        <w:r w:rsidRPr="00E73FBA">
          <w:rPr>
            <w:lang w:val="es-ES_tradnl"/>
          </w:rPr>
          <w:delText>amplos dos</w:delText>
        </w:r>
      </w:del>
      <w:ins w:id="4329" w:author="Autor">
        <w:r w:rsidRPr="00FD6408">
          <w:t>gerais das</w:t>
        </w:r>
      </w:ins>
      <w:r w:rsidRPr="00B84E39">
        <w:rPr>
          <w:rPrChange w:id="4330" w:author="Autor">
            <w:rPr>
              <w:lang w:val="es-ES_tradnl"/>
            </w:rPr>
          </w:rPrChange>
        </w:rPr>
        <w:t xml:space="preserve"> SMQs </w:t>
      </w:r>
      <w:del w:id="4331" w:author="Autor">
        <w:r w:rsidRPr="00E73FBA">
          <w:rPr>
            <w:lang w:val="es-ES_tradnl"/>
          </w:rPr>
          <w:delText>algorítmicos</w:delText>
        </w:r>
      </w:del>
      <w:ins w:id="4332" w:author="Autor">
        <w:r w:rsidRPr="00FD6408">
          <w:t>algorítmicas</w:t>
        </w:r>
      </w:ins>
      <w:r w:rsidRPr="00B84E39">
        <w:rPr>
          <w:rPrChange w:id="4333" w:author="Autor">
            <w:rPr>
              <w:lang w:val="es-ES_tradnl"/>
            </w:rPr>
          </w:rPrChange>
        </w:rPr>
        <w:t xml:space="preserve"> são subdivididos em </w:t>
      </w:r>
      <w:r w:rsidRPr="00B84E39">
        <w:rPr>
          <w:b/>
          <w:rPrChange w:id="4334" w:author="Autor">
            <w:rPr>
              <w:b/>
              <w:lang w:val="es-ES_tradnl"/>
            </w:rPr>
          </w:rPrChange>
        </w:rPr>
        <w:t xml:space="preserve">categorias </w:t>
      </w:r>
      <w:r w:rsidRPr="00B84E39">
        <w:rPr>
          <w:rPrChange w:id="4335" w:author="Autor">
            <w:rPr>
              <w:lang w:val="es-ES_tradnl"/>
            </w:rPr>
          </w:rPrChange>
        </w:rPr>
        <w:t xml:space="preserve">que podem ser agrupamentos de sinais ou sintomas específicos de órgãos, termos </w:t>
      </w:r>
      <w:r w:rsidR="00C871A4" w:rsidRPr="00B84E39">
        <w:rPr>
          <w:rPrChange w:id="4336" w:author="Autor">
            <w:rPr>
              <w:lang w:val="es-ES_tradnl"/>
            </w:rPr>
          </w:rPrChange>
        </w:rPr>
        <w:t>laboratoriais etc.</w:t>
      </w:r>
      <w:r w:rsidRPr="00B84E39">
        <w:rPr>
          <w:rPrChange w:id="4337" w:author="Autor">
            <w:rPr>
              <w:lang w:val="es-ES_tradnl"/>
            </w:rPr>
          </w:rPrChange>
        </w:rPr>
        <w:t xml:space="preserve"> (Nota: as categorias </w:t>
      </w:r>
      <w:del w:id="4338" w:author="Autor">
        <w:r w:rsidRPr="00E73FBA">
          <w:rPr>
            <w:lang w:val="es-ES_tradnl"/>
          </w:rPr>
          <w:delText xml:space="preserve">de pesquisa </w:delText>
        </w:r>
      </w:del>
      <w:r w:rsidRPr="00B84E39">
        <w:rPr>
          <w:rPrChange w:id="4339" w:author="Autor">
            <w:rPr>
              <w:lang w:val="es-ES_tradnl"/>
            </w:rPr>
          </w:rPrChange>
        </w:rPr>
        <w:t>amplas</w:t>
      </w:r>
      <w:ins w:id="4340" w:author="Autor">
        <w:r w:rsidRPr="00FD6408">
          <w:t xml:space="preserve"> de busca</w:t>
        </w:r>
      </w:ins>
      <w:r w:rsidRPr="00B84E39">
        <w:rPr>
          <w:rPrChange w:id="4341" w:author="Autor">
            <w:rPr>
              <w:lang w:val="es-ES_tradnl"/>
            </w:rPr>
          </w:rPrChange>
        </w:rPr>
        <w:t xml:space="preserve"> são rotuladas como B, C, </w:t>
      </w:r>
      <w:r w:rsidR="00C871A4" w:rsidRPr="00B84E39">
        <w:rPr>
          <w:rPrChange w:id="4342" w:author="Autor">
            <w:rPr>
              <w:lang w:val="es-ES_tradnl"/>
            </w:rPr>
          </w:rPrChange>
        </w:rPr>
        <w:t>D etc.</w:t>
      </w:r>
      <w:r w:rsidRPr="00B84E39">
        <w:rPr>
          <w:rPrChange w:id="4343" w:author="Autor">
            <w:rPr>
              <w:lang w:val="es-ES_tradnl"/>
            </w:rPr>
          </w:rPrChange>
        </w:rPr>
        <w:t>) O uso de um algoritmo pode reduzir a quantidade de "ruído" (ou seja, casos não relevantes).</w:t>
      </w:r>
    </w:p>
    <w:p w14:paraId="1B00A688" w14:textId="407B5B64" w:rsidR="00281129" w:rsidRPr="00B84E39" w:rsidRDefault="00185D04">
      <w:pPr>
        <w:rPr>
          <w:rPrChange w:id="4344" w:author="Autor">
            <w:rPr>
              <w:lang w:val="es-ES_tradnl"/>
            </w:rPr>
          </w:rPrChange>
        </w:rPr>
      </w:pPr>
      <w:r w:rsidRPr="00B84E39">
        <w:rPr>
          <w:rPrChange w:id="4345" w:author="Autor">
            <w:rPr>
              <w:lang w:val="es-ES_tradnl"/>
            </w:rPr>
          </w:rPrChange>
        </w:rPr>
        <w:t xml:space="preserve">Usar uma SMQ algorítmica sem aplicar o algoritmo (ou seja, simplesmente aplicar as </w:t>
      </w:r>
      <w:del w:id="4346" w:author="Autor">
        <w:r w:rsidRPr="00E73FBA">
          <w:rPr>
            <w:lang w:val="es-ES_tradnl"/>
          </w:rPr>
          <w:delText>pesquisas</w:delText>
        </w:r>
      </w:del>
      <w:ins w:id="4347" w:author="Autor">
        <w:r w:rsidRPr="00FD6408">
          <w:t>buscas</w:t>
        </w:r>
      </w:ins>
      <w:r w:rsidRPr="00B84E39">
        <w:rPr>
          <w:rPrChange w:id="4348" w:author="Autor">
            <w:rPr>
              <w:lang w:val="es-ES_tradnl"/>
            </w:rPr>
          </w:rPrChange>
        </w:rPr>
        <w:t xml:space="preserve"> estreitas e amplas) </w:t>
      </w:r>
      <w:del w:id="4349" w:author="Autor">
        <w:r w:rsidRPr="00E73FBA">
          <w:rPr>
            <w:lang w:val="es-ES_tradnl"/>
          </w:rPr>
          <w:delText>produzirá</w:delText>
        </w:r>
      </w:del>
      <w:ins w:id="4350" w:author="Autor">
        <w:r w:rsidRPr="00FD6408">
          <w:t>gerará</w:t>
        </w:r>
      </w:ins>
      <w:r w:rsidRPr="00B84E39">
        <w:rPr>
          <w:rPrChange w:id="4351" w:author="Autor">
            <w:rPr>
              <w:lang w:val="es-ES_tradnl"/>
            </w:rPr>
          </w:rPrChange>
        </w:rPr>
        <w:t xml:space="preserve"> resultados diferentes daqueles obtidos usando o algoritmo.</w:t>
      </w:r>
    </w:p>
    <w:p w14:paraId="030175EB" w14:textId="77777777" w:rsidR="00281129" w:rsidRDefault="00185D04" w:rsidP="002F4A84">
      <w:pPr>
        <w:keepNext/>
      </w:pPr>
      <w:r>
        <w:lastRenderedPageBreak/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2"/>
        <w:gridCol w:w="2612"/>
        <w:gridCol w:w="3136"/>
      </w:tblGrid>
      <w:tr w:rsidR="00281129" w:rsidRPr="00420D41" w14:paraId="52671A8D" w14:textId="77777777" w:rsidTr="002F4A84">
        <w:trPr>
          <w:cantSplit/>
          <w:tblHeader/>
        </w:trPr>
        <w:tc>
          <w:tcPr>
            <w:tcW w:w="9036" w:type="dxa"/>
            <w:gridSpan w:val="3"/>
            <w:shd w:val="clear" w:color="auto" w:fill="E0E0E0"/>
            <w:vAlign w:val="center"/>
          </w:tcPr>
          <w:p w14:paraId="6A1568EC" w14:textId="576DD1C2" w:rsidR="00281129" w:rsidRPr="00B84E39" w:rsidRDefault="00185D04" w:rsidP="002F4A84">
            <w:pPr>
              <w:keepNext/>
              <w:spacing w:before="60" w:after="60"/>
              <w:jc w:val="center"/>
              <w:rPr>
                <w:b/>
                <w:rPrChange w:id="4352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4353" w:author="Autor">
                  <w:rPr>
                    <w:b/>
                    <w:lang w:val="es-ES_tradnl"/>
                  </w:rPr>
                </w:rPrChange>
              </w:rPr>
              <w:t xml:space="preserve">SMQ </w:t>
            </w:r>
            <w:del w:id="4354" w:author="Autor">
              <w:r w:rsidRPr="00E73FBA">
                <w:rPr>
                  <w:b/>
                  <w:lang w:val="es-ES_tradnl"/>
                </w:rPr>
                <w:delText>algorítmico</w:delText>
              </w:r>
            </w:del>
            <w:ins w:id="4355" w:author="Autor">
              <w:r w:rsidRPr="00FD6408">
                <w:rPr>
                  <w:b/>
                </w:rPr>
                <w:t>algorítmica</w:t>
              </w:r>
            </w:ins>
            <w:r w:rsidRPr="00B84E39">
              <w:rPr>
                <w:b/>
                <w:rPrChange w:id="4356" w:author="Autor">
                  <w:rPr>
                    <w:b/>
                    <w:lang w:val="es-ES_tradnl"/>
                  </w:rPr>
                </w:rPrChange>
              </w:rPr>
              <w:t xml:space="preserve"> (SMQ </w:t>
            </w:r>
            <w:r w:rsidRPr="00B84E39">
              <w:rPr>
                <w:b/>
                <w:i/>
                <w:rPrChange w:id="4357" w:author="Autor">
                  <w:rPr>
                    <w:b/>
                    <w:lang w:val="es-ES_tradnl"/>
                  </w:rPr>
                </w:rPrChange>
              </w:rPr>
              <w:t>R</w:t>
            </w:r>
            <w:r w:rsidRPr="00B84E39">
              <w:rPr>
                <w:b/>
                <w:i/>
                <w:rPrChange w:id="4358" w:author="Autor">
                  <w:rPr>
                    <w:b/>
                    <w:i/>
                    <w:lang w:val="es-ES_tradnl"/>
                  </w:rPr>
                </w:rPrChange>
              </w:rPr>
              <w:t xml:space="preserve">eação </w:t>
            </w:r>
            <w:proofErr w:type="gramStart"/>
            <w:r w:rsidRPr="00B84E39">
              <w:rPr>
                <w:b/>
                <w:i/>
                <w:rPrChange w:id="4359" w:author="Autor">
                  <w:rPr>
                    <w:b/>
                    <w:i/>
                    <w:lang w:val="es-ES_tradnl"/>
                  </w:rPr>
                </w:rPrChange>
              </w:rPr>
              <w:t>anafilática</w:t>
            </w:r>
            <w:r w:rsidRPr="00B84E39">
              <w:rPr>
                <w:b/>
                <w:rPrChange w:id="4360" w:author="Autor">
                  <w:rPr>
                    <w:b/>
                    <w:lang w:val="es-ES_tradnl"/>
                  </w:rPr>
                </w:rPrChange>
              </w:rPr>
              <w:t>)*</w:t>
            </w:r>
            <w:proofErr w:type="gramEnd"/>
          </w:p>
        </w:tc>
      </w:tr>
      <w:tr w:rsidR="00281129" w14:paraId="21D225CD" w14:textId="77777777" w:rsidTr="002F4A84">
        <w:trPr>
          <w:cantSplit/>
          <w:tblHeader/>
        </w:trPr>
        <w:tc>
          <w:tcPr>
            <w:tcW w:w="2667" w:type="dxa"/>
            <w:shd w:val="clear" w:color="auto" w:fill="E0E0E0"/>
            <w:vAlign w:val="center"/>
          </w:tcPr>
          <w:p w14:paraId="58726485" w14:textId="2B14F5CA" w:rsidR="00281129" w:rsidRPr="00B84E39" w:rsidRDefault="00185D04" w:rsidP="002F4A84">
            <w:pPr>
              <w:keepNext/>
              <w:spacing w:before="60" w:after="60"/>
              <w:jc w:val="center"/>
              <w:rPr>
                <w:b/>
                <w:rPrChange w:id="4361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4362" w:author="Autor">
                  <w:rPr>
                    <w:b/>
                    <w:lang w:val="es-ES_tradnl"/>
                  </w:rPr>
                </w:rPrChange>
              </w:rPr>
              <w:t xml:space="preserve">Categoria B – </w:t>
            </w:r>
            <w:del w:id="4363" w:author="Autor">
              <w:r w:rsidRPr="00E73FBA">
                <w:rPr>
                  <w:b/>
                  <w:lang w:val="es-ES_tradnl"/>
                </w:rPr>
                <w:delText>Vias aéreas superiores/respiratórias</w:delText>
              </w:r>
            </w:del>
            <w:ins w:id="4364" w:author="Autor">
              <w:r w:rsidRPr="00FD6408">
                <w:rPr>
                  <w:b/>
                </w:rPr>
                <w:t>Via Aérea Superior/Respiratória</w:t>
              </w:r>
            </w:ins>
          </w:p>
        </w:tc>
        <w:tc>
          <w:tcPr>
            <w:tcW w:w="2898" w:type="dxa"/>
            <w:shd w:val="clear" w:color="auto" w:fill="E0E0E0"/>
            <w:vAlign w:val="center"/>
          </w:tcPr>
          <w:p w14:paraId="37871F3A" w14:textId="77777777" w:rsidR="00281129" w:rsidRPr="00B84E39" w:rsidRDefault="00185D04" w:rsidP="002F4A84">
            <w:pPr>
              <w:keepNext/>
              <w:spacing w:before="60" w:after="60"/>
              <w:jc w:val="center"/>
              <w:rPr>
                <w:b/>
                <w:rPrChange w:id="4365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4366" w:author="Autor">
                  <w:rPr>
                    <w:b/>
                    <w:lang w:val="es-ES_tradnl"/>
                  </w:rPr>
                </w:rPrChange>
              </w:rPr>
              <w:t>Categoria C – Angioedema/</w:t>
            </w:r>
            <w:proofErr w:type="gramStart"/>
            <w:r w:rsidRPr="00B84E39">
              <w:rPr>
                <w:b/>
                <w:rPrChange w:id="4367" w:author="Autor">
                  <w:rPr>
                    <w:b/>
                    <w:lang w:val="es-ES_tradnl"/>
                  </w:rPr>
                </w:rPrChange>
              </w:rPr>
              <w:t>Urticária, etc.</w:t>
            </w:r>
            <w:proofErr w:type="gramEnd"/>
          </w:p>
        </w:tc>
        <w:tc>
          <w:tcPr>
            <w:tcW w:w="3471" w:type="dxa"/>
            <w:shd w:val="clear" w:color="auto" w:fill="E0E0E0"/>
            <w:vAlign w:val="center"/>
          </w:tcPr>
          <w:p w14:paraId="55C5D6E6" w14:textId="77777777" w:rsidR="00281129" w:rsidRDefault="00185D04" w:rsidP="002F4A84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Categoria D – Cardiovascular/Hipotensão</w:t>
            </w:r>
          </w:p>
        </w:tc>
      </w:tr>
      <w:tr w:rsidR="00281129" w14:paraId="16000E7D" w14:textId="77777777" w:rsidTr="002F4A84">
        <w:trPr>
          <w:cantSplit/>
          <w:tblHeader/>
        </w:trPr>
        <w:tc>
          <w:tcPr>
            <w:tcW w:w="2667" w:type="dxa"/>
            <w:vAlign w:val="center"/>
          </w:tcPr>
          <w:p w14:paraId="1600E0B3" w14:textId="77777777" w:rsidR="00281129" w:rsidRPr="002F4A84" w:rsidRDefault="00185D04" w:rsidP="002F4A84">
            <w:pPr>
              <w:keepNext/>
              <w:spacing w:before="60" w:after="60"/>
              <w:jc w:val="center"/>
              <w:rPr>
                <w:i/>
                <w:iCs/>
              </w:rPr>
            </w:pPr>
            <w:r w:rsidRPr="002F4A84">
              <w:rPr>
                <w:i/>
                <w:iCs/>
              </w:rPr>
              <w:t>Insuficiência respiratória aguda</w:t>
            </w:r>
          </w:p>
        </w:tc>
        <w:tc>
          <w:tcPr>
            <w:tcW w:w="2898" w:type="dxa"/>
            <w:vAlign w:val="center"/>
          </w:tcPr>
          <w:p w14:paraId="3AB8E17C" w14:textId="77777777" w:rsidR="00281129" w:rsidRPr="002F4A84" w:rsidRDefault="00185D04" w:rsidP="002F4A84">
            <w:pPr>
              <w:keepNext/>
              <w:spacing w:before="60" w:after="60"/>
              <w:jc w:val="center"/>
              <w:rPr>
                <w:i/>
                <w:iCs/>
              </w:rPr>
            </w:pPr>
            <w:r w:rsidRPr="002F4A84">
              <w:rPr>
                <w:i/>
                <w:iCs/>
              </w:rPr>
              <w:t>Edema alérgico</w:t>
            </w:r>
          </w:p>
        </w:tc>
        <w:tc>
          <w:tcPr>
            <w:tcW w:w="3471" w:type="dxa"/>
            <w:vAlign w:val="center"/>
          </w:tcPr>
          <w:p w14:paraId="61AF1D33" w14:textId="58896A8E" w:rsidR="00281129" w:rsidRPr="002F4A84" w:rsidRDefault="00185D04" w:rsidP="002F4A84">
            <w:pPr>
              <w:keepNext/>
              <w:spacing w:before="60" w:after="60"/>
              <w:jc w:val="center"/>
              <w:rPr>
                <w:i/>
                <w:iCs/>
              </w:rPr>
            </w:pPr>
            <w:r w:rsidRPr="002F4A84">
              <w:rPr>
                <w:i/>
                <w:iCs/>
              </w:rPr>
              <w:t>Pressão arterial diminu</w:t>
            </w:r>
            <w:r w:rsidR="003663EC">
              <w:rPr>
                <w:i/>
                <w:iCs/>
              </w:rPr>
              <w:t>ída</w:t>
            </w:r>
          </w:p>
        </w:tc>
      </w:tr>
      <w:tr w:rsidR="00281129" w14:paraId="79C1107E" w14:textId="77777777" w:rsidTr="002F4A84">
        <w:trPr>
          <w:cantSplit/>
          <w:tblHeader/>
        </w:trPr>
        <w:tc>
          <w:tcPr>
            <w:tcW w:w="2667" w:type="dxa"/>
            <w:vAlign w:val="center"/>
          </w:tcPr>
          <w:p w14:paraId="1B388689" w14:textId="77777777" w:rsidR="00281129" w:rsidRPr="002F4A84" w:rsidRDefault="00185D04" w:rsidP="002F4A84">
            <w:pPr>
              <w:keepNext/>
              <w:spacing w:before="60" w:after="60"/>
              <w:jc w:val="center"/>
              <w:rPr>
                <w:i/>
                <w:iCs/>
              </w:rPr>
            </w:pPr>
            <w:r w:rsidRPr="002F4A84">
              <w:rPr>
                <w:i/>
                <w:iCs/>
              </w:rPr>
              <w:t>Asma</w:t>
            </w:r>
          </w:p>
        </w:tc>
        <w:tc>
          <w:tcPr>
            <w:tcW w:w="2898" w:type="dxa"/>
            <w:vAlign w:val="center"/>
          </w:tcPr>
          <w:p w14:paraId="628E074A" w14:textId="77777777" w:rsidR="00281129" w:rsidRPr="002F4A84" w:rsidRDefault="00185D04" w:rsidP="002F4A84">
            <w:pPr>
              <w:keepNext/>
              <w:spacing w:before="60" w:after="60"/>
              <w:jc w:val="center"/>
              <w:rPr>
                <w:i/>
                <w:iCs/>
              </w:rPr>
            </w:pPr>
            <w:r w:rsidRPr="002F4A84">
              <w:rPr>
                <w:i/>
                <w:iCs/>
              </w:rPr>
              <w:t>Angioedema</w:t>
            </w:r>
          </w:p>
        </w:tc>
        <w:tc>
          <w:tcPr>
            <w:tcW w:w="3471" w:type="dxa"/>
            <w:vAlign w:val="center"/>
          </w:tcPr>
          <w:p w14:paraId="7DBA93B2" w14:textId="77777777" w:rsidR="00281129" w:rsidRPr="002F4A84" w:rsidRDefault="00185D04" w:rsidP="002F4A84">
            <w:pPr>
              <w:keepNext/>
              <w:spacing w:before="60" w:after="60"/>
              <w:jc w:val="center"/>
              <w:rPr>
                <w:i/>
                <w:iCs/>
              </w:rPr>
            </w:pPr>
            <w:r w:rsidRPr="002F4A84">
              <w:rPr>
                <w:i/>
                <w:iCs/>
              </w:rPr>
              <w:t>Pressão arterial diastólica diminuída</w:t>
            </w:r>
          </w:p>
        </w:tc>
      </w:tr>
      <w:tr w:rsidR="00281129" w14:paraId="3B4FE781" w14:textId="77777777" w:rsidTr="002F4A84">
        <w:trPr>
          <w:cantSplit/>
          <w:tblHeader/>
        </w:trPr>
        <w:tc>
          <w:tcPr>
            <w:tcW w:w="2667" w:type="dxa"/>
            <w:vAlign w:val="center"/>
          </w:tcPr>
          <w:p w14:paraId="7EA2A349" w14:textId="77777777" w:rsidR="00281129" w:rsidRPr="002F4A84" w:rsidRDefault="00185D04" w:rsidP="002F4A84">
            <w:pPr>
              <w:keepNext/>
              <w:spacing w:before="60" w:after="60"/>
              <w:jc w:val="center"/>
              <w:rPr>
                <w:i/>
                <w:iCs/>
              </w:rPr>
            </w:pPr>
            <w:r w:rsidRPr="002F4A84">
              <w:rPr>
                <w:i/>
                <w:iCs/>
              </w:rPr>
              <w:t>Edema brônquico</w:t>
            </w:r>
          </w:p>
        </w:tc>
        <w:tc>
          <w:tcPr>
            <w:tcW w:w="2898" w:type="dxa"/>
            <w:vAlign w:val="center"/>
          </w:tcPr>
          <w:p w14:paraId="405F2EEA" w14:textId="77777777" w:rsidR="00281129" w:rsidRPr="002F4A84" w:rsidRDefault="00185D04" w:rsidP="002F4A84">
            <w:pPr>
              <w:keepNext/>
              <w:spacing w:before="60" w:after="60"/>
              <w:jc w:val="center"/>
              <w:rPr>
                <w:i/>
                <w:iCs/>
              </w:rPr>
            </w:pPr>
            <w:r w:rsidRPr="002F4A84">
              <w:rPr>
                <w:i/>
                <w:iCs/>
              </w:rPr>
              <w:t>Eritema</w:t>
            </w:r>
          </w:p>
        </w:tc>
        <w:tc>
          <w:tcPr>
            <w:tcW w:w="3471" w:type="dxa"/>
            <w:vAlign w:val="center"/>
          </w:tcPr>
          <w:p w14:paraId="1E97A98A" w14:textId="77777777" w:rsidR="00281129" w:rsidRPr="002F4A84" w:rsidRDefault="00185D04" w:rsidP="002F4A84">
            <w:pPr>
              <w:keepNext/>
              <w:spacing w:before="60" w:after="60"/>
              <w:jc w:val="center"/>
              <w:rPr>
                <w:i/>
                <w:iCs/>
              </w:rPr>
            </w:pPr>
            <w:r w:rsidRPr="002F4A84">
              <w:rPr>
                <w:i/>
                <w:iCs/>
              </w:rPr>
              <w:t>Pressão arterial sistólica diminuída</w:t>
            </w:r>
          </w:p>
        </w:tc>
      </w:tr>
      <w:tr w:rsidR="00281129" w:rsidRPr="00420D41" w14:paraId="1D761F82" w14:textId="77777777" w:rsidTr="002F4A84">
        <w:trPr>
          <w:cantSplit/>
          <w:tblHeader/>
        </w:trPr>
        <w:tc>
          <w:tcPr>
            <w:tcW w:w="9036" w:type="dxa"/>
            <w:gridSpan w:val="3"/>
            <w:vAlign w:val="center"/>
          </w:tcPr>
          <w:p w14:paraId="03710793" w14:textId="77777777" w:rsidR="00281129" w:rsidRDefault="00185D04" w:rsidP="002F4A84">
            <w:pPr>
              <w:keepNext/>
              <w:spacing w:before="60" w:after="60"/>
            </w:pPr>
            <w:r>
              <w:t>Algoritmo:</w:t>
            </w:r>
          </w:p>
          <w:p w14:paraId="223C3F5D" w14:textId="5E2618F4" w:rsidR="00281129" w:rsidRPr="00B84E39" w:rsidRDefault="00185D04" w:rsidP="002F4A84">
            <w:pPr>
              <w:keepNext/>
              <w:numPr>
                <w:ilvl w:val="0"/>
                <w:numId w:val="11"/>
              </w:numPr>
              <w:spacing w:before="60" w:after="60"/>
              <w:rPr>
                <w:rPrChange w:id="4368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4369" w:author="Autor">
                  <w:rPr>
                    <w:lang w:val="es-ES_tradnl"/>
                  </w:rPr>
                </w:rPrChange>
              </w:rPr>
              <w:t>Caso = A (</w:t>
            </w:r>
            <w:del w:id="4370" w:author="Autor">
              <w:r w:rsidRPr="00E73FBA">
                <w:rPr>
                  <w:lang w:val="es-ES_tradnl"/>
                </w:rPr>
                <w:delText>termos</w:delText>
              </w:r>
            </w:del>
            <w:ins w:id="4371" w:author="Autor">
              <w:r w:rsidRPr="00FD6408">
                <w:t>Termos</w:t>
              </w:r>
            </w:ins>
            <w:r w:rsidRPr="00B84E39">
              <w:rPr>
                <w:rPrChange w:id="4372" w:author="Autor">
                  <w:rPr>
                    <w:lang w:val="es-ES_tradnl"/>
                  </w:rPr>
                </w:rPrChange>
              </w:rPr>
              <w:t xml:space="preserve"> restritos – não incluídos na tabela)</w:t>
            </w:r>
          </w:p>
          <w:p w14:paraId="7C5785A8" w14:textId="77777777" w:rsidR="00281129" w:rsidRPr="00B84E39" w:rsidRDefault="00185D04" w:rsidP="002F4A84">
            <w:pPr>
              <w:keepNext/>
              <w:numPr>
                <w:ilvl w:val="0"/>
                <w:numId w:val="11"/>
              </w:numPr>
              <w:spacing w:before="60" w:after="60"/>
              <w:rPr>
                <w:rPrChange w:id="4373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4374" w:author="Autor">
                  <w:rPr>
                    <w:lang w:val="es-ES_tradnl"/>
                  </w:rPr>
                </w:rPrChange>
              </w:rPr>
              <w:t xml:space="preserve">Ou termo da Categoria B </w:t>
            </w:r>
            <w:r w:rsidRPr="00B84E39">
              <w:rPr>
                <w:b/>
                <w:rPrChange w:id="4375" w:author="Autor">
                  <w:rPr>
                    <w:b/>
                    <w:lang w:val="es-ES_tradnl"/>
                  </w:rPr>
                </w:rPrChange>
              </w:rPr>
              <w:t>e</w:t>
            </w:r>
            <w:r w:rsidRPr="00B84E39">
              <w:rPr>
                <w:rPrChange w:id="4376" w:author="Autor">
                  <w:rPr>
                    <w:b/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rPrChange w:id="4377" w:author="Autor">
                  <w:rPr>
                    <w:lang w:val="es-ES_tradnl"/>
                  </w:rPr>
                </w:rPrChange>
              </w:rPr>
              <w:t>termo da Categoria C</w:t>
            </w:r>
          </w:p>
          <w:p w14:paraId="44AF8B0C" w14:textId="207954F8" w:rsidR="00281129" w:rsidRPr="00B84E39" w:rsidRDefault="00185D04" w:rsidP="002F4A84">
            <w:pPr>
              <w:keepNext/>
              <w:numPr>
                <w:ilvl w:val="0"/>
                <w:numId w:val="11"/>
              </w:numPr>
              <w:spacing w:before="60" w:after="60"/>
              <w:rPr>
                <w:rPrChange w:id="4378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4379" w:author="Autor">
                  <w:rPr>
                    <w:lang w:val="es-ES_tradnl"/>
                  </w:rPr>
                </w:rPrChange>
              </w:rPr>
              <w:t xml:space="preserve">Ou termo </w:t>
            </w:r>
            <w:r w:rsidR="00E20449" w:rsidRPr="00B84E39">
              <w:rPr>
                <w:rPrChange w:id="4380" w:author="Autor">
                  <w:rPr>
                    <w:lang w:val="es-ES_tradnl"/>
                  </w:rPr>
                </w:rPrChange>
              </w:rPr>
              <w:t xml:space="preserve">da </w:t>
            </w:r>
            <w:r w:rsidR="00E20449" w:rsidRPr="00B84E39">
              <w:rPr>
                <w:rPrChange w:id="4381" w:author="Autor">
                  <w:rPr>
                    <w:b/>
                    <w:lang w:val="es-ES_tradnl"/>
                  </w:rPr>
                </w:rPrChange>
              </w:rPr>
              <w:t>Categoria</w:t>
            </w:r>
            <w:r w:rsidRPr="00B84E39">
              <w:rPr>
                <w:rPrChange w:id="4382" w:author="Autor">
                  <w:rPr>
                    <w:lang w:val="es-ES_tradnl"/>
                  </w:rPr>
                </w:rPrChange>
              </w:rPr>
              <w:t xml:space="preserve"> B ou </w:t>
            </w:r>
            <w:ins w:id="4383" w:author="Autor">
              <w:r w:rsidRPr="00FD6408">
                <w:t xml:space="preserve">da </w:t>
              </w:r>
            </w:ins>
            <w:r w:rsidRPr="00B84E39">
              <w:rPr>
                <w:rPrChange w:id="4384" w:author="Autor">
                  <w:rPr>
                    <w:lang w:val="es-ES_tradnl"/>
                  </w:rPr>
                </w:rPrChange>
              </w:rPr>
              <w:t xml:space="preserve">Categoria C </w:t>
            </w:r>
            <w:r w:rsidRPr="00B84E39">
              <w:rPr>
                <w:b/>
                <w:rPrChange w:id="4385" w:author="Autor">
                  <w:rPr>
                    <w:b/>
                    <w:lang w:val="es-ES_tradnl"/>
                  </w:rPr>
                </w:rPrChange>
              </w:rPr>
              <w:t>mais</w:t>
            </w:r>
            <w:r w:rsidRPr="00B84E39">
              <w:rPr>
                <w:rPrChange w:id="4386" w:author="Autor">
                  <w:rPr>
                    <w:b/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rPrChange w:id="4387" w:author="Autor">
                  <w:rPr>
                    <w:lang w:val="es-ES_tradnl"/>
                  </w:rPr>
                </w:rPrChange>
              </w:rPr>
              <w:t>termo da Categoria D</w:t>
            </w:r>
          </w:p>
        </w:tc>
      </w:tr>
    </w:tbl>
    <w:p w14:paraId="57A37107" w14:textId="769828EC" w:rsidR="00281129" w:rsidRPr="00B84E39" w:rsidRDefault="00185D04">
      <w:pPr>
        <w:spacing w:before="120"/>
        <w:rPr>
          <w:rPrChange w:id="4388" w:author="Autor">
            <w:rPr>
              <w:lang w:val="es-ES_tradnl"/>
            </w:rPr>
          </w:rPrChange>
        </w:rPr>
      </w:pPr>
      <w:r w:rsidRPr="00B84E39">
        <w:rPr>
          <w:rPrChange w:id="4389" w:author="Autor">
            <w:rPr>
              <w:lang w:val="es-ES_tradnl"/>
            </w:rPr>
          </w:rPrChange>
        </w:rPr>
        <w:t xml:space="preserve">* Nem todos os termos </w:t>
      </w:r>
      <w:del w:id="4390" w:author="Autor">
        <w:r w:rsidRPr="00E73FBA">
          <w:rPr>
            <w:lang w:val="es-ES_tradnl"/>
          </w:rPr>
          <w:delText>nessas</w:delText>
        </w:r>
      </w:del>
      <w:ins w:id="4391" w:author="Autor">
        <w:r w:rsidRPr="00FD6408">
          <w:t>dessas</w:t>
        </w:r>
      </w:ins>
      <w:r w:rsidRPr="00B84E39">
        <w:rPr>
          <w:rPrChange w:id="4392" w:author="Autor">
            <w:rPr>
              <w:lang w:val="es-ES_tradnl"/>
            </w:rPr>
          </w:rPrChange>
        </w:rPr>
        <w:t xml:space="preserve"> categorias estão listados na tabela</w:t>
      </w:r>
    </w:p>
    <w:p w14:paraId="3433F93A" w14:textId="4D19F171" w:rsidR="00281129" w:rsidRPr="00B84E39" w:rsidRDefault="00185D04">
      <w:pPr>
        <w:rPr>
          <w:rPrChange w:id="4393" w:author="Autor">
            <w:rPr>
              <w:lang w:val="es-ES_tradnl"/>
            </w:rPr>
          </w:rPrChange>
        </w:rPr>
      </w:pPr>
      <w:r w:rsidRPr="00B84E39">
        <w:rPr>
          <w:rPrChange w:id="4394" w:author="Autor">
            <w:rPr>
              <w:lang w:val="es-ES_tradnl"/>
            </w:rPr>
          </w:rPrChange>
        </w:rPr>
        <w:t xml:space="preserve">SMQ </w:t>
      </w:r>
      <w:r w:rsidRPr="00B84E39">
        <w:rPr>
          <w:i/>
          <w:rPrChange w:id="4395" w:author="Autor">
            <w:rPr>
              <w:i/>
              <w:lang w:val="es-ES_tradnl"/>
            </w:rPr>
          </w:rPrChange>
        </w:rPr>
        <w:t xml:space="preserve">Lúpus eritematoso sistêmico </w:t>
      </w:r>
      <w:r w:rsidRPr="00B84E39">
        <w:rPr>
          <w:rPrChange w:id="4396" w:author="Autor">
            <w:rPr>
              <w:lang w:val="es-ES_tradnl"/>
            </w:rPr>
          </w:rPrChange>
        </w:rPr>
        <w:t xml:space="preserve">é uma SMQ algorítmica com pesos atribuídos para </w:t>
      </w:r>
      <w:del w:id="4397" w:author="Autor">
        <w:r w:rsidRPr="00E73FBA">
          <w:rPr>
            <w:lang w:val="es-ES_tradnl"/>
          </w:rPr>
          <w:delText>seus</w:delText>
        </w:r>
      </w:del>
      <w:ins w:id="4398" w:author="Autor">
        <w:r w:rsidRPr="00FD6408">
          <w:t>os</w:t>
        </w:r>
      </w:ins>
      <w:r w:rsidRPr="00B84E39">
        <w:rPr>
          <w:rPrChange w:id="4399" w:author="Autor">
            <w:rPr>
              <w:lang w:val="es-ES_tradnl"/>
            </w:rPr>
          </w:rPrChange>
        </w:rPr>
        <w:t xml:space="preserve"> </w:t>
      </w:r>
      <w:proofErr w:type="spellStart"/>
      <w:r w:rsidRPr="00B84E39">
        <w:rPr>
          <w:rPrChange w:id="4400" w:author="Autor">
            <w:rPr>
              <w:lang w:val="es-ES_tradnl"/>
            </w:rPr>
          </w:rPrChange>
        </w:rPr>
        <w:t>PTs</w:t>
      </w:r>
      <w:proofErr w:type="spellEnd"/>
      <w:r w:rsidRPr="00B84E39">
        <w:rPr>
          <w:rPrChange w:id="4401" w:author="Autor">
            <w:rPr>
              <w:lang w:val="es-ES_tradnl"/>
            </w:rPr>
          </w:rPrChange>
        </w:rPr>
        <w:t xml:space="preserve"> incluídos (por exemplo, PT </w:t>
      </w:r>
      <w:r w:rsidRPr="00B84E39">
        <w:rPr>
          <w:i/>
          <w:rPrChange w:id="4402" w:author="Autor">
            <w:rPr>
              <w:i/>
              <w:lang w:val="es-ES_tradnl"/>
            </w:rPr>
          </w:rPrChange>
        </w:rPr>
        <w:t xml:space="preserve">Derrame pleural </w:t>
      </w:r>
      <w:r w:rsidRPr="00B84E39">
        <w:rPr>
          <w:rPrChange w:id="4403" w:author="Autor">
            <w:rPr>
              <w:lang w:val="es-ES_tradnl"/>
            </w:rPr>
          </w:rPrChange>
        </w:rPr>
        <w:t xml:space="preserve">= 3); </w:t>
      </w:r>
      <w:del w:id="4404" w:author="Autor">
        <w:r w:rsidRPr="00E73FBA">
          <w:rPr>
            <w:lang w:val="es-ES_tradnl"/>
          </w:rPr>
          <w:delText>uma pontuação</w:delText>
        </w:r>
      </w:del>
      <w:ins w:id="4405" w:author="Autor">
        <w:r w:rsidRPr="00FD6408">
          <w:t>um escore</w:t>
        </w:r>
      </w:ins>
      <w:r w:rsidRPr="00B84E39">
        <w:rPr>
          <w:rPrChange w:id="4406" w:author="Autor">
            <w:rPr>
              <w:lang w:val="es-ES_tradnl"/>
            </w:rPr>
          </w:rPrChange>
        </w:rPr>
        <w:t xml:space="preserve"> total </w:t>
      </w:r>
      <w:del w:id="4407" w:author="Autor">
        <w:r w:rsidRPr="00E73FBA">
          <w:rPr>
            <w:lang w:val="es-ES_tradnl"/>
          </w:rPr>
          <w:delText>ponderada</w:delText>
        </w:r>
      </w:del>
      <w:ins w:id="4408" w:author="Autor">
        <w:r w:rsidRPr="00FD6408">
          <w:t>ponderado</w:t>
        </w:r>
      </w:ins>
      <w:r w:rsidRPr="00B84E39">
        <w:rPr>
          <w:rPrChange w:id="4409" w:author="Autor">
            <w:rPr>
              <w:lang w:val="es-ES_tradnl"/>
            </w:rPr>
          </w:rPrChange>
        </w:rPr>
        <w:t xml:space="preserve"> maior que 6 sugere um caso de interesse.</w:t>
      </w:r>
    </w:p>
    <w:p w14:paraId="48ECFE30" w14:textId="77777777" w:rsidR="00281129" w:rsidRPr="00B84E39" w:rsidRDefault="00185D04">
      <w:pPr>
        <w:rPr>
          <w:rPrChange w:id="4410" w:author="Autor">
            <w:rPr>
              <w:lang w:val="es-ES_tradnl"/>
            </w:rPr>
          </w:rPrChange>
        </w:rPr>
      </w:pPr>
      <w:r w:rsidRPr="00B84E39">
        <w:rPr>
          <w:rPrChange w:id="4411" w:author="Autor">
            <w:rPr>
              <w:lang w:val="es-ES_tradnl"/>
            </w:rPr>
          </w:rPrChange>
        </w:rPr>
        <w:t>Os usuários não devem presumir que todas as ferramentas de software suportam SMQs algorítmicos.</w:t>
      </w:r>
    </w:p>
    <w:p w14:paraId="46E0424A" w14:textId="77504BFF" w:rsidR="00281129" w:rsidRPr="00B84E39" w:rsidRDefault="00185D04">
      <w:pPr>
        <w:pStyle w:val="Ttulo2"/>
        <w:rPr>
          <w:rPrChange w:id="4412" w:author="Autor">
            <w:rPr>
              <w:lang w:val="es-ES_tradnl"/>
            </w:rPr>
          </w:rPrChange>
        </w:rPr>
      </w:pPr>
      <w:bookmarkStart w:id="4413" w:name="_Toc222378731"/>
      <w:bookmarkStart w:id="4414" w:name="_Toc202536406"/>
      <w:r w:rsidRPr="00B84E39">
        <w:rPr>
          <w:rPrChange w:id="4415" w:author="Autor">
            <w:rPr>
              <w:lang w:val="es-ES_tradnl"/>
            </w:rPr>
          </w:rPrChange>
        </w:rPr>
        <w:t xml:space="preserve">Termos de </w:t>
      </w:r>
      <w:del w:id="4416" w:author="Autor">
        <w:r w:rsidRPr="00E73FBA">
          <w:rPr>
            <w:lang w:val="es-ES_tradnl"/>
          </w:rPr>
          <w:delText>Agrupamento</w:delText>
        </w:r>
      </w:del>
      <w:ins w:id="4417" w:author="Autor">
        <w:r w:rsidRPr="00FD6408">
          <w:t>agrupamento</w:t>
        </w:r>
      </w:ins>
      <w:r w:rsidRPr="00B84E39">
        <w:rPr>
          <w:rPrChange w:id="4418" w:author="Autor">
            <w:rPr>
              <w:lang w:val="es-ES_tradnl"/>
            </w:rPr>
          </w:rPrChange>
        </w:rPr>
        <w:t xml:space="preserve"> SMQ e MedDRA</w:t>
      </w:r>
      <w:bookmarkEnd w:id="4413"/>
      <w:bookmarkEnd w:id="4414"/>
    </w:p>
    <w:p w14:paraId="245BFC55" w14:textId="17CC52BF" w:rsidR="00281129" w:rsidRPr="00B84E39" w:rsidRDefault="00185D04">
      <w:pPr>
        <w:rPr>
          <w:rPrChange w:id="4419" w:author="Autor">
            <w:rPr>
              <w:lang w:val="es-ES_tradnl"/>
            </w:rPr>
          </w:rPrChange>
        </w:rPr>
      </w:pPr>
      <w:r w:rsidRPr="00B84E39">
        <w:rPr>
          <w:rPrChange w:id="4420" w:author="Autor">
            <w:rPr>
              <w:lang w:val="es-ES_tradnl"/>
            </w:rPr>
          </w:rPrChange>
        </w:rPr>
        <w:t xml:space="preserve">Os dados </w:t>
      </w:r>
      <w:del w:id="4421" w:author="Autor">
        <w:r w:rsidRPr="00E73FBA">
          <w:rPr>
            <w:lang w:val="es-ES_tradnl"/>
          </w:rPr>
          <w:delText>obtidos</w:delText>
        </w:r>
      </w:del>
      <w:ins w:id="4422" w:author="Autor">
        <w:r w:rsidRPr="00FD6408">
          <w:t>recuperados</w:t>
        </w:r>
      </w:ins>
      <w:r w:rsidRPr="00B84E39">
        <w:rPr>
          <w:rPrChange w:id="4423" w:author="Autor">
            <w:rPr>
              <w:lang w:val="es-ES_tradnl"/>
            </w:rPr>
          </w:rPrChange>
        </w:rPr>
        <w:t xml:space="preserve"> usando termos de agrupamento MedDRA (</w:t>
      </w:r>
      <w:proofErr w:type="spellStart"/>
      <w:r w:rsidRPr="00B84E39">
        <w:rPr>
          <w:rPrChange w:id="4424" w:author="Autor">
            <w:rPr>
              <w:lang w:val="es-ES_tradnl"/>
            </w:rPr>
          </w:rPrChange>
        </w:rPr>
        <w:t>HLGTs</w:t>
      </w:r>
      <w:proofErr w:type="spellEnd"/>
      <w:r w:rsidRPr="00B84E39">
        <w:rPr>
          <w:rPrChange w:id="4425" w:author="Autor">
            <w:rPr>
              <w:lang w:val="es-ES_tradnl"/>
            </w:rPr>
          </w:rPrChange>
        </w:rPr>
        <w:t xml:space="preserve">, </w:t>
      </w:r>
      <w:proofErr w:type="spellStart"/>
      <w:r w:rsidRPr="00B84E39">
        <w:rPr>
          <w:rPrChange w:id="4426" w:author="Autor">
            <w:rPr>
              <w:lang w:val="es-ES_tradnl"/>
            </w:rPr>
          </w:rPrChange>
        </w:rPr>
        <w:t>HLTs</w:t>
      </w:r>
      <w:proofErr w:type="spellEnd"/>
      <w:r w:rsidRPr="00B84E39">
        <w:rPr>
          <w:rPrChange w:id="4427" w:author="Autor">
            <w:rPr>
              <w:lang w:val="es-ES_tradnl"/>
            </w:rPr>
          </w:rPrChange>
        </w:rPr>
        <w:t xml:space="preserve">) podem diferir daqueles </w:t>
      </w:r>
      <w:del w:id="4428" w:author="Autor">
        <w:r w:rsidRPr="00E73FBA">
          <w:rPr>
            <w:lang w:val="es-ES_tradnl"/>
          </w:rPr>
          <w:delText>recuperados</w:delText>
        </w:r>
      </w:del>
      <w:ins w:id="4429" w:author="Autor">
        <w:r w:rsidRPr="00FD6408">
          <w:t>obtidos</w:t>
        </w:r>
      </w:ins>
      <w:r w:rsidRPr="00B84E39">
        <w:rPr>
          <w:rPrChange w:id="4430" w:author="Autor">
            <w:rPr>
              <w:lang w:val="es-ES_tradnl"/>
            </w:rPr>
          </w:rPrChange>
        </w:rPr>
        <w:t xml:space="preserve"> usando uma SMQ relacionada.</w:t>
      </w:r>
    </w:p>
    <w:p w14:paraId="77EC0E7C" w14:textId="77777777" w:rsidR="00281129" w:rsidRDefault="00185D04" w:rsidP="0040223B">
      <w:pPr>
        <w:keepNext/>
      </w:pPr>
      <w:r>
        <w:t>Exemplo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281129" w:rsidRPr="00420D41" w14:paraId="04E1F8DE" w14:textId="77777777">
        <w:trPr>
          <w:tblHeader/>
        </w:trPr>
        <w:tc>
          <w:tcPr>
            <w:tcW w:w="8856" w:type="dxa"/>
            <w:shd w:val="clear" w:color="auto" w:fill="E0E0E0"/>
          </w:tcPr>
          <w:p w14:paraId="35F4A16F" w14:textId="77777777" w:rsidR="00281129" w:rsidRPr="00B84E39" w:rsidRDefault="00185D04" w:rsidP="0040223B">
            <w:pPr>
              <w:keepNext/>
              <w:spacing w:before="60" w:after="60"/>
              <w:jc w:val="center"/>
              <w:rPr>
                <w:b/>
                <w:rPrChange w:id="4431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4432" w:author="Autor">
                  <w:rPr>
                    <w:b/>
                    <w:lang w:val="es-ES_tradnl"/>
                  </w:rPr>
                </w:rPrChange>
              </w:rPr>
              <w:t>Comparação – SMQ e Termos de Agrupamento</w:t>
            </w:r>
          </w:p>
        </w:tc>
      </w:tr>
      <w:tr w:rsidR="00281129" w:rsidRPr="00420D41" w14:paraId="7F718949" w14:textId="77777777">
        <w:tc>
          <w:tcPr>
            <w:tcW w:w="8856" w:type="dxa"/>
          </w:tcPr>
          <w:p w14:paraId="6C151272" w14:textId="2C544354" w:rsidR="00281129" w:rsidRPr="00B84E39" w:rsidRDefault="00185D04">
            <w:pPr>
              <w:spacing w:before="60" w:after="60"/>
              <w:jc w:val="center"/>
              <w:rPr>
                <w:rPrChange w:id="4433" w:author="Autor">
                  <w:rPr>
                    <w:lang w:val="es-ES_tradnl"/>
                  </w:rPr>
                </w:rPrChange>
              </w:rPr>
            </w:pPr>
            <w:del w:id="4434" w:author="Autor">
              <w:r w:rsidRPr="00E73FBA">
                <w:rPr>
                  <w:lang w:val="es-ES_tradnl"/>
                </w:rPr>
                <w:delText>Arritmia</w:delText>
              </w:r>
            </w:del>
            <w:ins w:id="4435" w:author="Autor">
              <w:r w:rsidRPr="00FD6408">
                <w:t>A arritmia</w:t>
              </w:r>
            </w:ins>
            <w:r w:rsidRPr="00B84E39">
              <w:rPr>
                <w:rPrChange w:id="4436" w:author="Autor">
                  <w:rPr>
                    <w:lang w:val="es-ES_tradnl"/>
                  </w:rPr>
                </w:rPrChange>
              </w:rPr>
              <w:t xml:space="preserve"> cardíaca é um problema suspeito (por exemplo, </w:t>
            </w:r>
            <w:del w:id="4437" w:author="Autor">
              <w:r w:rsidRPr="00E73FBA">
                <w:rPr>
                  <w:lang w:val="es-ES_tradnl"/>
                </w:rPr>
                <w:delText>por</w:delText>
              </w:r>
            </w:del>
            <w:ins w:id="4438" w:author="Autor">
              <w:r w:rsidRPr="00FD6408">
                <w:t>pela</w:t>
              </w:r>
            </w:ins>
            <w:r w:rsidRPr="00B84E39">
              <w:rPr>
                <w:rPrChange w:id="4439" w:author="Autor">
                  <w:rPr>
                    <w:lang w:val="es-ES_tradnl"/>
                  </w:rPr>
                </w:rPrChange>
              </w:rPr>
              <w:t xml:space="preserve"> revisão de uma saída </w:t>
            </w:r>
            <w:del w:id="4440" w:author="Autor">
              <w:r w:rsidRPr="00E73FBA">
                <w:rPr>
                  <w:lang w:val="es-ES_tradnl"/>
                </w:rPr>
                <w:delText xml:space="preserve">SOC </w:delText>
              </w:r>
            </w:del>
            <w:r w:rsidRPr="00B84E39">
              <w:rPr>
                <w:rPrChange w:id="4441" w:author="Autor">
                  <w:rPr>
                    <w:lang w:val="es-ES_tradnl"/>
                  </w:rPr>
                </w:rPrChange>
              </w:rPr>
              <w:t xml:space="preserve">primária </w:t>
            </w:r>
            <w:ins w:id="4442" w:author="Autor">
              <w:r w:rsidRPr="00FD6408">
                <w:t xml:space="preserve">do SOC </w:t>
              </w:r>
            </w:ins>
            <w:r w:rsidRPr="00B84E39">
              <w:rPr>
                <w:rPrChange w:id="4443" w:author="Autor">
                  <w:rPr>
                    <w:lang w:val="es-ES_tradnl"/>
                  </w:rPr>
                </w:rPrChange>
              </w:rPr>
              <w:t>de todos os dados). Se</w:t>
            </w:r>
            <w:del w:id="4444" w:author="Autor">
              <w:r w:rsidRPr="00E73FBA">
                <w:rPr>
                  <w:lang w:val="es-ES_tradnl"/>
                </w:rPr>
                <w:delText xml:space="preserve"> os</w:delText>
              </w:r>
            </w:del>
            <w:r w:rsidRPr="00B84E39">
              <w:rPr>
                <w:rPrChange w:id="4445" w:author="Autor">
                  <w:rPr>
                    <w:lang w:val="es-ES_tradnl"/>
                  </w:rPr>
                </w:rPrChange>
              </w:rPr>
              <w:t xml:space="preserve"> eventos recuperados usando</w:t>
            </w:r>
            <w:r w:rsidR="00AE1BF6" w:rsidRPr="00B84E39">
              <w:rPr>
                <w:rPrChange w:id="4446" w:author="Autor">
                  <w:rPr>
                    <w:lang w:val="es-ES_tradnl"/>
                  </w:rPr>
                </w:rPrChange>
              </w:rPr>
              <w:t xml:space="preserve"> HLGT</w:t>
            </w:r>
            <w:r w:rsidRPr="00B84E39">
              <w:rPr>
                <w:rPrChange w:id="4447" w:author="Autor">
                  <w:rPr>
                    <w:lang w:val="es-ES_tradnl"/>
                  </w:rPr>
                </w:rPrChange>
              </w:rPr>
              <w:t xml:space="preserve"> </w:t>
            </w:r>
            <w:r w:rsidR="00140BD1" w:rsidRPr="00B84E39">
              <w:rPr>
                <w:rPrChange w:id="4448" w:author="Autor">
                  <w:rPr>
                    <w:lang w:val="es-ES_tradnl"/>
                  </w:rPr>
                </w:rPrChange>
              </w:rPr>
              <w:t>A</w:t>
            </w:r>
            <w:r w:rsidRPr="00B84E39">
              <w:rPr>
                <w:i/>
                <w:rPrChange w:id="4449" w:author="Autor">
                  <w:rPr>
                    <w:i/>
                    <w:lang w:val="es-ES_tradnl"/>
                  </w:rPr>
                </w:rPrChange>
              </w:rPr>
              <w:t xml:space="preserve">rritmias </w:t>
            </w:r>
            <w:r w:rsidR="00140BD1" w:rsidRPr="00B84E39">
              <w:rPr>
                <w:i/>
                <w:rPrChange w:id="4450" w:author="Autor">
                  <w:rPr>
                    <w:i/>
                    <w:lang w:val="es-ES_tradnl"/>
                  </w:rPr>
                </w:rPrChange>
              </w:rPr>
              <w:t xml:space="preserve">cardíacas </w:t>
            </w:r>
            <w:r w:rsidR="00140BD1" w:rsidRPr="00B84E39">
              <w:rPr>
                <w:rPrChange w:id="4451" w:author="Autor">
                  <w:rPr>
                    <w:lang w:val="es-ES_tradnl"/>
                  </w:rPr>
                </w:rPrChange>
              </w:rPr>
              <w:t>forem</w:t>
            </w:r>
            <w:r w:rsidRPr="00B84E39">
              <w:rPr>
                <w:rPrChange w:id="4452" w:author="Autor">
                  <w:rPr>
                    <w:lang w:val="es-ES_tradnl"/>
                  </w:rPr>
                </w:rPrChange>
              </w:rPr>
              <w:t xml:space="preserve"> comparados com aqueles recuperados p</w:t>
            </w:r>
            <w:r w:rsidR="00140BD1" w:rsidRPr="00B84E39">
              <w:rPr>
                <w:rPrChange w:id="4453" w:author="Autor">
                  <w:rPr>
                    <w:lang w:val="es-ES_tradnl"/>
                  </w:rPr>
                </w:rPrChange>
              </w:rPr>
              <w:t>ela SMQ</w:t>
            </w:r>
            <w:r w:rsidRPr="00B84E39">
              <w:rPr>
                <w:rPrChange w:id="4454" w:author="Autor">
                  <w:rPr>
                    <w:lang w:val="es-ES_tradnl"/>
                  </w:rPr>
                </w:rPrChange>
              </w:rPr>
              <w:t xml:space="preserve"> </w:t>
            </w:r>
            <w:r w:rsidR="00140BD1" w:rsidRPr="00B84E39">
              <w:rPr>
                <w:rPrChange w:id="4455" w:author="Autor">
                  <w:rPr>
                    <w:lang w:val="es-ES_tradnl"/>
                  </w:rPr>
                </w:rPrChange>
              </w:rPr>
              <w:t>A</w:t>
            </w:r>
            <w:r w:rsidRPr="00B84E39">
              <w:rPr>
                <w:i/>
                <w:rPrChange w:id="4456" w:author="Autor">
                  <w:rPr>
                    <w:i/>
                    <w:lang w:val="es-ES_tradnl"/>
                  </w:rPr>
                </w:rPrChange>
              </w:rPr>
              <w:t>rritmias cardíacas</w:t>
            </w:r>
            <w:r w:rsidRPr="00B84E39">
              <w:rPr>
                <w:rPrChange w:id="4457" w:author="Autor">
                  <w:rPr>
                    <w:lang w:val="es-ES_tradnl"/>
                  </w:rPr>
                </w:rPrChange>
              </w:rPr>
              <w:t xml:space="preserve">, mais eventos podem ser recuperados pela SMQ porque inclui termos adicionais de outros </w:t>
            </w:r>
            <w:proofErr w:type="spellStart"/>
            <w:r w:rsidRPr="00B84E39">
              <w:rPr>
                <w:rPrChange w:id="4458" w:author="Autor">
                  <w:rPr>
                    <w:lang w:val="es-ES_tradnl"/>
                  </w:rPr>
                </w:rPrChange>
              </w:rPr>
              <w:t>SOCs</w:t>
            </w:r>
            <w:proofErr w:type="spellEnd"/>
            <w:r w:rsidRPr="00B84E39">
              <w:rPr>
                <w:rPrChange w:id="4459" w:author="Autor">
                  <w:rPr>
                    <w:lang w:val="es-ES_tradnl"/>
                  </w:rPr>
                </w:rPrChange>
              </w:rPr>
              <w:t xml:space="preserve">, como </w:t>
            </w:r>
            <w:r w:rsidR="00532610" w:rsidRPr="00B84E39">
              <w:rPr>
                <w:rPrChange w:id="4460" w:author="Autor">
                  <w:rPr>
                    <w:lang w:val="es-ES_tradnl"/>
                  </w:rPr>
                </w:rPrChange>
              </w:rPr>
              <w:t xml:space="preserve">SOC </w:t>
            </w:r>
            <w:r w:rsidRPr="00B84E39">
              <w:rPr>
                <w:i/>
                <w:rPrChange w:id="4461" w:author="Autor">
                  <w:rPr>
                    <w:i/>
                    <w:lang w:val="es-ES_tradnl"/>
                  </w:rPr>
                </w:rPrChange>
              </w:rPr>
              <w:t>Investigações</w:t>
            </w:r>
            <w:r w:rsidRPr="00B84E39">
              <w:rPr>
                <w:rPrChange w:id="4462" w:author="Autor">
                  <w:rPr>
                    <w:lang w:val="es-ES_tradnl"/>
                  </w:rPr>
                </w:rPrChange>
              </w:rPr>
              <w:t>.</w:t>
            </w:r>
          </w:p>
        </w:tc>
      </w:tr>
    </w:tbl>
    <w:p w14:paraId="41ACA8AF" w14:textId="37A7BA2B" w:rsidR="00281129" w:rsidRPr="00FD6408" w:rsidRDefault="00185D04">
      <w:pPr>
        <w:rPr>
          <w:ins w:id="4463" w:author="Autor"/>
        </w:rPr>
      </w:pPr>
      <w:bookmarkStart w:id="4464" w:name="_Toc202536407"/>
      <w:del w:id="4465" w:author="Autor">
        <w:r w:rsidRPr="00223DAC">
          <w:delText>PESQUISAS</w:delText>
        </w:r>
      </w:del>
    </w:p>
    <w:p w14:paraId="17D02276" w14:textId="77777777" w:rsidR="00281129" w:rsidRDefault="00185D04">
      <w:pPr>
        <w:pStyle w:val="Ttulo1"/>
        <w:numPr>
          <w:numberingChange w:id="4466" w:author="Autor" w:original="SEÇÃO %1:5:0: –"/>
        </w:numPr>
      </w:pPr>
      <w:bookmarkStart w:id="4467" w:name="_Toc222378732"/>
      <w:ins w:id="4468" w:author="Autor">
        <w:r>
          <w:lastRenderedPageBreak/>
          <w:t>BUSCAS</w:t>
        </w:r>
      </w:ins>
      <w:r>
        <w:t xml:space="preserve"> PERSONALIZADAS</w:t>
      </w:r>
      <w:bookmarkEnd w:id="4464"/>
      <w:bookmarkEnd w:id="4467"/>
    </w:p>
    <w:p w14:paraId="26C6B706" w14:textId="128BD01C" w:rsidR="00281129" w:rsidRPr="00B84E39" w:rsidRDefault="00185D04">
      <w:pPr>
        <w:rPr>
          <w:rPrChange w:id="4469" w:author="Autor">
            <w:rPr>
              <w:lang w:val="es-ES_tradnl"/>
            </w:rPr>
          </w:rPrChange>
        </w:rPr>
      </w:pPr>
      <w:r w:rsidRPr="00B84E39">
        <w:rPr>
          <w:rPrChange w:id="4470" w:author="Autor">
            <w:rPr>
              <w:lang w:val="es-ES_tradnl"/>
            </w:rPr>
          </w:rPrChange>
        </w:rPr>
        <w:t xml:space="preserve">O MedDRA permite uma variedade de opções de </w:t>
      </w:r>
      <w:del w:id="4471" w:author="Autor">
        <w:r w:rsidRPr="00E73FBA">
          <w:rPr>
            <w:lang w:val="es-ES_tradnl"/>
          </w:rPr>
          <w:delText>pesquisa</w:delText>
        </w:r>
      </w:del>
      <w:ins w:id="4472" w:author="Autor">
        <w:r w:rsidRPr="00FD6408">
          <w:t>busca</w:t>
        </w:r>
      </w:ins>
      <w:r w:rsidRPr="00B84E39">
        <w:rPr>
          <w:rPrChange w:id="4473" w:author="Autor">
            <w:rPr>
              <w:lang w:val="es-ES_tradnl"/>
            </w:rPr>
          </w:rPrChange>
        </w:rPr>
        <w:t xml:space="preserve">, conforme descrito acima. No entanto, haverá situações em que uma </w:t>
      </w:r>
      <w:del w:id="4474" w:author="Autor">
        <w:r w:rsidRPr="00E73FBA">
          <w:rPr>
            <w:lang w:val="es-ES_tradnl"/>
          </w:rPr>
          <w:delText>pesquisa</w:delText>
        </w:r>
      </w:del>
      <w:ins w:id="4475" w:author="Autor">
        <w:r w:rsidRPr="00FD6408">
          <w:t>busca</w:t>
        </w:r>
      </w:ins>
      <w:r w:rsidRPr="00B84E39">
        <w:rPr>
          <w:rPrChange w:id="4476" w:author="Autor">
            <w:rPr>
              <w:lang w:val="es-ES_tradnl"/>
            </w:rPr>
          </w:rPrChange>
        </w:rPr>
        <w:t xml:space="preserve"> personalizada será necessária.</w:t>
      </w:r>
    </w:p>
    <w:p w14:paraId="306836D3" w14:textId="6DB68F48" w:rsidR="00281129" w:rsidRPr="00B84E39" w:rsidRDefault="00185D04">
      <w:pPr>
        <w:pStyle w:val="Ttulo2"/>
        <w:rPr>
          <w:rPrChange w:id="4477" w:author="Autor">
            <w:rPr>
              <w:lang w:val="es-ES_tradnl"/>
            </w:rPr>
          </w:rPrChange>
        </w:rPr>
      </w:pPr>
      <w:bookmarkStart w:id="4478" w:name="_Toc222378733"/>
      <w:bookmarkStart w:id="4479" w:name="_Toc202536408"/>
      <w:r w:rsidRPr="00B84E39">
        <w:rPr>
          <w:rPrChange w:id="4480" w:author="Autor">
            <w:rPr>
              <w:lang w:val="es-ES_tradnl"/>
            </w:rPr>
          </w:rPrChange>
        </w:rPr>
        <w:t xml:space="preserve">Consulta MedDRA </w:t>
      </w:r>
      <w:del w:id="4481" w:author="Autor">
        <w:r w:rsidRPr="00E73FBA">
          <w:rPr>
            <w:lang w:val="es-ES_tradnl"/>
          </w:rPr>
          <w:delText>modificada com base</w:delText>
        </w:r>
      </w:del>
      <w:ins w:id="4482" w:author="Autor">
        <w:r w:rsidRPr="00FD6408">
          <w:t>Modificada Baseada</w:t>
        </w:r>
      </w:ins>
      <w:r w:rsidRPr="00B84E39">
        <w:rPr>
          <w:rPrChange w:id="4483" w:author="Autor">
            <w:rPr>
              <w:lang w:val="es-ES_tradnl"/>
            </w:rPr>
          </w:rPrChange>
        </w:rPr>
        <w:t xml:space="preserve"> em </w:t>
      </w:r>
      <w:del w:id="4484" w:author="Autor">
        <w:r w:rsidRPr="00E73FBA">
          <w:rPr>
            <w:lang w:val="es-ES_tradnl"/>
          </w:rPr>
          <w:delText>um</w:delText>
        </w:r>
        <w:r w:rsidR="001A0D2A" w:rsidRPr="00E73FBA">
          <w:rPr>
            <w:lang w:val="es-ES_tradnl"/>
          </w:rPr>
          <w:delText>a</w:delText>
        </w:r>
      </w:del>
      <w:ins w:id="4485" w:author="Autor">
        <w:r w:rsidRPr="00FD6408">
          <w:t>um</w:t>
        </w:r>
      </w:ins>
      <w:r w:rsidRPr="00B84E39">
        <w:rPr>
          <w:rPrChange w:id="4486" w:author="Autor">
            <w:rPr>
              <w:lang w:val="es-ES_tradnl"/>
            </w:rPr>
          </w:rPrChange>
        </w:rPr>
        <w:t xml:space="preserve"> SMQ</w:t>
      </w:r>
      <w:bookmarkEnd w:id="4478"/>
      <w:bookmarkEnd w:id="4479"/>
    </w:p>
    <w:p w14:paraId="290C07BB" w14:textId="37D9401E" w:rsidR="00281129" w:rsidRPr="00B84E39" w:rsidRDefault="00E06A83">
      <w:pPr>
        <w:rPr>
          <w:rPrChange w:id="4487" w:author="Autor">
            <w:rPr>
              <w:lang w:val="es-ES_tradnl"/>
            </w:rPr>
          </w:rPrChange>
        </w:rPr>
      </w:pPr>
      <w:r w:rsidRPr="00B84E39">
        <w:rPr>
          <w:rPrChange w:id="4488" w:author="Autor">
            <w:rPr>
              <w:lang w:val="es-ES_tradnl"/>
            </w:rPr>
          </w:rPrChange>
        </w:rPr>
        <w:t>Não modifique o termo, conteúdo ou estrutura de um SMQ</w:t>
      </w:r>
      <w:del w:id="4489" w:author="Autor">
        <w:r w:rsidR="00185D04" w:rsidRPr="00E73FBA">
          <w:rPr>
            <w:lang w:val="es-ES_tradnl"/>
          </w:rPr>
          <w:delText>,</w:delText>
        </w:r>
      </w:del>
      <w:r w:rsidRPr="00B84E39">
        <w:rPr>
          <w:rPrChange w:id="4490" w:author="Autor">
            <w:rPr>
              <w:lang w:val="es-ES_tradnl"/>
            </w:rPr>
          </w:rPrChange>
        </w:rPr>
        <w:t xml:space="preserve"> a menos que haja </w:t>
      </w:r>
      <w:del w:id="4491" w:author="Autor">
        <w:r w:rsidR="00185D04" w:rsidRPr="00E73FBA">
          <w:rPr>
            <w:lang w:val="es-ES_tradnl"/>
          </w:rPr>
          <w:delText>uma razão</w:delText>
        </w:r>
      </w:del>
      <w:ins w:id="4492" w:author="Autor">
        <w:r w:rsidRPr="00FD6408">
          <w:t>um motivo</w:t>
        </w:r>
      </w:ins>
      <w:r w:rsidRPr="00B84E39">
        <w:rPr>
          <w:rPrChange w:id="4493" w:author="Autor">
            <w:rPr>
              <w:lang w:val="es-ES_tradnl"/>
            </w:rPr>
          </w:rPrChange>
        </w:rPr>
        <w:t xml:space="preserve"> convincente para </w:t>
      </w:r>
      <w:del w:id="4494" w:author="Autor">
        <w:r w:rsidR="00185D04" w:rsidRPr="00E73FBA">
          <w:rPr>
            <w:lang w:val="es-ES_tradnl"/>
          </w:rPr>
          <w:delText xml:space="preserve">fazê-lo, pois </w:delText>
        </w:r>
      </w:del>
      <w:ins w:id="4495" w:author="Autor">
        <w:r w:rsidRPr="00FD6408">
          <w:t xml:space="preserve">isso, já que </w:t>
        </w:r>
      </w:ins>
      <w:r w:rsidRPr="00B84E39">
        <w:rPr>
          <w:rPrChange w:id="4496" w:author="Autor">
            <w:rPr>
              <w:lang w:val="es-ES_tradnl"/>
            </w:rPr>
          </w:rPrChange>
        </w:rPr>
        <w:t xml:space="preserve">alterá-lo de </w:t>
      </w:r>
      <w:del w:id="4497" w:author="Autor">
        <w:r w:rsidR="00185D04" w:rsidRPr="00E73FBA">
          <w:rPr>
            <w:lang w:val="es-ES_tradnl"/>
          </w:rPr>
          <w:delText>alguma</w:delText>
        </w:r>
      </w:del>
      <w:ins w:id="4498" w:author="Autor">
        <w:r w:rsidRPr="00FD6408">
          <w:t>qualquer</w:t>
        </w:r>
      </w:ins>
      <w:r w:rsidRPr="00B84E39">
        <w:rPr>
          <w:rPrChange w:id="4499" w:author="Autor">
            <w:rPr>
              <w:lang w:val="es-ES_tradnl"/>
            </w:rPr>
          </w:rPrChange>
        </w:rPr>
        <w:t xml:space="preserve"> forma o torna </w:t>
      </w:r>
      <w:del w:id="4500" w:author="Autor">
        <w:r w:rsidR="00185D04" w:rsidRPr="00E73FBA">
          <w:rPr>
            <w:lang w:val="es-ES_tradnl"/>
          </w:rPr>
          <w:delText>fora do padrão (consulte</w:delText>
        </w:r>
      </w:del>
      <w:ins w:id="4501" w:author="Autor">
        <w:r w:rsidRPr="00FD6408">
          <w:t>não padronizado (veja</w:t>
        </w:r>
      </w:ins>
      <w:r w:rsidRPr="00B84E39">
        <w:rPr>
          <w:rPrChange w:id="4502" w:author="Autor">
            <w:rPr>
              <w:lang w:val="es-ES_tradnl"/>
            </w:rPr>
          </w:rPrChange>
        </w:rPr>
        <w:t xml:space="preserve"> a Seção 4.4).</w:t>
      </w:r>
    </w:p>
    <w:p w14:paraId="4D916AEC" w14:textId="6F46F7E3" w:rsidR="00281129" w:rsidRPr="00B84E39" w:rsidRDefault="00185D04">
      <w:pPr>
        <w:rPr>
          <w:rPrChange w:id="4503" w:author="Autor">
            <w:rPr>
              <w:lang w:val="es-ES_tradnl"/>
            </w:rPr>
          </w:rPrChange>
        </w:rPr>
      </w:pPr>
      <w:r w:rsidRPr="00B84E39">
        <w:rPr>
          <w:rPrChange w:id="4504" w:author="Autor">
            <w:rPr>
              <w:lang w:val="es-ES_tradnl"/>
            </w:rPr>
          </w:rPrChange>
        </w:rPr>
        <w:t xml:space="preserve">Se </w:t>
      </w:r>
      <w:del w:id="4505" w:author="Autor">
        <w:r w:rsidRPr="00E73FBA">
          <w:rPr>
            <w:lang w:val="es-ES_tradnl"/>
          </w:rPr>
          <w:delText>um</w:delText>
        </w:r>
        <w:r w:rsidR="0051036E" w:rsidRPr="00E73FBA">
          <w:rPr>
            <w:lang w:val="es-ES_tradnl"/>
          </w:rPr>
          <w:delText>a</w:delText>
        </w:r>
      </w:del>
      <w:ins w:id="4506" w:author="Autor">
        <w:r w:rsidRPr="00FD6408">
          <w:t>um</w:t>
        </w:r>
      </w:ins>
      <w:r w:rsidRPr="00B84E39">
        <w:rPr>
          <w:rPrChange w:id="4507" w:author="Autor">
            <w:rPr>
              <w:lang w:val="es-ES_tradnl"/>
            </w:rPr>
          </w:rPrChange>
        </w:rPr>
        <w:t xml:space="preserve"> SMQ for </w:t>
      </w:r>
      <w:del w:id="4508" w:author="Autor">
        <w:r w:rsidRPr="00E73FBA">
          <w:rPr>
            <w:lang w:val="es-ES_tradnl"/>
          </w:rPr>
          <w:delText>modificad</w:delText>
        </w:r>
        <w:r w:rsidR="0051036E" w:rsidRPr="00E73FBA">
          <w:rPr>
            <w:lang w:val="es-ES_tradnl"/>
          </w:rPr>
          <w:delText>a</w:delText>
        </w:r>
      </w:del>
      <w:ins w:id="4509" w:author="Autor">
        <w:r w:rsidRPr="00FD6408">
          <w:t>modificado</w:t>
        </w:r>
      </w:ins>
      <w:r w:rsidRPr="00B84E39">
        <w:rPr>
          <w:rPrChange w:id="4510" w:author="Autor">
            <w:rPr>
              <w:lang w:val="es-ES_tradnl"/>
            </w:rPr>
          </w:rPrChange>
        </w:rPr>
        <w:t xml:space="preserve"> de </w:t>
      </w:r>
      <w:del w:id="4511" w:author="Autor">
        <w:r w:rsidRPr="00E73FBA">
          <w:rPr>
            <w:lang w:val="es-ES_tradnl"/>
          </w:rPr>
          <w:delText>alguma</w:delText>
        </w:r>
      </w:del>
      <w:ins w:id="4512" w:author="Autor">
        <w:r w:rsidRPr="00FD6408">
          <w:t>qualquer</w:t>
        </w:r>
      </w:ins>
      <w:r w:rsidRPr="00B84E39">
        <w:rPr>
          <w:rPrChange w:id="4513" w:author="Autor">
            <w:rPr>
              <w:lang w:val="es-ES_tradnl"/>
            </w:rPr>
          </w:rPrChange>
        </w:rPr>
        <w:t xml:space="preserve"> forma, </w:t>
      </w:r>
      <w:ins w:id="4514" w:author="Autor">
        <w:r w:rsidRPr="00FD6408">
          <w:t xml:space="preserve">ele </w:t>
        </w:r>
      </w:ins>
      <w:r w:rsidRPr="00B84E39">
        <w:rPr>
          <w:rPrChange w:id="4515" w:author="Autor">
            <w:rPr>
              <w:lang w:val="es-ES_tradnl"/>
            </w:rPr>
          </w:rPrChange>
        </w:rPr>
        <w:t xml:space="preserve">deve ser </w:t>
      </w:r>
      <w:del w:id="4516" w:author="Autor">
        <w:r w:rsidRPr="00E73FBA">
          <w:rPr>
            <w:lang w:val="es-ES_tradnl"/>
          </w:rPr>
          <w:delText xml:space="preserve">referido como uma </w:delText>
        </w:r>
      </w:del>
      <w:ins w:id="4517" w:author="Autor">
        <w:r w:rsidRPr="00FD6408">
          <w:t xml:space="preserve">chamado de </w:t>
        </w:r>
      </w:ins>
      <w:r w:rsidRPr="00B84E39">
        <w:rPr>
          <w:rPrChange w:id="4518" w:author="Autor">
            <w:rPr>
              <w:lang w:val="es-ES_tradnl"/>
            </w:rPr>
          </w:rPrChange>
        </w:rPr>
        <w:t xml:space="preserve">"consulta MedDRA modificada </w:t>
      </w:r>
      <w:del w:id="4519" w:author="Autor">
        <w:r w:rsidRPr="00E73FBA">
          <w:rPr>
            <w:lang w:val="es-ES_tradnl"/>
          </w:rPr>
          <w:delText>com base num</w:delText>
        </w:r>
        <w:r w:rsidR="0051036E" w:rsidRPr="00E73FBA">
          <w:rPr>
            <w:lang w:val="es-ES_tradnl"/>
          </w:rPr>
          <w:delText>a</w:delText>
        </w:r>
      </w:del>
      <w:ins w:id="4520" w:author="Autor">
        <w:r w:rsidRPr="00FD6408">
          <w:t>baseada em um</w:t>
        </w:r>
      </w:ins>
      <w:r w:rsidRPr="00B84E39">
        <w:rPr>
          <w:rPrChange w:id="4521" w:author="Autor">
            <w:rPr>
              <w:lang w:val="es-ES_tradnl"/>
            </w:rPr>
          </w:rPrChange>
        </w:rPr>
        <w:t xml:space="preserve"> SMQ". Todas as modificações </w:t>
      </w:r>
      <w:del w:id="4522" w:author="Autor">
        <w:r w:rsidRPr="00E73FBA">
          <w:rPr>
            <w:lang w:val="es-ES_tradnl"/>
          </w:rPr>
          <w:delText>n</w:delText>
        </w:r>
        <w:r w:rsidR="0051036E" w:rsidRPr="00E73FBA">
          <w:rPr>
            <w:lang w:val="es-ES_tradnl"/>
          </w:rPr>
          <w:delText>a</w:delText>
        </w:r>
      </w:del>
      <w:ins w:id="4523" w:author="Autor">
        <w:r w:rsidRPr="00FD6408">
          <w:t>ao</w:t>
        </w:r>
      </w:ins>
      <w:r w:rsidRPr="00B84E39">
        <w:rPr>
          <w:rPrChange w:id="4524" w:author="Autor">
            <w:rPr>
              <w:lang w:val="es-ES_tradnl"/>
            </w:rPr>
          </w:rPrChange>
        </w:rPr>
        <w:t xml:space="preserve"> SMQ original devem ser documentadas.</w:t>
      </w:r>
    </w:p>
    <w:p w14:paraId="4539A1DF" w14:textId="7D406715" w:rsidR="00281129" w:rsidRPr="00B84E39" w:rsidRDefault="00185D04">
      <w:pPr>
        <w:rPr>
          <w:rPrChange w:id="4525" w:author="Autor">
            <w:rPr>
              <w:lang w:val="es-ES_tradnl"/>
            </w:rPr>
          </w:rPrChange>
        </w:rPr>
      </w:pPr>
      <w:r w:rsidRPr="00B84E39">
        <w:rPr>
          <w:rPrChange w:id="4526" w:author="Autor">
            <w:rPr>
              <w:lang w:val="es-ES_tradnl"/>
            </w:rPr>
          </w:rPrChange>
        </w:rPr>
        <w:t xml:space="preserve">Se uma consulta MedDRA modificada baseada </w:t>
      </w:r>
      <w:del w:id="4527" w:author="Autor">
        <w:r w:rsidRPr="00E73FBA">
          <w:rPr>
            <w:lang w:val="es-ES_tradnl"/>
          </w:rPr>
          <w:delText>num</w:delText>
        </w:r>
        <w:r w:rsidR="007015E5" w:rsidRPr="00E73FBA">
          <w:rPr>
            <w:lang w:val="es-ES_tradnl"/>
          </w:rPr>
          <w:delText>a</w:delText>
        </w:r>
      </w:del>
      <w:ins w:id="4528" w:author="Autor">
        <w:r w:rsidRPr="00FD6408">
          <w:t>em um</w:t>
        </w:r>
      </w:ins>
      <w:r w:rsidRPr="00B84E39">
        <w:rPr>
          <w:rPrChange w:id="4529" w:author="Autor">
            <w:rPr>
              <w:lang w:val="es-ES_tradnl"/>
            </w:rPr>
          </w:rPrChange>
        </w:rPr>
        <w:t xml:space="preserve"> SMQ </w:t>
      </w:r>
      <w:del w:id="4530" w:author="Autor">
        <w:r w:rsidRPr="00E73FBA">
          <w:rPr>
            <w:lang w:val="es-ES_tradnl"/>
          </w:rPr>
          <w:delText>tiver de ser utilizada de forma contínua</w:delText>
        </w:r>
      </w:del>
      <w:ins w:id="4531" w:author="Autor">
        <w:r w:rsidRPr="00FD6408">
          <w:t>for usada continuamente</w:t>
        </w:r>
      </w:ins>
      <w:r w:rsidRPr="00B84E39">
        <w:rPr>
          <w:rPrChange w:id="4532" w:author="Autor">
            <w:rPr>
              <w:lang w:val="es-ES_tradnl"/>
            </w:rPr>
          </w:rPrChange>
        </w:rPr>
        <w:t xml:space="preserve">, as atualizações de versão e a manutenção da consulta são </w:t>
      </w:r>
      <w:del w:id="4533" w:author="Autor">
        <w:r w:rsidRPr="00E73FBA">
          <w:rPr>
            <w:lang w:val="es-ES_tradnl"/>
          </w:rPr>
          <w:delText xml:space="preserve">da </w:delText>
        </w:r>
      </w:del>
      <w:r w:rsidRPr="00B84E39">
        <w:rPr>
          <w:rPrChange w:id="4534" w:author="Autor">
            <w:rPr>
              <w:lang w:val="es-ES_tradnl"/>
            </w:rPr>
          </w:rPrChange>
        </w:rPr>
        <w:t>responsabilidade da organização que a criou.</w:t>
      </w:r>
    </w:p>
    <w:p w14:paraId="4F03D33C" w14:textId="77777777" w:rsidR="00281129" w:rsidRDefault="00185D04" w:rsidP="0040223B">
      <w:pPr>
        <w:keepNext/>
      </w:pPr>
      <w:r>
        <w:t>Exemplo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3"/>
        <w:gridCol w:w="6337"/>
      </w:tblGrid>
      <w:tr w:rsidR="00281129" w:rsidRPr="00420D41" w14:paraId="795BA9AB" w14:textId="77777777">
        <w:trPr>
          <w:tblHeader/>
        </w:trPr>
        <w:tc>
          <w:tcPr>
            <w:tcW w:w="8856" w:type="dxa"/>
            <w:gridSpan w:val="2"/>
            <w:shd w:val="clear" w:color="auto" w:fill="D9D9D9"/>
            <w:vAlign w:val="center"/>
          </w:tcPr>
          <w:p w14:paraId="60CB7BDD" w14:textId="2ABF85AB" w:rsidR="00281129" w:rsidRPr="00B84E39" w:rsidRDefault="00185D04" w:rsidP="0040223B">
            <w:pPr>
              <w:keepNext/>
              <w:spacing w:before="60" w:after="60"/>
              <w:jc w:val="center"/>
              <w:rPr>
                <w:b/>
                <w:rPrChange w:id="4535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4536" w:author="Autor">
                  <w:rPr>
                    <w:b/>
                    <w:lang w:val="es-ES_tradnl"/>
                  </w:rPr>
                </w:rPrChange>
              </w:rPr>
              <w:t xml:space="preserve">Consultas MedDRA </w:t>
            </w:r>
            <w:del w:id="4537" w:author="Autor">
              <w:r w:rsidRPr="00E73FBA">
                <w:rPr>
                  <w:b/>
                  <w:lang w:val="es-ES_tradnl"/>
                </w:rPr>
                <w:delText>modificadas com base</w:delText>
              </w:r>
            </w:del>
            <w:ins w:id="4538" w:author="Autor">
              <w:r w:rsidRPr="00FD6408">
                <w:rPr>
                  <w:b/>
                </w:rPr>
                <w:t>Modificadas baseadas</w:t>
              </w:r>
            </w:ins>
            <w:r w:rsidRPr="00B84E39">
              <w:rPr>
                <w:b/>
                <w:rPrChange w:id="4539" w:author="Autor">
                  <w:rPr>
                    <w:b/>
                    <w:lang w:val="es-ES_tradnl"/>
                  </w:rPr>
                </w:rPrChange>
              </w:rPr>
              <w:t xml:space="preserve"> em SMQs</w:t>
            </w:r>
          </w:p>
        </w:tc>
      </w:tr>
      <w:tr w:rsidR="00281129" w:rsidRPr="00420D41" w14:paraId="7F0B261E" w14:textId="77777777">
        <w:trPr>
          <w:trHeight w:val="1357"/>
        </w:trPr>
        <w:tc>
          <w:tcPr>
            <w:tcW w:w="2481" w:type="dxa"/>
            <w:vAlign w:val="center"/>
          </w:tcPr>
          <w:p w14:paraId="4C8903E6" w14:textId="1077C079" w:rsidR="00281129" w:rsidRDefault="00185D04">
            <w:pPr>
              <w:spacing w:before="60" w:after="60"/>
              <w:jc w:val="center"/>
            </w:pPr>
            <w:del w:id="4540" w:author="Autor">
              <w:r w:rsidRPr="00223DAC">
                <w:delText>PTs adicionais são</w:delText>
              </w:r>
            </w:del>
            <w:ins w:id="4541" w:author="Autor">
              <w:r>
                <w:t>São</w:t>
              </w:r>
            </w:ins>
            <w:r>
              <w:t xml:space="preserve"> necessários</w:t>
            </w:r>
            <w:ins w:id="4542" w:author="Autor">
              <w:r>
                <w:t xml:space="preserve"> mais </w:t>
              </w:r>
              <w:proofErr w:type="spellStart"/>
              <w:r w:rsidR="009C6003">
                <w:t>PTs</w:t>
              </w:r>
            </w:ins>
            <w:proofErr w:type="spellEnd"/>
          </w:p>
        </w:tc>
        <w:tc>
          <w:tcPr>
            <w:tcW w:w="6375" w:type="dxa"/>
            <w:vAlign w:val="center"/>
          </w:tcPr>
          <w:p w14:paraId="3F677548" w14:textId="6696EBD8" w:rsidR="00281129" w:rsidRPr="00B84E39" w:rsidRDefault="00185D04">
            <w:pPr>
              <w:spacing w:before="60" w:after="60"/>
              <w:jc w:val="center"/>
              <w:rPr>
                <w:rPrChange w:id="4543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4544" w:author="Autor">
                  <w:rPr>
                    <w:lang w:val="es-ES_tradnl"/>
                  </w:rPr>
                </w:rPrChange>
              </w:rPr>
              <w:t xml:space="preserve">Um produto está sendo investigado </w:t>
            </w:r>
            <w:del w:id="4545" w:author="Autor">
              <w:r w:rsidRPr="00E73FBA">
                <w:rPr>
                  <w:lang w:val="es-ES_tradnl"/>
                </w:rPr>
                <w:delText>quanto a</w:delText>
              </w:r>
            </w:del>
            <w:ins w:id="4546" w:author="Autor">
              <w:r w:rsidRPr="00FD6408">
                <w:t>para</w:t>
              </w:r>
            </w:ins>
            <w:r w:rsidRPr="00B84E39">
              <w:rPr>
                <w:rPrChange w:id="4547" w:author="Autor">
                  <w:rPr>
                    <w:lang w:val="es-ES_tradnl"/>
                  </w:rPr>
                </w:rPrChange>
              </w:rPr>
              <w:t xml:space="preserve"> um possível sinal de segurança de demência</w:t>
            </w:r>
            <w:ins w:id="4548" w:author="Autor">
              <w:r w:rsidRPr="00FD6408">
                <w:t>,</w:t>
              </w:r>
            </w:ins>
            <w:r w:rsidRPr="00B84E39">
              <w:rPr>
                <w:rPrChange w:id="4549" w:author="Autor">
                  <w:rPr>
                    <w:lang w:val="es-ES_tradnl"/>
                  </w:rPr>
                </w:rPrChange>
              </w:rPr>
              <w:t xml:space="preserve"> e o usuário deseja usar </w:t>
            </w:r>
            <w:del w:id="4550" w:author="Autor">
              <w:r w:rsidRPr="00E73FBA">
                <w:rPr>
                  <w:lang w:val="es-ES_tradnl"/>
                </w:rPr>
                <w:delText>o</w:delText>
              </w:r>
            </w:del>
            <w:ins w:id="4551" w:author="Autor">
              <w:r w:rsidRPr="00FD6408">
                <w:t>a</w:t>
              </w:r>
            </w:ins>
            <w:r w:rsidR="00DC4701" w:rsidRPr="00B84E39">
              <w:rPr>
                <w:rPrChange w:id="4552" w:author="Autor">
                  <w:rPr>
                    <w:lang w:val="es-ES_tradnl"/>
                  </w:rPr>
                </w:rPrChange>
              </w:rPr>
              <w:t xml:space="preserve"> SMQ</w:t>
            </w:r>
            <w:r w:rsidRPr="00B84E39">
              <w:rPr>
                <w:rPrChange w:id="4553" w:author="Autor">
                  <w:rPr>
                    <w:lang w:val="es-ES_tradnl"/>
                  </w:rPr>
                </w:rPrChange>
              </w:rPr>
              <w:t xml:space="preserve"> </w:t>
            </w:r>
            <w:del w:id="4554" w:author="Autor">
              <w:r w:rsidRPr="00E73FBA">
                <w:rPr>
                  <w:i/>
                  <w:lang w:val="es-ES_tradnl"/>
                </w:rPr>
                <w:delText>Dem</w:delText>
              </w:r>
              <w:r w:rsidR="0005733C" w:rsidRPr="00E73FBA">
                <w:rPr>
                  <w:i/>
                  <w:lang w:val="es-ES_tradnl"/>
                </w:rPr>
                <w:delText>ência</w:delText>
              </w:r>
            </w:del>
            <w:proofErr w:type="spellStart"/>
            <w:ins w:id="4555" w:author="Autor">
              <w:r w:rsidRPr="00FD6408">
                <w:t>SMQ</w:t>
              </w:r>
            </w:ins>
            <w:proofErr w:type="spellEnd"/>
            <w:r w:rsidRPr="00B84E39">
              <w:rPr>
                <w:rPrChange w:id="4556" w:author="Autor">
                  <w:rPr>
                    <w:lang w:val="es-ES_tradnl"/>
                  </w:rPr>
                </w:rPrChange>
              </w:rPr>
              <w:t xml:space="preserve">. Para este produto </w:t>
            </w:r>
            <w:del w:id="4557" w:author="Autor">
              <w:r w:rsidRPr="00E73FBA">
                <w:rPr>
                  <w:lang w:val="es-ES_tradnl"/>
                </w:rPr>
                <w:delText>específico</w:delText>
              </w:r>
            </w:del>
            <w:ins w:id="4558" w:author="Autor">
              <w:r w:rsidRPr="00FD6408">
                <w:t xml:space="preserve">em </w:t>
              </w:r>
              <w:r w:rsidR="002A31F5" w:rsidRPr="00FD6408">
                <w:t>particular</w:t>
              </w:r>
            </w:ins>
            <w:r w:rsidR="002A31F5" w:rsidRPr="00B84E39">
              <w:rPr>
                <w:rPrChange w:id="4559" w:author="Autor">
                  <w:rPr>
                    <w:lang w:val="es-ES_tradnl"/>
                  </w:rPr>
                </w:rPrChange>
              </w:rPr>
              <w:t xml:space="preserve">, </w:t>
            </w:r>
            <w:r w:rsidR="002A31F5" w:rsidRPr="00B84E39">
              <w:rPr>
                <w:i/>
                <w:rPrChange w:id="4560" w:author="Autor">
                  <w:rPr>
                    <w:i/>
                    <w:lang w:val="es-ES_tradnl"/>
                  </w:rPr>
                </w:rPrChange>
              </w:rPr>
              <w:t>pode</w:t>
            </w:r>
            <w:r w:rsidRPr="00B84E39">
              <w:rPr>
                <w:i/>
                <w:rPrChange w:id="4561" w:author="Autor">
                  <w:rPr>
                    <w:i/>
                    <w:lang w:val="es-ES_tradnl"/>
                  </w:rPr>
                </w:rPrChange>
              </w:rPr>
              <w:t xml:space="preserve"> ser necessário</w:t>
            </w:r>
            <w:r w:rsidRPr="00B84E39">
              <w:rPr>
                <w:rPrChange w:id="4562" w:author="Autor">
                  <w:rPr>
                    <w:i/>
                    <w:lang w:val="es-ES_tradnl"/>
                  </w:rPr>
                </w:rPrChange>
              </w:rPr>
              <w:t xml:space="preserve"> um</w:t>
            </w:r>
            <w:r w:rsidR="002A31F5" w:rsidRPr="00B84E39">
              <w:rPr>
                <w:rPrChange w:id="4563" w:author="Autor">
                  <w:rPr>
                    <w:i/>
                    <w:lang w:val="es-ES_tradnl"/>
                  </w:rPr>
                </w:rPrChange>
              </w:rPr>
              <w:t xml:space="preserve"> PT como</w:t>
            </w:r>
            <w:r w:rsidR="00852ED4" w:rsidRPr="00B84E39">
              <w:rPr>
                <w:rPrChange w:id="4564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="002A31F5" w:rsidRPr="00B84E39">
              <w:rPr>
                <w:rPrChange w:id="4565" w:author="Autor">
                  <w:rPr>
                    <w:i/>
                    <w:lang w:val="es-ES_tradnl"/>
                  </w:rPr>
                </w:rPrChange>
              </w:rPr>
              <w:t>D</w:t>
            </w:r>
            <w:r w:rsidRPr="00B84E39">
              <w:rPr>
                <w:rPrChange w:id="4566" w:author="Autor">
                  <w:rPr>
                    <w:lang w:val="es-ES_tradnl"/>
                  </w:rPr>
                </w:rPrChange>
              </w:rPr>
              <w:t>istúrbio d</w:t>
            </w:r>
            <w:r w:rsidR="00852ED4" w:rsidRPr="00B84E39">
              <w:rPr>
                <w:rPrChange w:id="4567" w:author="Autor">
                  <w:rPr>
                    <w:lang w:val="es-ES_tradnl"/>
                  </w:rPr>
                </w:rPrChange>
              </w:rPr>
              <w:t>e</w:t>
            </w:r>
            <w:r w:rsidRPr="00B84E39">
              <w:rPr>
                <w:rPrChange w:id="4568" w:author="Autor">
                  <w:rPr>
                    <w:lang w:val="es-ES_tradnl"/>
                  </w:rPr>
                </w:rPrChange>
              </w:rPr>
              <w:t xml:space="preserve"> atenção.</w:t>
            </w:r>
          </w:p>
        </w:tc>
      </w:tr>
      <w:tr w:rsidR="00281129" w:rsidRPr="00420D41" w14:paraId="29F4BF7F" w14:textId="77777777">
        <w:tc>
          <w:tcPr>
            <w:tcW w:w="2481" w:type="dxa"/>
            <w:vAlign w:val="center"/>
          </w:tcPr>
          <w:p w14:paraId="69C23A5E" w14:textId="46E2A4A5" w:rsidR="00281129" w:rsidRDefault="00185D04">
            <w:pPr>
              <w:spacing w:before="60" w:after="60"/>
              <w:jc w:val="center"/>
            </w:pPr>
            <w:r>
              <w:t xml:space="preserve">Exclusão </w:t>
            </w:r>
            <w:del w:id="4569" w:author="Autor">
              <w:r w:rsidRPr="00223DAC">
                <w:delText>de PTs</w:delText>
              </w:r>
            </w:del>
            <w:proofErr w:type="spellStart"/>
            <w:ins w:id="4570" w:author="Autor">
              <w:r>
                <w:t>d</w:t>
              </w:r>
              <w:r w:rsidR="00852ED4">
                <w:t>e</w:t>
              </w:r>
              <w:r>
                <w:t>s</w:t>
              </w:r>
              <w:proofErr w:type="spellEnd"/>
              <w:r>
                <w:t xml:space="preserve"> PT</w:t>
              </w:r>
            </w:ins>
          </w:p>
        </w:tc>
        <w:tc>
          <w:tcPr>
            <w:tcW w:w="6375" w:type="dxa"/>
            <w:vAlign w:val="center"/>
          </w:tcPr>
          <w:p w14:paraId="5B461086" w14:textId="63594D70" w:rsidR="00281129" w:rsidRPr="00B84E39" w:rsidRDefault="00185D04">
            <w:pPr>
              <w:spacing w:before="60" w:after="60"/>
              <w:jc w:val="center"/>
              <w:rPr>
                <w:rPrChange w:id="4571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4572" w:author="Autor">
                  <w:rPr>
                    <w:lang w:val="es-ES_tradnl"/>
                  </w:rPr>
                </w:rPrChange>
              </w:rPr>
              <w:t xml:space="preserve">Um produto antipsicótico está sendo investigado </w:t>
            </w:r>
            <w:del w:id="4573" w:author="Autor">
              <w:r w:rsidRPr="00E73FBA">
                <w:rPr>
                  <w:lang w:val="es-ES_tradnl"/>
                </w:rPr>
                <w:delText>quanto ao</w:delText>
              </w:r>
            </w:del>
            <w:ins w:id="4574" w:author="Autor">
              <w:r w:rsidRPr="00FD6408">
                <w:t>para</w:t>
              </w:r>
              <w:r w:rsidR="00F600E4" w:rsidRPr="00FD6408">
                <w:t xml:space="preserve"> um</w:t>
              </w:r>
            </w:ins>
            <w:r w:rsidRPr="00B84E39">
              <w:rPr>
                <w:rPrChange w:id="4575" w:author="Autor">
                  <w:rPr>
                    <w:lang w:val="es-ES_tradnl"/>
                  </w:rPr>
                </w:rPrChange>
              </w:rPr>
              <w:t xml:space="preserve"> possível </w:t>
            </w:r>
            <w:ins w:id="4576" w:author="Autor">
              <w:r w:rsidR="00F600E4" w:rsidRPr="00FD6408">
                <w:t xml:space="preserve">problema de </w:t>
              </w:r>
            </w:ins>
            <w:r w:rsidRPr="00B84E39">
              <w:rPr>
                <w:rPrChange w:id="4577" w:author="Autor">
                  <w:rPr>
                    <w:lang w:val="es-ES_tradnl"/>
                  </w:rPr>
                </w:rPrChange>
              </w:rPr>
              <w:t xml:space="preserve">prolongamento do </w:t>
            </w:r>
            <w:r w:rsidR="00F600E4" w:rsidRPr="00B84E39">
              <w:rPr>
                <w:rPrChange w:id="4578" w:author="Autor">
                  <w:rPr>
                    <w:lang w:val="es-ES_tradnl"/>
                  </w:rPr>
                </w:rPrChange>
              </w:rPr>
              <w:t xml:space="preserve">intervalo </w:t>
            </w:r>
            <w:r w:rsidRPr="00B84E39">
              <w:rPr>
                <w:rPrChange w:id="4579" w:author="Autor">
                  <w:rPr>
                    <w:lang w:val="es-ES_tradnl"/>
                  </w:rPr>
                </w:rPrChange>
              </w:rPr>
              <w:t xml:space="preserve">QT </w:t>
            </w:r>
            <w:proofErr w:type="gramStart"/>
            <w:r w:rsidRPr="00B84E39">
              <w:rPr>
                <w:rPrChange w:id="4580" w:author="Autor">
                  <w:rPr>
                    <w:lang w:val="es-ES_tradnl"/>
                  </w:rPr>
                </w:rPrChange>
              </w:rPr>
              <w:t>e também</w:t>
            </w:r>
            <w:proofErr w:type="gramEnd"/>
            <w:r w:rsidRPr="00B84E39">
              <w:rPr>
                <w:rPrChange w:id="4581" w:author="Autor">
                  <w:rPr>
                    <w:lang w:val="es-ES_tradnl"/>
                  </w:rPr>
                </w:rPrChange>
              </w:rPr>
              <w:t xml:space="preserve"> </w:t>
            </w:r>
            <w:del w:id="4582" w:author="Autor">
              <w:r w:rsidRPr="00E73FBA">
                <w:rPr>
                  <w:lang w:val="es-ES_tradnl"/>
                </w:rPr>
                <w:delText>tem</w:delText>
              </w:r>
            </w:del>
            <w:ins w:id="4583" w:author="Autor">
              <w:r w:rsidRPr="00FD6408">
                <w:t>apresenta</w:t>
              </w:r>
            </w:ins>
            <w:r w:rsidRPr="00B84E39">
              <w:rPr>
                <w:rPrChange w:id="4584" w:author="Autor">
                  <w:rPr>
                    <w:lang w:val="es-ES_tradnl"/>
                  </w:rPr>
                </w:rPrChange>
              </w:rPr>
              <w:t xml:space="preserve"> uma associação bem descrita com hipotensão e desmaios. Ao usar SMQ </w:t>
            </w:r>
            <w:proofErr w:type="spellStart"/>
            <w:r w:rsidRPr="00B84E39">
              <w:rPr>
                <w:i/>
                <w:rPrChange w:id="4585" w:author="Autor">
                  <w:rPr>
                    <w:lang w:val="es-ES_tradnl"/>
                  </w:rPr>
                </w:rPrChange>
              </w:rPr>
              <w:t>Torsade</w:t>
            </w:r>
            <w:proofErr w:type="spellEnd"/>
            <w:r w:rsidRPr="00B84E39">
              <w:rPr>
                <w:i/>
                <w:rPrChange w:id="4586" w:author="Autor">
                  <w:rPr>
                    <w:lang w:val="es-ES_tradnl"/>
                  </w:rPr>
                </w:rPrChange>
              </w:rPr>
              <w:t xml:space="preserve"> de </w:t>
            </w:r>
            <w:proofErr w:type="spellStart"/>
            <w:r w:rsidRPr="00B84E39">
              <w:rPr>
                <w:i/>
                <w:rPrChange w:id="4587" w:author="Autor">
                  <w:rPr>
                    <w:lang w:val="es-ES_tradnl"/>
                  </w:rPr>
                </w:rPrChange>
              </w:rPr>
              <w:t>pointes</w:t>
            </w:r>
            <w:proofErr w:type="spellEnd"/>
            <w:r w:rsidRPr="00B84E39">
              <w:rPr>
                <w:i/>
                <w:rPrChange w:id="4588" w:author="Autor">
                  <w:rPr>
                    <w:lang w:val="es-ES_tradnl"/>
                  </w:rPr>
                </w:rPrChange>
              </w:rPr>
              <w:t>/</w:t>
            </w:r>
            <w:r w:rsidR="0052280A" w:rsidRPr="00B84E39">
              <w:rPr>
                <w:i/>
                <w:rPrChange w:id="4589" w:author="Autor">
                  <w:rPr>
                    <w:lang w:val="es-ES_tradnl"/>
                  </w:rPr>
                </w:rPrChange>
              </w:rPr>
              <w:t>prolongamento do intervalo QT</w:t>
            </w:r>
            <w:r w:rsidRPr="00B84E39">
              <w:rPr>
                <w:i/>
                <w:rPrChange w:id="4590" w:author="Autor">
                  <w:rPr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rPrChange w:id="4591" w:author="Autor">
                  <w:rPr>
                    <w:lang w:val="es-ES_tradnl"/>
                  </w:rPr>
                </w:rPrChange>
              </w:rPr>
              <w:t>(</w:t>
            </w:r>
            <w:r w:rsidR="008269C6" w:rsidRPr="00B84E39">
              <w:rPr>
                <w:rPrChange w:id="4592" w:author="Autor">
                  <w:rPr>
                    <w:lang w:val="es-ES_tradnl"/>
                  </w:rPr>
                </w:rPrChange>
              </w:rPr>
              <w:t>pesquisa</w:t>
            </w:r>
            <w:r w:rsidRPr="00B84E39">
              <w:rPr>
                <w:rPrChange w:id="4593" w:author="Autor">
                  <w:rPr>
                    <w:lang w:val="es-ES_tradnl"/>
                  </w:rPr>
                </w:rPrChange>
              </w:rPr>
              <w:t xml:space="preserve"> ampla), o usuário pode querer excluir </w:t>
            </w:r>
            <w:ins w:id="4594" w:author="Autor">
              <w:r w:rsidR="008269C6" w:rsidRPr="00FD6408">
                <w:t xml:space="preserve">o </w:t>
              </w:r>
            </w:ins>
            <w:r w:rsidRPr="00B84E39">
              <w:rPr>
                <w:rPrChange w:id="4595" w:author="Autor">
                  <w:rPr>
                    <w:lang w:val="es-ES_tradnl"/>
                  </w:rPr>
                </w:rPrChange>
              </w:rPr>
              <w:t>PT</w:t>
            </w:r>
            <w:r w:rsidR="008269C6" w:rsidRPr="00B84E39">
              <w:rPr>
                <w:rPrChange w:id="4596" w:author="Autor">
                  <w:rPr>
                    <w:lang w:val="es-ES_tradnl"/>
                  </w:rPr>
                </w:rPrChange>
              </w:rPr>
              <w:t xml:space="preserve"> </w:t>
            </w:r>
            <w:r w:rsidR="006A42F1" w:rsidRPr="00B84E39">
              <w:rPr>
                <w:rPrChange w:id="4597" w:author="Autor">
                  <w:rPr>
                    <w:lang w:val="es-ES_tradnl"/>
                  </w:rPr>
                </w:rPrChange>
              </w:rPr>
              <w:t>S</w:t>
            </w:r>
            <w:r w:rsidR="006A42F1" w:rsidRPr="00B84E39">
              <w:rPr>
                <w:rPrChange w:id="4598" w:author="Autor">
                  <w:rPr>
                    <w:i/>
                    <w:lang w:val="es-ES_tradnl"/>
                  </w:rPr>
                </w:rPrChange>
              </w:rPr>
              <w:t xml:space="preserve">íncope </w:t>
            </w:r>
            <w:r w:rsidR="006A42F1" w:rsidRPr="00B84E39">
              <w:rPr>
                <w:rPrChange w:id="4599" w:author="Autor">
                  <w:rPr>
                    <w:lang w:val="es-ES_tradnl"/>
                  </w:rPr>
                </w:rPrChange>
              </w:rPr>
              <w:t>para</w:t>
            </w:r>
            <w:r w:rsidRPr="00B84E39">
              <w:rPr>
                <w:rPrChange w:id="4600" w:author="Autor">
                  <w:rPr>
                    <w:lang w:val="es-ES_tradnl"/>
                  </w:rPr>
                </w:rPrChange>
              </w:rPr>
              <w:t xml:space="preserve"> evitar excesso de "ruído" na recuperação de dados.</w:t>
            </w:r>
          </w:p>
        </w:tc>
      </w:tr>
      <w:tr w:rsidR="00281129" w:rsidRPr="00420D41" w14:paraId="4B4BEED5" w14:textId="77777777">
        <w:tc>
          <w:tcPr>
            <w:tcW w:w="2481" w:type="dxa"/>
            <w:vAlign w:val="center"/>
          </w:tcPr>
          <w:p w14:paraId="2D63244F" w14:textId="73FCAC4F" w:rsidR="00281129" w:rsidRPr="00B84E39" w:rsidRDefault="00185D04">
            <w:pPr>
              <w:spacing w:before="60" w:after="60"/>
              <w:jc w:val="center"/>
              <w:rPr>
                <w:rPrChange w:id="4601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4602" w:author="Autor">
                  <w:rPr>
                    <w:lang w:val="es-ES_tradnl"/>
                  </w:rPr>
                </w:rPrChange>
              </w:rPr>
              <w:t>Alterando o escopo (</w:t>
            </w:r>
            <w:del w:id="4603" w:author="Autor">
              <w:r w:rsidRPr="00E73FBA">
                <w:rPr>
                  <w:lang w:val="es-ES_tradnl"/>
                </w:rPr>
                <w:delText>estreito</w:delText>
              </w:r>
            </w:del>
            <w:ins w:id="4604" w:author="Autor">
              <w:r w:rsidRPr="00FD6408">
                <w:t>restrito</w:t>
              </w:r>
            </w:ins>
            <w:r w:rsidRPr="00B84E39">
              <w:rPr>
                <w:rPrChange w:id="4605" w:author="Autor">
                  <w:rPr>
                    <w:lang w:val="es-ES_tradnl"/>
                  </w:rPr>
                </w:rPrChange>
              </w:rPr>
              <w:t xml:space="preserve"> ou amplo) de um termo SMQ</w:t>
            </w:r>
          </w:p>
        </w:tc>
        <w:tc>
          <w:tcPr>
            <w:tcW w:w="6375" w:type="dxa"/>
            <w:vAlign w:val="center"/>
          </w:tcPr>
          <w:p w14:paraId="4F74B4E1" w14:textId="1052FC88" w:rsidR="00281129" w:rsidRPr="00B84E39" w:rsidRDefault="00185D04">
            <w:pPr>
              <w:spacing w:before="60" w:after="60"/>
              <w:jc w:val="center"/>
              <w:rPr>
                <w:rPrChange w:id="4606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4607" w:author="Autor">
                  <w:rPr>
                    <w:lang w:val="es-ES_tradnl"/>
                  </w:rPr>
                </w:rPrChange>
              </w:rPr>
              <w:t xml:space="preserve">Um produto está sendo investigado quanto ao potencial de hiperglicemia e diabetes mellitus. SMQ </w:t>
            </w:r>
            <w:r w:rsidRPr="00B84E39">
              <w:rPr>
                <w:i/>
                <w:rPrChange w:id="4608" w:author="Autor">
                  <w:rPr>
                    <w:i/>
                    <w:lang w:val="es-ES_tradnl"/>
                  </w:rPr>
                </w:rPrChange>
              </w:rPr>
              <w:t xml:space="preserve">Hiperglicemia/diabetes mellitus </w:t>
            </w:r>
            <w:del w:id="4609" w:author="Autor">
              <w:r w:rsidR="00A139AD" w:rsidRPr="00E73FBA">
                <w:rPr>
                  <w:i/>
                  <w:lang w:val="es-ES_tradnl"/>
                </w:rPr>
                <w:delText>de novo início</w:delText>
              </w:r>
              <w:r w:rsidR="005B2E40" w:rsidRPr="00E73FBA">
                <w:rPr>
                  <w:i/>
                  <w:lang w:val="es-ES_tradnl"/>
                </w:rPr>
                <w:delText xml:space="preserve"> </w:delText>
              </w:r>
            </w:del>
            <w:r w:rsidRPr="00B84E39">
              <w:rPr>
                <w:rPrChange w:id="4610" w:author="Autor">
                  <w:rPr>
                    <w:lang w:val="es-ES_tradnl"/>
                  </w:rPr>
                </w:rPrChange>
              </w:rPr>
              <w:t xml:space="preserve">tem PT </w:t>
            </w:r>
            <w:r w:rsidR="00F2788C" w:rsidRPr="00B84E39">
              <w:rPr>
                <w:i/>
                <w:rPrChange w:id="4611" w:author="Autor">
                  <w:rPr>
                    <w:i/>
                    <w:lang w:val="es-ES_tradnl"/>
                  </w:rPr>
                </w:rPrChange>
              </w:rPr>
              <w:t>Necessidade de insulina aumentada</w:t>
            </w:r>
            <w:r w:rsidRPr="00B84E39">
              <w:rPr>
                <w:i/>
                <w:rPrChange w:id="4612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rPrChange w:id="4613" w:author="Autor">
                  <w:rPr>
                    <w:lang w:val="es-ES_tradnl"/>
                  </w:rPr>
                </w:rPrChange>
              </w:rPr>
              <w:t xml:space="preserve">como um termo </w:t>
            </w:r>
            <w:r w:rsidRPr="00B84E39">
              <w:rPr>
                <w:b/>
                <w:rPrChange w:id="4614" w:author="Autor">
                  <w:rPr>
                    <w:b/>
                    <w:lang w:val="es-ES_tradnl"/>
                  </w:rPr>
                </w:rPrChange>
              </w:rPr>
              <w:t xml:space="preserve">de </w:t>
            </w:r>
            <w:r w:rsidR="00F2788C" w:rsidRPr="00B84E39">
              <w:rPr>
                <w:b/>
                <w:rPrChange w:id="4615" w:author="Autor">
                  <w:rPr>
                    <w:b/>
                    <w:lang w:val="es-ES_tradnl"/>
                  </w:rPr>
                </w:rPrChange>
              </w:rPr>
              <w:t>pesquisa</w:t>
            </w:r>
            <w:r w:rsidRPr="00B84E39">
              <w:rPr>
                <w:b/>
                <w:rPrChange w:id="4616" w:author="Autor">
                  <w:rPr>
                    <w:b/>
                    <w:lang w:val="es-ES_tradnl"/>
                  </w:rPr>
                </w:rPrChange>
              </w:rPr>
              <w:t xml:space="preserve"> amplo</w:t>
            </w:r>
            <w:r w:rsidRPr="00B84E39">
              <w:rPr>
                <w:rPrChange w:id="4617" w:author="Autor">
                  <w:rPr>
                    <w:lang w:val="es-ES_tradnl"/>
                  </w:rPr>
                </w:rPrChange>
              </w:rPr>
              <w:t xml:space="preserve">. Para esta consulta, pode ser útil incluir </w:t>
            </w:r>
            <w:ins w:id="4618" w:author="Autor">
              <w:r w:rsidRPr="00FD6408">
                <w:t xml:space="preserve">PT </w:t>
              </w:r>
            </w:ins>
            <w:r w:rsidR="002303F3" w:rsidRPr="00B84E39">
              <w:rPr>
                <w:i/>
                <w:rPrChange w:id="4619" w:author="Autor">
                  <w:rPr>
                    <w:lang w:val="es-ES_tradnl"/>
                  </w:rPr>
                </w:rPrChange>
              </w:rPr>
              <w:t xml:space="preserve">Necessidade de insulina aumentada </w:t>
            </w:r>
            <w:r w:rsidR="006A42F1" w:rsidRPr="00B84E39">
              <w:rPr>
                <w:rPrChange w:id="4620" w:author="Autor">
                  <w:rPr>
                    <w:lang w:val="es-ES_tradnl"/>
                  </w:rPr>
                </w:rPrChange>
              </w:rPr>
              <w:t xml:space="preserve">na </w:t>
            </w:r>
            <w:r w:rsidR="006A42F1" w:rsidRPr="00B84E39">
              <w:rPr>
                <w:b/>
                <w:rPrChange w:id="4621" w:author="Autor">
                  <w:rPr>
                    <w:b/>
                    <w:lang w:val="es-ES_tradnl"/>
                  </w:rPr>
                </w:rPrChange>
              </w:rPr>
              <w:t>pesquisa</w:t>
            </w:r>
            <w:r w:rsidRPr="00B84E39">
              <w:rPr>
                <w:b/>
                <w:rPrChange w:id="4622" w:author="Autor">
                  <w:rPr>
                    <w:lang w:val="es-ES_tradnl"/>
                  </w:rPr>
                </w:rPrChange>
              </w:rPr>
              <w:t xml:space="preserve"> </w:t>
            </w:r>
            <w:r w:rsidRPr="00B84E39">
              <w:rPr>
                <w:rPrChange w:id="4623" w:author="Autor">
                  <w:rPr>
                    <w:lang w:val="es-ES_tradnl"/>
                  </w:rPr>
                </w:rPrChange>
              </w:rPr>
              <w:t>restrita</w:t>
            </w:r>
            <w:r w:rsidRPr="00B84E39">
              <w:rPr>
                <w:sz w:val="20"/>
                <w:rPrChange w:id="4624" w:author="Autor">
                  <w:rPr>
                    <w:sz w:val="20"/>
                    <w:lang w:val="es-ES_tradnl"/>
                  </w:rPr>
                </w:rPrChange>
              </w:rPr>
              <w:t>.</w:t>
            </w:r>
          </w:p>
        </w:tc>
      </w:tr>
    </w:tbl>
    <w:p w14:paraId="3B164C14" w14:textId="77777777" w:rsidR="00281129" w:rsidRPr="00B84E39" w:rsidRDefault="00281129">
      <w:pPr>
        <w:rPr>
          <w:rPrChange w:id="4625" w:author="Autor">
            <w:rPr>
              <w:lang w:val="es-ES_tradnl"/>
            </w:rPr>
          </w:rPrChange>
        </w:rPr>
      </w:pPr>
    </w:p>
    <w:p w14:paraId="617167EA" w14:textId="5AAEAA66" w:rsidR="00281129" w:rsidRDefault="00185D04">
      <w:pPr>
        <w:pStyle w:val="Ttulo2"/>
      </w:pPr>
      <w:bookmarkStart w:id="4626" w:name="_Toc222378734"/>
      <w:bookmarkStart w:id="4627" w:name="_Toc202536409"/>
      <w:r>
        <w:t xml:space="preserve">Consultas </w:t>
      </w:r>
      <w:del w:id="4628" w:author="Autor">
        <w:r w:rsidRPr="00223DAC">
          <w:delText>personalizadas</w:delText>
        </w:r>
      </w:del>
      <w:ins w:id="4629" w:author="Autor">
        <w:r>
          <w:t>Personalizadas</w:t>
        </w:r>
      </w:ins>
      <w:bookmarkEnd w:id="4626"/>
      <w:bookmarkEnd w:id="4627"/>
    </w:p>
    <w:p w14:paraId="56AC753E" w14:textId="0DB2C70E" w:rsidR="00281129" w:rsidRPr="00B84E39" w:rsidRDefault="00185D04">
      <w:pPr>
        <w:rPr>
          <w:rPrChange w:id="4630" w:author="Autor">
            <w:rPr>
              <w:lang w:val="es-ES_tradnl"/>
            </w:rPr>
          </w:rPrChange>
        </w:rPr>
      </w:pPr>
      <w:r w:rsidRPr="00B84E39">
        <w:rPr>
          <w:rPrChange w:id="4631" w:author="Autor">
            <w:rPr>
              <w:lang w:val="es-ES_tradnl"/>
            </w:rPr>
          </w:rPrChange>
        </w:rPr>
        <w:t xml:space="preserve">Considere estes pontos ao construir uma consulta personalizada para dados codificados </w:t>
      </w:r>
      <w:del w:id="4632" w:author="Autor">
        <w:r w:rsidRPr="00E73FBA">
          <w:rPr>
            <w:lang w:val="es-ES_tradnl"/>
          </w:rPr>
          <w:delText>em</w:delText>
        </w:r>
      </w:del>
      <w:ins w:id="4633" w:author="Autor">
        <w:r w:rsidRPr="00FD6408">
          <w:t>no</w:t>
        </w:r>
      </w:ins>
      <w:r w:rsidRPr="00B84E39">
        <w:rPr>
          <w:rPrChange w:id="4634" w:author="Autor">
            <w:rPr>
              <w:lang w:val="es-ES_tradnl"/>
            </w:rPr>
          </w:rPrChange>
        </w:rPr>
        <w:t xml:space="preserve"> MedDRA:</w:t>
      </w:r>
    </w:p>
    <w:p w14:paraId="311AA151" w14:textId="1E8B0CC6" w:rsidR="00281129" w:rsidRPr="00B84E39" w:rsidRDefault="00DF22F6">
      <w:pPr>
        <w:numPr>
          <w:ilvl w:val="0"/>
          <w:numId w:val="12"/>
        </w:numPr>
        <w:rPr>
          <w:rPrChange w:id="4635" w:author="Autor">
            <w:rPr>
              <w:lang w:val="es-ES_tradnl"/>
            </w:rPr>
          </w:rPrChange>
        </w:rPr>
      </w:pPr>
      <w:r w:rsidRPr="00B84E39">
        <w:rPr>
          <w:rPrChange w:id="4636" w:author="Autor">
            <w:rPr>
              <w:lang w:val="es-ES_tradnl"/>
            </w:rPr>
          </w:rPrChange>
        </w:rPr>
        <w:lastRenderedPageBreak/>
        <w:t xml:space="preserve">Os </w:t>
      </w:r>
      <w:r w:rsidR="00185D04" w:rsidRPr="00B84E39">
        <w:rPr>
          <w:rPrChange w:id="4637" w:author="Autor">
            <w:rPr>
              <w:lang w:val="es-ES_tradnl"/>
            </w:rPr>
          </w:rPrChange>
        </w:rPr>
        <w:t xml:space="preserve">responsáveis </w:t>
      </w:r>
      <w:del w:id="4638" w:author="Autor">
        <w:r w:rsidR="00185D04" w:rsidRPr="00E73FBA">
          <w:rPr>
            <w:lang w:val="es-ES_tradnl"/>
          </w:rPr>
          <w:delText>pela construção de</w:delText>
        </w:r>
      </w:del>
      <w:ins w:id="4639" w:author="Autor">
        <w:r w:rsidR="00185D04" w:rsidRPr="00FD6408">
          <w:t>por construir</w:t>
        </w:r>
      </w:ins>
      <w:r w:rsidR="00185D04" w:rsidRPr="00B84E39">
        <w:rPr>
          <w:rPrChange w:id="4640" w:author="Autor">
            <w:rPr>
              <w:lang w:val="es-ES_tradnl"/>
            </w:rPr>
          </w:rPrChange>
        </w:rPr>
        <w:t xml:space="preserve"> uma consulta personalizada devem:</w:t>
      </w:r>
    </w:p>
    <w:p w14:paraId="65AB7970" w14:textId="59DF50DB" w:rsidR="00281129" w:rsidRDefault="00185D04">
      <w:pPr>
        <w:numPr>
          <w:ilvl w:val="1"/>
          <w:numId w:val="13"/>
        </w:numPr>
        <w:spacing w:after="60"/>
      </w:pPr>
      <w:r>
        <w:t>Te</w:t>
      </w:r>
      <w:r w:rsidR="00F210A9">
        <w:t>r</w:t>
      </w:r>
      <w:r>
        <w:t xml:space="preserve"> conhecimento médico</w:t>
      </w:r>
    </w:p>
    <w:p w14:paraId="7E5EB5CB" w14:textId="5775D39B" w:rsidR="00281129" w:rsidRPr="00B84E39" w:rsidRDefault="00185D04">
      <w:pPr>
        <w:numPr>
          <w:ilvl w:val="1"/>
          <w:numId w:val="13"/>
        </w:numPr>
        <w:spacing w:after="60"/>
        <w:rPr>
          <w:rPrChange w:id="4641" w:author="Autor">
            <w:rPr>
              <w:lang w:val="es-ES_tradnl"/>
            </w:rPr>
          </w:rPrChange>
        </w:rPr>
      </w:pPr>
      <w:r w:rsidRPr="00B84E39">
        <w:rPr>
          <w:rPrChange w:id="4642" w:author="Autor">
            <w:rPr>
              <w:lang w:val="es-ES_tradnl"/>
            </w:rPr>
          </w:rPrChange>
        </w:rPr>
        <w:t>Conhe</w:t>
      </w:r>
      <w:r w:rsidR="00F210A9" w:rsidRPr="00B84E39">
        <w:rPr>
          <w:rPrChange w:id="4643" w:author="Autor">
            <w:rPr>
              <w:lang w:val="es-ES_tradnl"/>
            </w:rPr>
          </w:rPrChange>
        </w:rPr>
        <w:t>cer</w:t>
      </w:r>
      <w:r w:rsidRPr="00B84E39">
        <w:rPr>
          <w:rPrChange w:id="4644" w:author="Autor">
            <w:rPr>
              <w:lang w:val="es-ES_tradnl"/>
            </w:rPr>
          </w:rPrChange>
        </w:rPr>
        <w:t xml:space="preserve"> a estrutura e as características do MedDRA (</w:t>
      </w:r>
      <w:del w:id="4645" w:author="Autor">
        <w:r w:rsidRPr="00E73FBA">
          <w:rPr>
            <w:lang w:val="es-ES_tradnl"/>
          </w:rPr>
          <w:delText>e.g.,</w:delText>
        </w:r>
      </w:del>
      <w:ins w:id="4646" w:author="Autor">
        <w:r w:rsidRPr="00FD6408">
          <w:t>por exemplo,</w:t>
        </w:r>
      </w:ins>
      <w:r w:rsidRPr="00B84E39">
        <w:rPr>
          <w:rPrChange w:id="4647" w:author="Autor">
            <w:rPr>
              <w:lang w:val="es-ES_tradnl"/>
            </w:rPr>
          </w:rPrChange>
        </w:rPr>
        <w:t xml:space="preserve"> hierarquia, </w:t>
      </w:r>
      <w:proofErr w:type="spellStart"/>
      <w:r w:rsidRPr="00B84E39">
        <w:rPr>
          <w:rPrChange w:id="4648" w:author="Autor">
            <w:rPr>
              <w:lang w:val="es-ES_tradnl"/>
            </w:rPr>
          </w:rPrChange>
        </w:rPr>
        <w:t>multiaxialidade</w:t>
      </w:r>
      <w:proofErr w:type="spellEnd"/>
      <w:r w:rsidRPr="00B84E39">
        <w:rPr>
          <w:rPrChange w:id="4649" w:author="Autor">
            <w:rPr>
              <w:lang w:val="es-ES_tradnl"/>
            </w:rPr>
          </w:rPrChange>
        </w:rPr>
        <w:t>) e o conteúdo geral dos agrupamentos</w:t>
      </w:r>
      <w:ins w:id="4650" w:author="Autor">
        <w:r w:rsidRPr="00FD6408">
          <w:t xml:space="preserve"> do</w:t>
        </w:r>
      </w:ins>
      <w:r w:rsidRPr="00B84E39">
        <w:rPr>
          <w:rPrChange w:id="4651" w:author="Autor">
            <w:rPr>
              <w:lang w:val="es-ES_tradnl"/>
            </w:rPr>
          </w:rPrChange>
        </w:rPr>
        <w:t xml:space="preserve"> MedDRA (</w:t>
      </w:r>
      <w:proofErr w:type="spellStart"/>
      <w:r w:rsidRPr="00B84E39">
        <w:rPr>
          <w:rPrChange w:id="4652" w:author="Autor">
            <w:rPr>
              <w:lang w:val="es-ES_tradnl"/>
            </w:rPr>
          </w:rPrChange>
        </w:rPr>
        <w:t>SOCs</w:t>
      </w:r>
      <w:proofErr w:type="spellEnd"/>
      <w:r w:rsidRPr="00B84E39">
        <w:rPr>
          <w:rPrChange w:id="4653" w:author="Autor">
            <w:rPr>
              <w:lang w:val="es-ES_tradnl"/>
            </w:rPr>
          </w:rPrChange>
        </w:rPr>
        <w:t xml:space="preserve">, </w:t>
      </w:r>
      <w:proofErr w:type="spellStart"/>
      <w:r w:rsidRPr="00B84E39">
        <w:rPr>
          <w:rPrChange w:id="4654" w:author="Autor">
            <w:rPr>
              <w:lang w:val="es-ES_tradnl"/>
            </w:rPr>
          </w:rPrChange>
        </w:rPr>
        <w:t>HLGTs</w:t>
      </w:r>
      <w:proofErr w:type="spellEnd"/>
      <w:r w:rsidRPr="00B84E39">
        <w:rPr>
          <w:rPrChange w:id="4655" w:author="Autor">
            <w:rPr>
              <w:lang w:val="es-ES_tradnl"/>
            </w:rPr>
          </w:rPrChange>
        </w:rPr>
        <w:t xml:space="preserve"> e </w:t>
      </w:r>
      <w:proofErr w:type="spellStart"/>
      <w:r w:rsidRPr="00B84E39">
        <w:rPr>
          <w:rPrChange w:id="4656" w:author="Autor">
            <w:rPr>
              <w:lang w:val="es-ES_tradnl"/>
            </w:rPr>
          </w:rPrChange>
        </w:rPr>
        <w:t>HLTs</w:t>
      </w:r>
      <w:proofErr w:type="spellEnd"/>
      <w:r w:rsidRPr="00B84E39">
        <w:rPr>
          <w:rPrChange w:id="4657" w:author="Autor">
            <w:rPr>
              <w:lang w:val="es-ES_tradnl"/>
            </w:rPr>
          </w:rPrChange>
        </w:rPr>
        <w:t>)</w:t>
      </w:r>
    </w:p>
    <w:p w14:paraId="12713378" w14:textId="5E43CCAE" w:rsidR="00281129" w:rsidRPr="00B84E39" w:rsidRDefault="00185D04">
      <w:pPr>
        <w:numPr>
          <w:ilvl w:val="1"/>
          <w:numId w:val="13"/>
        </w:numPr>
        <w:spacing w:after="60"/>
        <w:rPr>
          <w:rPrChange w:id="4658" w:author="Autor">
            <w:rPr>
              <w:lang w:val="es-ES_tradnl"/>
            </w:rPr>
          </w:rPrChange>
        </w:rPr>
      </w:pPr>
      <w:del w:id="4659" w:author="Autor">
        <w:r w:rsidRPr="00E73FBA">
          <w:rPr>
            <w:lang w:val="es-ES_tradnl"/>
          </w:rPr>
          <w:delText>Entenda</w:delText>
        </w:r>
      </w:del>
      <w:ins w:id="4660" w:author="Autor">
        <w:r w:rsidRPr="00FD6408">
          <w:t>Entend</w:t>
        </w:r>
        <w:r w:rsidR="008F0254" w:rsidRPr="00FD6408">
          <w:t>er</w:t>
        </w:r>
      </w:ins>
      <w:r w:rsidRPr="00B84E39">
        <w:rPr>
          <w:rPrChange w:id="4661" w:author="Autor">
            <w:rPr>
              <w:lang w:val="es-ES_tradnl"/>
            </w:rPr>
          </w:rPrChange>
        </w:rPr>
        <w:t xml:space="preserve"> as características e a estrutura dos dados</w:t>
      </w:r>
    </w:p>
    <w:p w14:paraId="1BD04CDA" w14:textId="6A101436" w:rsidR="00281129" w:rsidRPr="00B84E39" w:rsidRDefault="00185D04">
      <w:pPr>
        <w:numPr>
          <w:ilvl w:val="0"/>
          <w:numId w:val="12"/>
        </w:numPr>
        <w:rPr>
          <w:rPrChange w:id="4662" w:author="Autor">
            <w:rPr>
              <w:lang w:val="es-ES_tradnl"/>
            </w:rPr>
          </w:rPrChange>
        </w:rPr>
      </w:pPr>
      <w:r w:rsidRPr="00B84E39">
        <w:rPr>
          <w:rPrChange w:id="4663" w:author="Autor">
            <w:rPr>
              <w:lang w:val="es-ES_tradnl"/>
            </w:rPr>
          </w:rPrChange>
        </w:rPr>
        <w:t xml:space="preserve">A especificidade da </w:t>
      </w:r>
      <w:del w:id="4664" w:author="Autor">
        <w:r w:rsidRPr="00E73FBA">
          <w:rPr>
            <w:lang w:val="es-ES_tradnl"/>
          </w:rPr>
          <w:delText>pesquisa</w:delText>
        </w:r>
      </w:del>
      <w:ins w:id="4665" w:author="Autor">
        <w:r w:rsidRPr="00FD6408">
          <w:t>busca</w:t>
        </w:r>
      </w:ins>
      <w:r w:rsidRPr="00B84E39">
        <w:rPr>
          <w:rPrChange w:id="4666" w:author="Autor">
            <w:rPr>
              <w:lang w:val="es-ES_tradnl"/>
            </w:rPr>
          </w:rPrChange>
        </w:rPr>
        <w:t xml:space="preserve"> deve ser definida.</w:t>
      </w:r>
    </w:p>
    <w:p w14:paraId="2120FAE6" w14:textId="6CB13F10" w:rsidR="00281129" w:rsidRPr="00B84E39" w:rsidRDefault="00185D04">
      <w:pPr>
        <w:numPr>
          <w:ilvl w:val="0"/>
          <w:numId w:val="12"/>
        </w:numPr>
        <w:rPr>
          <w:rPrChange w:id="4667" w:author="Autor">
            <w:rPr>
              <w:lang w:val="es-ES_tradnl"/>
            </w:rPr>
          </w:rPrChange>
        </w:rPr>
      </w:pPr>
      <w:r w:rsidRPr="00B84E39">
        <w:rPr>
          <w:rPrChange w:id="4668" w:author="Autor">
            <w:rPr>
              <w:lang w:val="es-ES_tradnl"/>
            </w:rPr>
          </w:rPrChange>
        </w:rPr>
        <w:t xml:space="preserve">O foco inicial deve ser nos </w:t>
      </w:r>
      <w:proofErr w:type="spellStart"/>
      <w:r w:rsidRPr="00B84E39">
        <w:rPr>
          <w:rPrChange w:id="4669" w:author="Autor">
            <w:rPr>
              <w:lang w:val="es-ES_tradnl"/>
            </w:rPr>
          </w:rPrChange>
        </w:rPr>
        <w:t>SOCs</w:t>
      </w:r>
      <w:proofErr w:type="spellEnd"/>
      <w:r w:rsidRPr="00B84E39">
        <w:rPr>
          <w:rPrChange w:id="4670" w:author="Autor">
            <w:rPr>
              <w:lang w:val="es-ES_tradnl"/>
            </w:rPr>
          </w:rPrChange>
        </w:rPr>
        <w:t xml:space="preserve"> relacionados à condição de interesse. Por exemplo, uma </w:t>
      </w:r>
      <w:del w:id="4671" w:author="Autor">
        <w:r w:rsidRPr="00E73FBA">
          <w:rPr>
            <w:lang w:val="es-ES_tradnl"/>
          </w:rPr>
          <w:delText>pesquisa</w:delText>
        </w:r>
      </w:del>
      <w:ins w:id="4672" w:author="Autor">
        <w:r w:rsidRPr="00FD6408">
          <w:t>busca</w:t>
        </w:r>
      </w:ins>
      <w:r w:rsidRPr="00B84E39">
        <w:rPr>
          <w:rPrChange w:id="4673" w:author="Autor">
            <w:rPr>
              <w:lang w:val="es-ES_tradnl"/>
            </w:rPr>
          </w:rPrChange>
        </w:rPr>
        <w:t xml:space="preserve"> personalizada </w:t>
      </w:r>
      <w:del w:id="4674" w:author="Autor">
        <w:r w:rsidRPr="00E73FBA">
          <w:rPr>
            <w:lang w:val="es-ES_tradnl"/>
          </w:rPr>
          <w:delText>para</w:delText>
        </w:r>
      </w:del>
      <w:ins w:id="4675" w:author="Autor">
        <w:r w:rsidRPr="00FD6408">
          <w:t>por</w:t>
        </w:r>
      </w:ins>
      <w:r w:rsidRPr="00B84E39">
        <w:rPr>
          <w:rPrChange w:id="4676" w:author="Autor">
            <w:rPr>
              <w:lang w:val="es-ES_tradnl"/>
            </w:rPr>
          </w:rPrChange>
        </w:rPr>
        <w:t xml:space="preserve"> uma condição renal deve começar com SOC </w:t>
      </w:r>
      <w:r w:rsidRPr="00B84E39">
        <w:rPr>
          <w:i/>
          <w:rPrChange w:id="4677" w:author="Autor">
            <w:rPr>
              <w:i/>
              <w:lang w:val="es-ES_tradnl"/>
            </w:rPr>
          </w:rPrChange>
        </w:rPr>
        <w:t>Distúrbios renais e urinários</w:t>
      </w:r>
      <w:r w:rsidRPr="00B84E39">
        <w:rPr>
          <w:rPrChange w:id="4678" w:author="Autor">
            <w:rPr>
              <w:lang w:val="es-ES_tradnl"/>
            </w:rPr>
          </w:rPrChange>
        </w:rPr>
        <w:t>.</w:t>
      </w:r>
    </w:p>
    <w:p w14:paraId="094609C6" w14:textId="17288C3E" w:rsidR="00281129" w:rsidRPr="00B84E39" w:rsidRDefault="00185D04">
      <w:pPr>
        <w:numPr>
          <w:ilvl w:val="0"/>
          <w:numId w:val="12"/>
        </w:numPr>
        <w:rPr>
          <w:rPrChange w:id="4679" w:author="Autor">
            <w:rPr>
              <w:lang w:val="es-ES_tradnl"/>
            </w:rPr>
          </w:rPrChange>
        </w:rPr>
      </w:pPr>
      <w:r w:rsidRPr="00B84E39">
        <w:rPr>
          <w:rPrChange w:id="4680" w:author="Autor">
            <w:rPr>
              <w:lang w:val="es-ES_tradnl"/>
            </w:rPr>
          </w:rPrChange>
        </w:rPr>
        <w:t xml:space="preserve">Os </w:t>
      </w:r>
      <w:proofErr w:type="spellStart"/>
      <w:r w:rsidRPr="00B84E39">
        <w:rPr>
          <w:rPrChange w:id="4681" w:author="Autor">
            <w:rPr>
              <w:lang w:val="es-ES_tradnl"/>
            </w:rPr>
          </w:rPrChange>
        </w:rPr>
        <w:t>SOCs</w:t>
      </w:r>
      <w:proofErr w:type="spellEnd"/>
      <w:r w:rsidRPr="00B84E39">
        <w:rPr>
          <w:rPrChange w:id="4682" w:author="Autor">
            <w:rPr>
              <w:lang w:val="es-ES_tradnl"/>
            </w:rPr>
          </w:rPrChange>
        </w:rPr>
        <w:t xml:space="preserve"> não multiaxiais (</w:t>
      </w:r>
      <w:del w:id="4683" w:author="Autor">
        <w:r w:rsidRPr="00E73FBA">
          <w:rPr>
            <w:lang w:val="es-ES_tradnl"/>
          </w:rPr>
          <w:delText xml:space="preserve">SOC </w:delText>
        </w:r>
      </w:del>
      <w:r w:rsidRPr="00B84E39">
        <w:rPr>
          <w:i/>
          <w:rPrChange w:id="4684" w:author="Autor">
            <w:rPr>
              <w:i/>
              <w:lang w:val="es-ES_tradnl"/>
            </w:rPr>
          </w:rPrChange>
        </w:rPr>
        <w:t>Investigações</w:t>
      </w:r>
      <w:r w:rsidRPr="00B84E39">
        <w:rPr>
          <w:i/>
          <w:rPrChange w:id="4685" w:author="Autor">
            <w:rPr>
              <w:lang w:val="es-ES_tradnl"/>
            </w:rPr>
          </w:rPrChange>
        </w:rPr>
        <w:t xml:space="preserve">, </w:t>
      </w:r>
      <w:del w:id="4686" w:author="Autor">
        <w:r w:rsidRPr="00E73FBA">
          <w:rPr>
            <w:lang w:val="es-ES_tradnl"/>
          </w:rPr>
          <w:delText xml:space="preserve">SOC </w:delText>
        </w:r>
      </w:del>
      <w:r w:rsidR="0057058D" w:rsidRPr="00B84E39">
        <w:rPr>
          <w:rPrChange w:id="4687" w:author="Autor">
            <w:rPr>
              <w:i/>
              <w:lang w:val="es-ES_tradnl"/>
            </w:rPr>
          </w:rPrChange>
        </w:rPr>
        <w:t>P</w:t>
      </w:r>
      <w:r w:rsidRPr="00B84E39">
        <w:rPr>
          <w:rPrChange w:id="4688" w:author="Autor">
            <w:rPr>
              <w:i/>
              <w:lang w:val="es-ES_tradnl"/>
            </w:rPr>
          </w:rPrChange>
        </w:rPr>
        <w:t xml:space="preserve">rocedimentos </w:t>
      </w:r>
      <w:del w:id="4689" w:author="Autor">
        <w:r w:rsidR="009F6543" w:rsidRPr="00E73FBA">
          <w:rPr>
            <w:i/>
            <w:lang w:val="es-ES_tradnl"/>
          </w:rPr>
          <w:delText>Médicos</w:delText>
        </w:r>
      </w:del>
      <w:ins w:id="4690" w:author="Autor">
        <w:r w:rsidRPr="00FD6408">
          <w:t>cirúrgicos</w:t>
        </w:r>
      </w:ins>
      <w:r w:rsidRPr="00B84E39">
        <w:rPr>
          <w:rPrChange w:id="4691" w:author="Autor">
            <w:rPr>
              <w:i/>
              <w:lang w:val="es-ES_tradnl"/>
            </w:rPr>
          </w:rPrChange>
        </w:rPr>
        <w:t xml:space="preserve"> e </w:t>
      </w:r>
      <w:del w:id="4692" w:author="Autor">
        <w:r w:rsidR="009F6543" w:rsidRPr="00E73FBA">
          <w:rPr>
            <w:i/>
            <w:lang w:val="es-ES_tradnl"/>
          </w:rPr>
          <w:delText>Cirúrgicos</w:delText>
        </w:r>
      </w:del>
      <w:ins w:id="4693" w:author="Autor">
        <w:r w:rsidRPr="00FD6408">
          <w:t>médicos</w:t>
        </w:r>
      </w:ins>
      <w:r w:rsidR="0057058D" w:rsidRPr="00B84E39">
        <w:rPr>
          <w:i/>
          <w:rPrChange w:id="4694" w:author="Autor">
            <w:rPr>
              <w:i/>
              <w:lang w:val="es-ES_tradnl"/>
            </w:rPr>
          </w:rPrChange>
        </w:rPr>
        <w:t xml:space="preserve"> </w:t>
      </w:r>
      <w:r w:rsidRPr="00B84E39">
        <w:rPr>
          <w:i/>
          <w:rPrChange w:id="4695" w:author="Autor">
            <w:rPr>
              <w:lang w:val="es-ES_tradnl"/>
            </w:rPr>
          </w:rPrChange>
        </w:rPr>
        <w:t>e</w:t>
      </w:r>
      <w:del w:id="4696" w:author="Autor">
        <w:r w:rsidRPr="00E73FBA">
          <w:rPr>
            <w:lang w:val="es-ES_tradnl"/>
          </w:rPr>
          <w:delText xml:space="preserve"> SOC</w:delText>
        </w:r>
      </w:del>
      <w:r w:rsidRPr="00B84E39">
        <w:rPr>
          <w:i/>
          <w:rPrChange w:id="4697" w:author="Autor">
            <w:rPr>
              <w:lang w:val="es-ES_tradnl"/>
            </w:rPr>
          </w:rPrChange>
        </w:rPr>
        <w:t xml:space="preserve"> </w:t>
      </w:r>
      <w:r w:rsidR="0057058D" w:rsidRPr="00B84E39">
        <w:rPr>
          <w:rPrChange w:id="4698" w:author="Autor">
            <w:rPr>
              <w:i/>
              <w:lang w:val="es-ES_tradnl"/>
            </w:rPr>
          </w:rPrChange>
        </w:rPr>
        <w:t>C</w:t>
      </w:r>
      <w:r w:rsidRPr="00B84E39">
        <w:rPr>
          <w:rPrChange w:id="4699" w:author="Autor">
            <w:rPr>
              <w:i/>
              <w:lang w:val="es-ES_tradnl"/>
            </w:rPr>
          </w:rPrChange>
        </w:rPr>
        <w:t>ircunstâncias sociais</w:t>
      </w:r>
      <w:r w:rsidRPr="00B84E39">
        <w:rPr>
          <w:rPrChange w:id="4700" w:author="Autor">
            <w:rPr>
              <w:lang w:val="es-ES_tradnl"/>
            </w:rPr>
          </w:rPrChange>
        </w:rPr>
        <w:t xml:space="preserve">) devem sempre ser revisados. Além disso, pode ser útil revisar </w:t>
      </w:r>
      <w:del w:id="4701" w:author="Autor">
        <w:r w:rsidRPr="00E73FBA">
          <w:rPr>
            <w:lang w:val="es-ES_tradnl"/>
          </w:rPr>
          <w:delText xml:space="preserve">os </w:delText>
        </w:r>
      </w:del>
      <w:r w:rsidRPr="00B84E39">
        <w:rPr>
          <w:rPrChange w:id="4702" w:author="Autor">
            <w:rPr>
              <w:lang w:val="es-ES_tradnl"/>
            </w:rPr>
          </w:rPrChange>
        </w:rPr>
        <w:t xml:space="preserve">termos em outros </w:t>
      </w:r>
      <w:proofErr w:type="spellStart"/>
      <w:r w:rsidRPr="00B84E39">
        <w:rPr>
          <w:rPrChange w:id="4703" w:author="Autor">
            <w:rPr>
              <w:lang w:val="es-ES_tradnl"/>
            </w:rPr>
          </w:rPrChange>
        </w:rPr>
        <w:t>SOCs</w:t>
      </w:r>
      <w:proofErr w:type="spellEnd"/>
      <w:r w:rsidRPr="00B84E39">
        <w:rPr>
          <w:rPrChange w:id="4704" w:author="Autor">
            <w:rPr>
              <w:lang w:val="es-ES_tradnl"/>
            </w:rPr>
          </w:rPrChange>
        </w:rPr>
        <w:t xml:space="preserve"> que não </w:t>
      </w:r>
      <w:del w:id="4705" w:author="Autor">
        <w:r w:rsidRPr="00E73FBA">
          <w:rPr>
            <w:lang w:val="es-ES_tradnl"/>
          </w:rPr>
          <w:delText>são</w:delText>
        </w:r>
      </w:del>
      <w:ins w:id="4706" w:author="Autor">
        <w:r w:rsidRPr="00FD6408">
          <w:t>sejam</w:t>
        </w:r>
      </w:ins>
      <w:r w:rsidRPr="00B84E39">
        <w:rPr>
          <w:rPrChange w:id="4707" w:author="Autor">
            <w:rPr>
              <w:lang w:val="es-ES_tradnl"/>
            </w:rPr>
          </w:rPrChange>
        </w:rPr>
        <w:t xml:space="preserve"> sistemas de órgãos (por exemplo, </w:t>
      </w:r>
      <w:r w:rsidRPr="00B84E39">
        <w:rPr>
          <w:i/>
          <w:rPrChange w:id="4708" w:author="Autor">
            <w:rPr>
              <w:lang w:val="es-ES_tradnl"/>
            </w:rPr>
          </w:rPrChange>
        </w:rPr>
        <w:t xml:space="preserve">SOC </w:t>
      </w:r>
      <w:r w:rsidRPr="00B84E39">
        <w:rPr>
          <w:i/>
          <w:rPrChange w:id="4709" w:author="Autor">
            <w:rPr>
              <w:i/>
              <w:lang w:val="es-ES_tradnl"/>
            </w:rPr>
          </w:rPrChange>
        </w:rPr>
        <w:t xml:space="preserve">Distúrbios </w:t>
      </w:r>
      <w:del w:id="4710" w:author="Autor">
        <w:r w:rsidR="00713909" w:rsidRPr="00E73FBA">
          <w:rPr>
            <w:i/>
            <w:lang w:val="es-ES_tradnl"/>
          </w:rPr>
          <w:delText>gerais</w:delText>
        </w:r>
      </w:del>
      <w:ins w:id="4711" w:author="Autor">
        <w:r w:rsidRPr="00FD6408">
          <w:rPr>
            <w:i/>
          </w:rPr>
          <w:t>Gerais</w:t>
        </w:r>
      </w:ins>
      <w:r w:rsidRPr="00B84E39">
        <w:rPr>
          <w:i/>
          <w:rPrChange w:id="4712" w:author="Autor">
            <w:rPr>
              <w:i/>
              <w:lang w:val="es-ES_tradnl"/>
            </w:rPr>
          </w:rPrChange>
        </w:rPr>
        <w:t xml:space="preserve"> e </w:t>
      </w:r>
      <w:r w:rsidR="00B93301" w:rsidRPr="00B84E39">
        <w:rPr>
          <w:i/>
          <w:rPrChange w:id="4713" w:author="Autor">
            <w:rPr>
              <w:i/>
              <w:lang w:val="es-ES_tradnl"/>
            </w:rPr>
          </w:rPrChange>
        </w:rPr>
        <w:t>quadros clínicos</w:t>
      </w:r>
      <w:r w:rsidRPr="00B84E39">
        <w:rPr>
          <w:i/>
          <w:rPrChange w:id="4714" w:author="Autor">
            <w:rPr>
              <w:i/>
              <w:lang w:val="es-ES_tradnl"/>
            </w:rPr>
          </w:rPrChange>
        </w:rPr>
        <w:t xml:space="preserve"> </w:t>
      </w:r>
      <w:r w:rsidR="00B93301" w:rsidRPr="00B84E39">
        <w:rPr>
          <w:i/>
          <w:rPrChange w:id="4715" w:author="Autor">
            <w:rPr>
              <w:i/>
              <w:lang w:val="es-ES_tradnl"/>
            </w:rPr>
          </w:rPrChange>
        </w:rPr>
        <w:t>n</w:t>
      </w:r>
      <w:r w:rsidRPr="00B84E39">
        <w:rPr>
          <w:i/>
          <w:rPrChange w:id="4716" w:author="Autor">
            <w:rPr>
              <w:i/>
              <w:lang w:val="es-ES_tradnl"/>
            </w:rPr>
          </w:rPrChange>
        </w:rPr>
        <w:t>o local de administração</w:t>
      </w:r>
      <w:r w:rsidRPr="00B84E39">
        <w:rPr>
          <w:rPrChange w:id="4717" w:author="Autor">
            <w:rPr>
              <w:lang w:val="es-ES_tradnl"/>
            </w:rPr>
          </w:rPrChange>
        </w:rPr>
        <w:t xml:space="preserve">, </w:t>
      </w:r>
      <w:r w:rsidRPr="00B84E39">
        <w:rPr>
          <w:i/>
          <w:rPrChange w:id="4718" w:author="Autor">
            <w:rPr>
              <w:lang w:val="es-ES_tradnl"/>
            </w:rPr>
          </w:rPrChange>
        </w:rPr>
        <w:t>SOC</w:t>
      </w:r>
      <w:r w:rsidR="00B93301" w:rsidRPr="00B84E39">
        <w:rPr>
          <w:i/>
          <w:rPrChange w:id="4719" w:author="Autor">
            <w:rPr>
              <w:lang w:val="es-ES_tradnl"/>
            </w:rPr>
          </w:rPrChange>
        </w:rPr>
        <w:t xml:space="preserve"> </w:t>
      </w:r>
      <w:r w:rsidR="00B93301" w:rsidRPr="00B84E39">
        <w:rPr>
          <w:i/>
          <w:rPrChange w:id="4720" w:author="Autor">
            <w:rPr>
              <w:i/>
              <w:lang w:val="es-ES_tradnl"/>
            </w:rPr>
          </w:rPrChange>
        </w:rPr>
        <w:t>Lesões</w:t>
      </w:r>
      <w:r w:rsidRPr="00B84E39">
        <w:rPr>
          <w:i/>
          <w:rPrChange w:id="4721" w:author="Autor">
            <w:rPr>
              <w:i/>
              <w:lang w:val="es-ES_tradnl"/>
            </w:rPr>
          </w:rPrChange>
        </w:rPr>
        <w:t xml:space="preserve">, </w:t>
      </w:r>
      <w:r w:rsidR="00D418E0" w:rsidRPr="00B84E39">
        <w:rPr>
          <w:i/>
          <w:rPrChange w:id="4722" w:author="Autor">
            <w:rPr>
              <w:i/>
              <w:lang w:val="es-ES_tradnl"/>
            </w:rPr>
          </w:rPrChange>
        </w:rPr>
        <w:t>intoxicações</w:t>
      </w:r>
      <w:r w:rsidRPr="00B84E39">
        <w:rPr>
          <w:i/>
          <w:rPrChange w:id="4723" w:author="Autor">
            <w:rPr>
              <w:i/>
              <w:lang w:val="es-ES_tradnl"/>
            </w:rPr>
          </w:rPrChange>
        </w:rPr>
        <w:t xml:space="preserve"> e complicações</w:t>
      </w:r>
      <w:r w:rsidR="00D418E0" w:rsidRPr="00B84E39">
        <w:rPr>
          <w:rPrChange w:id="4724" w:author="Autor">
            <w:rPr>
              <w:i/>
              <w:lang w:val="es-ES_tradnl"/>
            </w:rPr>
          </w:rPrChange>
        </w:rPr>
        <w:t xml:space="preserve"> de procedimentos</w:t>
      </w:r>
      <w:r w:rsidRPr="00B84E39">
        <w:rPr>
          <w:rPrChange w:id="4725" w:author="Autor">
            <w:rPr>
              <w:i/>
              <w:lang w:val="es-ES_tradnl"/>
            </w:rPr>
          </w:rPrChange>
        </w:rPr>
        <w:t xml:space="preserve"> </w:t>
      </w:r>
      <w:r w:rsidRPr="00B84E39">
        <w:rPr>
          <w:rPrChange w:id="4726" w:author="Autor">
            <w:rPr>
              <w:lang w:val="es-ES_tradnl"/>
            </w:rPr>
          </w:rPrChange>
        </w:rPr>
        <w:t>e SOC</w:t>
      </w:r>
      <w:r w:rsidR="00D418E0" w:rsidRPr="00B84E39">
        <w:rPr>
          <w:i/>
          <w:rPrChange w:id="4727" w:author="Autor">
            <w:rPr>
              <w:lang w:val="es-ES_tradnl"/>
            </w:rPr>
          </w:rPrChange>
        </w:rPr>
        <w:t xml:space="preserve"> </w:t>
      </w:r>
      <w:r w:rsidR="00D418E0" w:rsidRPr="00B84E39">
        <w:rPr>
          <w:i/>
          <w:rPrChange w:id="4728" w:author="Autor">
            <w:rPr>
              <w:i/>
              <w:lang w:val="es-ES_tradnl"/>
            </w:rPr>
          </w:rPrChange>
        </w:rPr>
        <w:t>Quadros clínicos na</w:t>
      </w:r>
      <w:r w:rsidRPr="00B84E39">
        <w:rPr>
          <w:i/>
          <w:rPrChange w:id="4729" w:author="Autor">
            <w:rPr>
              <w:i/>
              <w:lang w:val="es-ES_tradnl"/>
            </w:rPr>
          </w:rPrChange>
        </w:rPr>
        <w:t xml:space="preserve"> </w:t>
      </w:r>
      <w:r w:rsidR="00D418E0" w:rsidRPr="00B84E39">
        <w:rPr>
          <w:i/>
          <w:rPrChange w:id="4730" w:author="Autor">
            <w:rPr>
              <w:i/>
              <w:lang w:val="es-ES_tradnl"/>
            </w:rPr>
          </w:rPrChange>
        </w:rPr>
        <w:t>g</w:t>
      </w:r>
      <w:r w:rsidRPr="00B84E39">
        <w:rPr>
          <w:i/>
          <w:rPrChange w:id="4731" w:author="Autor">
            <w:rPr>
              <w:i/>
              <w:lang w:val="es-ES_tradnl"/>
            </w:rPr>
          </w:rPrChange>
        </w:rPr>
        <w:t xml:space="preserve">ravidez, </w:t>
      </w:r>
      <w:r w:rsidR="002D0EF1" w:rsidRPr="00B84E39">
        <w:rPr>
          <w:i/>
          <w:rPrChange w:id="4732" w:author="Autor">
            <w:rPr>
              <w:i/>
              <w:lang w:val="es-ES_tradnl"/>
            </w:rPr>
          </w:rPrChange>
        </w:rPr>
        <w:t xml:space="preserve">no </w:t>
      </w:r>
      <w:r w:rsidRPr="00B84E39">
        <w:rPr>
          <w:i/>
          <w:rPrChange w:id="4733" w:author="Autor">
            <w:rPr>
              <w:i/>
              <w:lang w:val="es-ES_tradnl"/>
            </w:rPr>
          </w:rPrChange>
        </w:rPr>
        <w:t>puerp</w:t>
      </w:r>
      <w:r w:rsidR="002D0EF1" w:rsidRPr="00B84E39">
        <w:rPr>
          <w:i/>
          <w:rPrChange w:id="4734" w:author="Autor">
            <w:rPr>
              <w:i/>
              <w:lang w:val="es-ES_tradnl"/>
            </w:rPr>
          </w:rPrChange>
        </w:rPr>
        <w:t>ério</w:t>
      </w:r>
      <w:r w:rsidRPr="00B84E39">
        <w:rPr>
          <w:i/>
          <w:rPrChange w:id="4735" w:author="Autor">
            <w:rPr>
              <w:i/>
              <w:lang w:val="es-ES_tradnl"/>
            </w:rPr>
          </w:rPrChange>
        </w:rPr>
        <w:t xml:space="preserve"> e perinatais</w:t>
      </w:r>
      <w:r w:rsidRPr="00B84E39">
        <w:rPr>
          <w:rPrChange w:id="4736" w:author="Autor">
            <w:rPr>
              <w:lang w:val="es-ES_tradnl"/>
            </w:rPr>
          </w:rPrChange>
        </w:rPr>
        <w:t>).</w:t>
      </w:r>
    </w:p>
    <w:p w14:paraId="5EF19797" w14:textId="77777777" w:rsidR="00281129" w:rsidRPr="00B84E39" w:rsidRDefault="00185D04">
      <w:pPr>
        <w:numPr>
          <w:ilvl w:val="0"/>
          <w:numId w:val="12"/>
        </w:numPr>
        <w:rPr>
          <w:rPrChange w:id="4737" w:author="Autor">
            <w:rPr>
              <w:lang w:val="es-ES_tradnl"/>
            </w:rPr>
          </w:rPrChange>
        </w:rPr>
      </w:pPr>
      <w:r w:rsidRPr="00B84E39">
        <w:rPr>
          <w:rPrChange w:id="4738" w:author="Autor">
            <w:rPr>
              <w:lang w:val="es-ES_tradnl"/>
            </w:rPr>
          </w:rPrChange>
        </w:rPr>
        <w:t>Pode ser útil identificar termos de consulta relevantes pelas seguintes abordagens:</w:t>
      </w:r>
    </w:p>
    <w:p w14:paraId="75517191" w14:textId="4B4B7D01" w:rsidR="00281129" w:rsidRPr="00B84E39" w:rsidRDefault="00185D04">
      <w:pPr>
        <w:numPr>
          <w:ilvl w:val="1"/>
          <w:numId w:val="12"/>
        </w:numPr>
        <w:spacing w:after="60"/>
        <w:rPr>
          <w:rPrChange w:id="4739" w:author="Autor">
            <w:rPr>
              <w:lang w:val="es-ES_tradnl"/>
            </w:rPr>
          </w:rPrChange>
        </w:rPr>
      </w:pPr>
      <w:r w:rsidRPr="00B84E39">
        <w:rPr>
          <w:rPrChange w:id="4740" w:author="Autor">
            <w:rPr>
              <w:lang w:val="es-ES_tradnl"/>
            </w:rPr>
          </w:rPrChange>
        </w:rPr>
        <w:t>Uma pesquisa "</w:t>
      </w:r>
      <w:proofErr w:type="spellStart"/>
      <w:del w:id="4741" w:author="Autor">
        <w:r w:rsidRPr="00E73FBA">
          <w:rPr>
            <w:lang w:val="es-ES_tradnl"/>
          </w:rPr>
          <w:delText>de baixo para cima</w:delText>
        </w:r>
      </w:del>
      <w:ins w:id="4742" w:author="Autor">
        <w:r w:rsidRPr="00FD6408">
          <w:t>bottom-up</w:t>
        </w:r>
      </w:ins>
      <w:proofErr w:type="spellEnd"/>
      <w:r w:rsidRPr="00B84E39">
        <w:rPr>
          <w:rPrChange w:id="4743" w:author="Autor">
            <w:rPr>
              <w:lang w:val="es-ES_tradnl"/>
            </w:rPr>
          </w:rPrChange>
        </w:rPr>
        <w:t>" do MedDRA (</w:t>
      </w:r>
      <w:ins w:id="4744" w:author="Autor">
        <w:r w:rsidRPr="00FD6408">
          <w:t xml:space="preserve">inicialmente </w:t>
        </w:r>
      </w:ins>
      <w:r w:rsidRPr="00B84E39">
        <w:rPr>
          <w:rPrChange w:id="4745" w:author="Autor">
            <w:rPr>
              <w:lang w:val="es-ES_tradnl"/>
            </w:rPr>
          </w:rPrChange>
        </w:rPr>
        <w:t>termos nos níveis LLT e PT</w:t>
      </w:r>
      <w:del w:id="4746" w:author="Autor">
        <w:r w:rsidRPr="00E73FBA">
          <w:rPr>
            <w:lang w:val="es-ES_tradnl"/>
          </w:rPr>
          <w:delText xml:space="preserve"> inicialmente</w:delText>
        </w:r>
      </w:del>
      <w:r w:rsidRPr="00B84E39">
        <w:rPr>
          <w:rPrChange w:id="4747" w:author="Autor">
            <w:rPr>
              <w:lang w:val="es-ES_tradnl"/>
            </w:rPr>
          </w:rPrChange>
        </w:rPr>
        <w:t>)</w:t>
      </w:r>
    </w:p>
    <w:p w14:paraId="507EAF3A" w14:textId="789B2A39" w:rsidR="00281129" w:rsidRPr="00B84E39" w:rsidRDefault="00185D04">
      <w:pPr>
        <w:numPr>
          <w:ilvl w:val="1"/>
          <w:numId w:val="12"/>
        </w:numPr>
        <w:spacing w:after="60"/>
        <w:rPr>
          <w:rPrChange w:id="4748" w:author="Autor">
            <w:rPr>
              <w:lang w:val="es-ES_tradnl"/>
            </w:rPr>
          </w:rPrChange>
        </w:rPr>
      </w:pPr>
      <w:del w:id="4749" w:author="Autor">
        <w:r w:rsidRPr="00E73FBA">
          <w:rPr>
            <w:lang w:val="es-ES_tradnl"/>
          </w:rPr>
          <w:delText>Um inquérito</w:delText>
        </w:r>
      </w:del>
      <w:ins w:id="4750" w:author="Autor">
        <w:r w:rsidRPr="00FD6408">
          <w:t>Uma pesquisa</w:t>
        </w:r>
      </w:ins>
      <w:r w:rsidRPr="00B84E39">
        <w:rPr>
          <w:rPrChange w:id="4751" w:author="Autor">
            <w:rPr>
              <w:lang w:val="es-ES_tradnl"/>
            </w:rPr>
          </w:rPrChange>
        </w:rPr>
        <w:t xml:space="preserve"> "top-</w:t>
      </w:r>
      <w:proofErr w:type="spellStart"/>
      <w:r w:rsidRPr="00B84E39">
        <w:rPr>
          <w:rPrChange w:id="4752" w:author="Autor">
            <w:rPr>
              <w:lang w:val="es-ES_tradnl"/>
            </w:rPr>
          </w:rPrChange>
        </w:rPr>
        <w:t>down</w:t>
      </w:r>
      <w:proofErr w:type="spellEnd"/>
      <w:r w:rsidRPr="00B84E39">
        <w:rPr>
          <w:rPrChange w:id="4753" w:author="Autor">
            <w:rPr>
              <w:lang w:val="es-ES_tradnl"/>
            </w:rPr>
          </w:rPrChange>
        </w:rPr>
        <w:t xml:space="preserve">" do MedDRA (começando </w:t>
      </w:r>
      <w:del w:id="4754" w:author="Autor">
        <w:r w:rsidRPr="00E73FBA">
          <w:rPr>
            <w:lang w:val="es-ES_tradnl"/>
          </w:rPr>
          <w:delText>ao</w:delText>
        </w:r>
      </w:del>
      <w:ins w:id="4755" w:author="Autor">
        <w:r w:rsidRPr="00FD6408">
          <w:t>pelo</w:t>
        </w:r>
      </w:ins>
      <w:r w:rsidRPr="00B84E39">
        <w:rPr>
          <w:rPrChange w:id="4756" w:author="Autor">
            <w:rPr>
              <w:lang w:val="es-ES_tradnl"/>
            </w:rPr>
          </w:rPrChange>
        </w:rPr>
        <w:t xml:space="preserve"> nível do SOC e descendo pela hierarquia)</w:t>
      </w:r>
    </w:p>
    <w:p w14:paraId="27151F1C" w14:textId="569EBB11" w:rsidR="00281129" w:rsidRPr="00B84E39" w:rsidRDefault="00185D04">
      <w:pPr>
        <w:numPr>
          <w:ilvl w:val="0"/>
          <w:numId w:val="12"/>
        </w:numPr>
        <w:rPr>
          <w:rPrChange w:id="4757" w:author="Autor">
            <w:rPr>
              <w:lang w:val="es-ES_tradnl"/>
            </w:rPr>
          </w:rPrChange>
        </w:rPr>
      </w:pPr>
      <w:r w:rsidRPr="00B84E39">
        <w:rPr>
          <w:rPrChange w:id="4758" w:author="Autor">
            <w:rPr>
              <w:lang w:val="es-ES_tradnl"/>
            </w:rPr>
          </w:rPrChange>
        </w:rPr>
        <w:t xml:space="preserve">Considere </w:t>
      </w:r>
      <w:del w:id="4759" w:author="Autor">
        <w:r w:rsidRPr="00E73FBA">
          <w:rPr>
            <w:lang w:val="es-ES_tradnl"/>
          </w:rPr>
          <w:delText>examinar</w:delText>
        </w:r>
      </w:del>
      <w:ins w:id="4760" w:author="Autor">
        <w:r w:rsidRPr="00FD6408">
          <w:t>olhar</w:t>
        </w:r>
      </w:ins>
      <w:r w:rsidRPr="00B84E39">
        <w:rPr>
          <w:rPrChange w:id="4761" w:author="Autor">
            <w:rPr>
              <w:lang w:val="es-ES_tradnl"/>
            </w:rPr>
          </w:rPrChange>
        </w:rPr>
        <w:t xml:space="preserve"> links secundários para termos multiaxiais, </w:t>
      </w:r>
      <w:del w:id="4762" w:author="Autor">
        <w:r w:rsidRPr="00E73FBA">
          <w:rPr>
            <w:lang w:val="es-ES_tradnl"/>
          </w:rPr>
          <w:delText>pois</w:delText>
        </w:r>
      </w:del>
      <w:ins w:id="4763" w:author="Autor">
        <w:r w:rsidRPr="00FD6408">
          <w:t>já que</w:t>
        </w:r>
      </w:ins>
      <w:r w:rsidRPr="00B84E39">
        <w:rPr>
          <w:rPrChange w:id="4764" w:author="Autor">
            <w:rPr>
              <w:lang w:val="es-ES_tradnl"/>
            </w:rPr>
          </w:rPrChange>
        </w:rPr>
        <w:t xml:space="preserve"> termos de consulta relevantes adicionais podem ser encontrados. Por exemplo, </w:t>
      </w:r>
      <w:r w:rsidR="003717E5" w:rsidRPr="00B84E39">
        <w:rPr>
          <w:rPrChange w:id="4765" w:author="Autor">
            <w:rPr>
              <w:lang w:val="es-ES_tradnl"/>
            </w:rPr>
          </w:rPrChange>
        </w:rPr>
        <w:t>PT</w:t>
      </w:r>
      <w:r w:rsidRPr="00B84E39">
        <w:rPr>
          <w:rPrChange w:id="4766" w:author="Autor">
            <w:rPr>
              <w:lang w:val="es-ES_tradnl"/>
            </w:rPr>
          </w:rPrChange>
        </w:rPr>
        <w:t xml:space="preserve"> </w:t>
      </w:r>
      <w:r w:rsidRPr="00B84E39">
        <w:rPr>
          <w:rPrChange w:id="4767" w:author="Autor">
            <w:rPr>
              <w:i/>
              <w:lang w:val="es-ES_tradnl"/>
            </w:rPr>
          </w:rPrChange>
        </w:rPr>
        <w:t>Dis</w:t>
      </w:r>
      <w:r w:rsidR="003717E5" w:rsidRPr="00B84E39">
        <w:rPr>
          <w:rPrChange w:id="4768" w:author="Autor">
            <w:rPr>
              <w:i/>
              <w:lang w:val="es-ES_tradnl"/>
            </w:rPr>
          </w:rPrChange>
        </w:rPr>
        <w:t>p</w:t>
      </w:r>
      <w:r w:rsidRPr="00B84E39">
        <w:rPr>
          <w:rPrChange w:id="4769" w:author="Autor">
            <w:rPr>
              <w:i/>
              <w:lang w:val="es-ES_tradnl"/>
            </w:rPr>
          </w:rPrChange>
        </w:rPr>
        <w:t xml:space="preserve">neia </w:t>
      </w:r>
      <w:del w:id="4770" w:author="Autor">
        <w:r w:rsidRPr="00E73FBA">
          <w:rPr>
            <w:lang w:val="es-ES_tradnl"/>
          </w:rPr>
          <w:delText xml:space="preserve"> </w:delText>
        </w:r>
      </w:del>
      <w:r w:rsidRPr="00B84E39">
        <w:rPr>
          <w:rPrChange w:id="4771" w:author="Autor">
            <w:rPr>
              <w:lang w:val="es-ES_tradnl"/>
            </w:rPr>
          </w:rPrChange>
        </w:rPr>
        <w:t>pode ser encontrad</w:t>
      </w:r>
      <w:r w:rsidR="003717E5" w:rsidRPr="00B84E39">
        <w:rPr>
          <w:rPrChange w:id="4772" w:author="Autor">
            <w:rPr>
              <w:lang w:val="es-ES_tradnl"/>
            </w:rPr>
          </w:rPrChange>
        </w:rPr>
        <w:t>o</w:t>
      </w:r>
      <w:r w:rsidRPr="00B84E39">
        <w:rPr>
          <w:rPrChange w:id="4773" w:author="Autor">
            <w:rPr>
              <w:lang w:val="es-ES_tradnl"/>
            </w:rPr>
          </w:rPrChange>
        </w:rPr>
        <w:t xml:space="preserve"> com outros </w:t>
      </w:r>
      <w:del w:id="4774" w:author="Autor">
        <w:r w:rsidR="005A34EF" w:rsidRPr="00E73FBA">
          <w:rPr>
            <w:lang w:val="es-ES_tradnl"/>
          </w:rPr>
          <w:delText xml:space="preserve">PTs de </w:delText>
        </w:r>
      </w:del>
      <w:r w:rsidRPr="00B84E39">
        <w:rPr>
          <w:rPrChange w:id="4775" w:author="Autor">
            <w:rPr>
              <w:lang w:val="es-ES_tradnl"/>
            </w:rPr>
          </w:rPrChange>
        </w:rPr>
        <w:t xml:space="preserve">sintomas respiratórios </w:t>
      </w:r>
      <w:r w:rsidR="003941CE" w:rsidRPr="00B84E39">
        <w:rPr>
          <w:rPrChange w:id="4776" w:author="Autor">
            <w:rPr>
              <w:lang w:val="es-ES_tradnl"/>
            </w:rPr>
          </w:rPrChange>
        </w:rPr>
        <w:t>no</w:t>
      </w:r>
      <w:r w:rsidRPr="00B84E39">
        <w:rPr>
          <w:rPrChange w:id="4777" w:author="Autor">
            <w:rPr>
              <w:lang w:val="es-ES_tradnl"/>
            </w:rPr>
          </w:rPrChange>
        </w:rPr>
        <w:t xml:space="preserve"> SOC </w:t>
      </w:r>
      <w:ins w:id="4778" w:author="Autor">
        <w:r w:rsidRPr="00FD6408">
          <w:t xml:space="preserve">primário </w:t>
        </w:r>
        <w:r w:rsidRPr="00FD6408">
          <w:rPr>
            <w:i/>
          </w:rPr>
          <w:t>(</w:t>
        </w:r>
      </w:ins>
      <w:r w:rsidR="003941CE" w:rsidRPr="00B84E39">
        <w:rPr>
          <w:i/>
          <w:rPrChange w:id="4779" w:author="Autor">
            <w:rPr>
              <w:i/>
              <w:lang w:val="es-ES_tradnl"/>
            </w:rPr>
          </w:rPrChange>
        </w:rPr>
        <w:t>D</w:t>
      </w:r>
      <w:r w:rsidRPr="00B84E39">
        <w:rPr>
          <w:i/>
          <w:rPrChange w:id="4780" w:author="Autor">
            <w:rPr>
              <w:i/>
              <w:lang w:val="es-ES_tradnl"/>
            </w:rPr>
          </w:rPrChange>
        </w:rPr>
        <w:t>istúrbios respiratórios, torácicos e</w:t>
      </w:r>
      <w:r w:rsidR="003941CE" w:rsidRPr="00B84E39">
        <w:rPr>
          <w:i/>
          <w:rPrChange w:id="4781" w:author="Autor">
            <w:rPr>
              <w:i/>
              <w:lang w:val="es-ES_tradnl"/>
            </w:rPr>
          </w:rPrChange>
        </w:rPr>
        <w:t xml:space="preserve"> do</w:t>
      </w:r>
      <w:r w:rsidRPr="00B84E39">
        <w:rPr>
          <w:i/>
          <w:rPrChange w:id="4782" w:author="Autor">
            <w:rPr>
              <w:i/>
              <w:lang w:val="es-ES_tradnl"/>
            </w:rPr>
          </w:rPrChange>
        </w:rPr>
        <w:t xml:space="preserve"> mediastin</w:t>
      </w:r>
      <w:r w:rsidR="003941CE" w:rsidRPr="00B84E39">
        <w:rPr>
          <w:i/>
          <w:rPrChange w:id="4783" w:author="Autor">
            <w:rPr>
              <w:i/>
              <w:lang w:val="es-ES_tradnl"/>
            </w:rPr>
          </w:rPrChange>
        </w:rPr>
        <w:t>o</w:t>
      </w:r>
      <w:del w:id="4784" w:author="Autor">
        <w:r w:rsidRPr="00E73FBA">
          <w:rPr>
            <w:lang w:val="es-ES_tradnl"/>
          </w:rPr>
          <w:delText>,</w:delText>
        </w:r>
      </w:del>
      <w:ins w:id="4785" w:author="Autor">
        <w:r w:rsidRPr="00FD6408">
          <w:t>),</w:t>
        </w:r>
      </w:ins>
      <w:r w:rsidRPr="00B84E39">
        <w:rPr>
          <w:rPrChange w:id="4786" w:author="Autor">
            <w:rPr>
              <w:lang w:val="es-ES_tradnl"/>
            </w:rPr>
          </w:rPrChange>
        </w:rPr>
        <w:t xml:space="preserve"> </w:t>
      </w:r>
      <w:proofErr w:type="gramStart"/>
      <w:r w:rsidRPr="00B84E39">
        <w:rPr>
          <w:rPrChange w:id="4787" w:author="Autor">
            <w:rPr>
              <w:lang w:val="es-ES_tradnl"/>
            </w:rPr>
          </w:rPrChange>
        </w:rPr>
        <w:t>e também</w:t>
      </w:r>
      <w:proofErr w:type="gramEnd"/>
      <w:r w:rsidRPr="00B84E39">
        <w:rPr>
          <w:rPrChange w:id="4788" w:author="Autor">
            <w:rPr>
              <w:lang w:val="es-ES_tradnl"/>
            </w:rPr>
          </w:rPrChange>
        </w:rPr>
        <w:t xml:space="preserve"> pode ser encontrada com sintomas cardíacos relacionados em seu</w:t>
      </w:r>
      <w:r w:rsidR="00DF1320" w:rsidRPr="00B84E39">
        <w:rPr>
          <w:rPrChange w:id="4789" w:author="Autor">
            <w:rPr>
              <w:lang w:val="es-ES_tradnl"/>
            </w:rPr>
          </w:rPrChange>
        </w:rPr>
        <w:t xml:space="preserve"> SOC secundário</w:t>
      </w:r>
      <w:r w:rsidRPr="00B84E39">
        <w:rPr>
          <w:rPrChange w:id="4790" w:author="Autor">
            <w:rPr>
              <w:lang w:val="es-ES_tradnl"/>
            </w:rPr>
          </w:rPrChange>
        </w:rPr>
        <w:t xml:space="preserve"> </w:t>
      </w:r>
      <w:r w:rsidR="00DF1320" w:rsidRPr="00B84E39">
        <w:rPr>
          <w:rPrChange w:id="4791" w:author="Autor">
            <w:rPr>
              <w:lang w:val="es-ES_tradnl"/>
            </w:rPr>
          </w:rPrChange>
        </w:rPr>
        <w:t>D</w:t>
      </w:r>
      <w:r w:rsidRPr="00B84E39">
        <w:rPr>
          <w:rPrChange w:id="4792" w:author="Autor">
            <w:rPr>
              <w:lang w:val="es-ES_tradnl"/>
            </w:rPr>
          </w:rPrChange>
        </w:rPr>
        <w:t>istúrbios cardíacos.</w:t>
      </w:r>
    </w:p>
    <w:p w14:paraId="7057433F" w14:textId="6F7697C3" w:rsidR="00281129" w:rsidRPr="00B84E39" w:rsidRDefault="00185D04">
      <w:pPr>
        <w:numPr>
          <w:ilvl w:val="0"/>
          <w:numId w:val="12"/>
        </w:numPr>
        <w:rPr>
          <w:rPrChange w:id="4793" w:author="Autor">
            <w:rPr>
              <w:lang w:val="es-ES_tradnl"/>
            </w:rPr>
          </w:rPrChange>
        </w:rPr>
      </w:pPr>
      <w:del w:id="4794" w:author="Autor">
        <w:r w:rsidRPr="00E73FBA">
          <w:rPr>
            <w:lang w:val="es-ES_tradnl"/>
          </w:rPr>
          <w:delText xml:space="preserve">Incluir termos de </w:delText>
        </w:r>
      </w:del>
      <w:ins w:id="4795" w:author="Autor">
        <w:r w:rsidR="00154AEF" w:rsidRPr="00FD6408">
          <w:t xml:space="preserve">Inclua </w:t>
        </w:r>
      </w:ins>
      <w:r w:rsidR="00154AEF" w:rsidRPr="00B84E39">
        <w:rPr>
          <w:rPrChange w:id="4796" w:author="Autor">
            <w:rPr>
              <w:lang w:val="es-ES_tradnl"/>
            </w:rPr>
          </w:rPrChange>
        </w:rPr>
        <w:t xml:space="preserve">agrupamento </w:t>
      </w:r>
      <w:ins w:id="4797" w:author="Autor">
        <w:r w:rsidR="00154AEF" w:rsidRPr="00FD6408">
          <w:t xml:space="preserve">de termos </w:t>
        </w:r>
      </w:ins>
      <w:r w:rsidR="00154AEF" w:rsidRPr="00B84E39">
        <w:rPr>
          <w:rPrChange w:id="4798" w:author="Autor">
            <w:rPr>
              <w:lang w:val="es-ES_tradnl"/>
            </w:rPr>
          </w:rPrChange>
        </w:rPr>
        <w:t>(</w:t>
      </w:r>
      <w:proofErr w:type="spellStart"/>
      <w:r w:rsidR="00154AEF" w:rsidRPr="00B84E39">
        <w:rPr>
          <w:rPrChange w:id="4799" w:author="Autor">
            <w:rPr>
              <w:lang w:val="es-ES_tradnl"/>
            </w:rPr>
          </w:rPrChange>
        </w:rPr>
        <w:t>HLGTs</w:t>
      </w:r>
      <w:proofErr w:type="spellEnd"/>
      <w:r w:rsidR="00154AEF" w:rsidRPr="00B84E39">
        <w:rPr>
          <w:rPrChange w:id="4800" w:author="Autor">
            <w:rPr>
              <w:lang w:val="es-ES_tradnl"/>
            </w:rPr>
          </w:rPrChange>
        </w:rPr>
        <w:t xml:space="preserve">, </w:t>
      </w:r>
      <w:proofErr w:type="spellStart"/>
      <w:r w:rsidR="00154AEF" w:rsidRPr="00B84E39">
        <w:rPr>
          <w:rPrChange w:id="4801" w:author="Autor">
            <w:rPr>
              <w:lang w:val="es-ES_tradnl"/>
            </w:rPr>
          </w:rPrChange>
        </w:rPr>
        <w:t>HLTs</w:t>
      </w:r>
      <w:proofErr w:type="spellEnd"/>
      <w:r w:rsidR="00154AEF" w:rsidRPr="00B84E39">
        <w:rPr>
          <w:rPrChange w:id="4802" w:author="Autor">
            <w:rPr>
              <w:lang w:val="es-ES_tradnl"/>
            </w:rPr>
          </w:rPrChange>
        </w:rPr>
        <w:t xml:space="preserve">) </w:t>
      </w:r>
      <w:del w:id="4803" w:author="Autor">
        <w:r w:rsidRPr="00E73FBA">
          <w:rPr>
            <w:lang w:val="es-ES_tradnl"/>
          </w:rPr>
          <w:delText>quando</w:delText>
        </w:r>
      </w:del>
      <w:ins w:id="4804" w:author="Autor">
        <w:r w:rsidR="00154AEF" w:rsidRPr="00FD6408">
          <w:t>sempre que</w:t>
        </w:r>
      </w:ins>
      <w:r w:rsidR="00154AEF" w:rsidRPr="00B84E39">
        <w:rPr>
          <w:rPrChange w:id="4805" w:author="Autor">
            <w:rPr>
              <w:lang w:val="es-ES_tradnl"/>
            </w:rPr>
          </w:rPrChange>
        </w:rPr>
        <w:t xml:space="preserve"> possível (lembrando </w:t>
      </w:r>
      <w:del w:id="4806" w:author="Autor">
        <w:r w:rsidRPr="00E73FBA">
          <w:rPr>
            <w:lang w:val="es-ES_tradnl"/>
          </w:rPr>
          <w:delText>as</w:delText>
        </w:r>
      </w:del>
      <w:ins w:id="4807" w:author="Autor">
        <w:r w:rsidR="00154AEF" w:rsidRPr="00FD6408">
          <w:t>das</w:t>
        </w:r>
      </w:ins>
      <w:r w:rsidR="00154AEF" w:rsidRPr="00B84E39">
        <w:rPr>
          <w:rPrChange w:id="4808" w:author="Autor">
            <w:rPr>
              <w:lang w:val="es-ES_tradnl"/>
            </w:rPr>
          </w:rPrChange>
        </w:rPr>
        <w:t xml:space="preserve"> ressalvas descritas na Seção 2.5.1).</w:t>
      </w:r>
    </w:p>
    <w:p w14:paraId="5EBBAC10" w14:textId="14307BA1" w:rsidR="00281129" w:rsidRPr="00B84E39" w:rsidRDefault="00185D04">
      <w:pPr>
        <w:numPr>
          <w:ilvl w:val="0"/>
          <w:numId w:val="12"/>
        </w:numPr>
        <w:rPr>
          <w:rPrChange w:id="4809" w:author="Autor">
            <w:rPr>
              <w:lang w:val="es-ES_tradnl"/>
            </w:rPr>
          </w:rPrChange>
        </w:rPr>
      </w:pPr>
      <w:r w:rsidRPr="00B84E39">
        <w:rPr>
          <w:rPrChange w:id="4810" w:author="Autor">
            <w:rPr>
              <w:lang w:val="es-ES_tradnl"/>
            </w:rPr>
          </w:rPrChange>
        </w:rPr>
        <w:t xml:space="preserve">Em geral, </w:t>
      </w:r>
      <w:del w:id="4811" w:author="Autor">
        <w:r w:rsidRPr="00E73FBA">
          <w:rPr>
            <w:lang w:val="es-ES_tradnl"/>
          </w:rPr>
          <w:delText xml:space="preserve">as </w:delText>
        </w:r>
      </w:del>
      <w:r w:rsidRPr="00B84E39">
        <w:rPr>
          <w:rPrChange w:id="4812" w:author="Autor">
            <w:rPr>
              <w:lang w:val="es-ES_tradnl"/>
            </w:rPr>
          </w:rPrChange>
        </w:rPr>
        <w:t xml:space="preserve">consultas devem ser </w:t>
      </w:r>
      <w:del w:id="4813" w:author="Autor">
        <w:r w:rsidRPr="00E73FBA">
          <w:rPr>
            <w:lang w:val="es-ES_tradnl"/>
          </w:rPr>
          <w:delText>criadas</w:delText>
        </w:r>
      </w:del>
      <w:ins w:id="4814" w:author="Autor">
        <w:r w:rsidRPr="00FD6408">
          <w:t>construídas com base</w:t>
        </w:r>
      </w:ins>
      <w:r w:rsidRPr="00B84E39">
        <w:rPr>
          <w:rPrChange w:id="4815" w:author="Autor">
            <w:rPr>
              <w:lang w:val="es-ES_tradnl"/>
            </w:rPr>
          </w:rPrChange>
        </w:rPr>
        <w:t xml:space="preserve"> em </w:t>
      </w:r>
      <w:proofErr w:type="spellStart"/>
      <w:r w:rsidRPr="00B84E39">
        <w:rPr>
          <w:rPrChange w:id="4816" w:author="Autor">
            <w:rPr>
              <w:lang w:val="es-ES_tradnl"/>
            </w:rPr>
          </w:rPrChange>
        </w:rPr>
        <w:t>PTs</w:t>
      </w:r>
      <w:proofErr w:type="spellEnd"/>
      <w:r w:rsidRPr="00B84E39">
        <w:rPr>
          <w:rPrChange w:id="4817" w:author="Autor">
            <w:rPr>
              <w:lang w:val="es-ES_tradnl"/>
            </w:rPr>
          </w:rPrChange>
        </w:rPr>
        <w:t xml:space="preserve"> e termos de agrupamento. A menos que conceitos muito específicos (por exemplo, espécies bacterianas) sejam necessários, evite usar </w:t>
      </w:r>
      <w:proofErr w:type="spellStart"/>
      <w:r w:rsidRPr="00B84E39">
        <w:rPr>
          <w:rPrChange w:id="4818" w:author="Autor">
            <w:rPr>
              <w:lang w:val="es-ES_tradnl"/>
            </w:rPr>
          </w:rPrChange>
        </w:rPr>
        <w:t>LLTs</w:t>
      </w:r>
      <w:proofErr w:type="spellEnd"/>
      <w:r w:rsidRPr="00B84E39">
        <w:rPr>
          <w:rPrChange w:id="4819" w:author="Autor">
            <w:rPr>
              <w:lang w:val="es-ES_tradnl"/>
            </w:rPr>
          </w:rPrChange>
        </w:rPr>
        <w:t xml:space="preserve"> para </w:t>
      </w:r>
      <w:del w:id="4820" w:author="Autor">
        <w:r w:rsidRPr="00E73FBA">
          <w:rPr>
            <w:lang w:val="es-ES_tradnl"/>
          </w:rPr>
          <w:delText>criar</w:delText>
        </w:r>
      </w:del>
      <w:ins w:id="4821" w:author="Autor">
        <w:r w:rsidRPr="00FD6408">
          <w:t>construir</w:t>
        </w:r>
      </w:ins>
      <w:r w:rsidRPr="00B84E39">
        <w:rPr>
          <w:rPrChange w:id="4822" w:author="Autor">
            <w:rPr>
              <w:lang w:val="es-ES_tradnl"/>
            </w:rPr>
          </w:rPrChange>
        </w:rPr>
        <w:t xml:space="preserve"> consultas.</w:t>
      </w:r>
    </w:p>
    <w:p w14:paraId="60C4DC78" w14:textId="23037E2C" w:rsidR="00281129" w:rsidRPr="00B84E39" w:rsidRDefault="00185D04">
      <w:pPr>
        <w:numPr>
          <w:ilvl w:val="0"/>
          <w:numId w:val="12"/>
        </w:numPr>
        <w:rPr>
          <w:rPrChange w:id="4823" w:author="Autor">
            <w:rPr>
              <w:lang w:val="es-ES_tradnl"/>
            </w:rPr>
          </w:rPrChange>
        </w:rPr>
      </w:pPr>
      <w:r w:rsidRPr="00B84E39">
        <w:rPr>
          <w:rPrChange w:id="4824" w:author="Autor">
            <w:rPr>
              <w:lang w:val="es-ES_tradnl"/>
            </w:rPr>
          </w:rPrChange>
        </w:rPr>
        <w:t xml:space="preserve">Considere salvar a consulta personalizada para uso futuro; </w:t>
      </w:r>
      <w:ins w:id="4825" w:author="Autor">
        <w:r w:rsidRPr="00FD6408">
          <w:t xml:space="preserve">a manutenção é necessária </w:t>
        </w:r>
      </w:ins>
      <w:r w:rsidRPr="00B84E39">
        <w:rPr>
          <w:rPrChange w:id="4826" w:author="Autor">
            <w:rPr>
              <w:lang w:val="es-ES_tradnl"/>
            </w:rPr>
          </w:rPrChange>
        </w:rPr>
        <w:t xml:space="preserve">para </w:t>
      </w:r>
      <w:del w:id="4827" w:author="Autor">
        <w:r w:rsidRPr="00E73FBA">
          <w:rPr>
            <w:lang w:val="es-ES_tradnl"/>
          </w:rPr>
          <w:delText>alterações</w:delText>
        </w:r>
      </w:del>
      <w:ins w:id="4828" w:author="Autor">
        <w:r w:rsidRPr="00FD6408">
          <w:t>as mudanças</w:t>
        </w:r>
      </w:ins>
      <w:r w:rsidRPr="00B84E39">
        <w:rPr>
          <w:rPrChange w:id="4829" w:author="Autor">
            <w:rPr>
              <w:lang w:val="es-ES_tradnl"/>
            </w:rPr>
          </w:rPrChange>
        </w:rPr>
        <w:t xml:space="preserve"> de versão do MedDRA.</w:t>
      </w:r>
    </w:p>
    <w:p w14:paraId="7B4ACEB1" w14:textId="7D1ADDBB" w:rsidR="00281129" w:rsidRPr="00B84E39" w:rsidRDefault="00185D04">
      <w:pPr>
        <w:numPr>
          <w:ilvl w:val="0"/>
          <w:numId w:val="12"/>
        </w:numPr>
        <w:rPr>
          <w:rPrChange w:id="4830" w:author="Autor">
            <w:rPr>
              <w:lang w:val="es-ES_tradnl"/>
            </w:rPr>
          </w:rPrChange>
        </w:rPr>
      </w:pPr>
      <w:r w:rsidRPr="00B84E39">
        <w:rPr>
          <w:rPrChange w:id="4831" w:author="Autor">
            <w:rPr>
              <w:lang w:val="es-ES_tradnl"/>
            </w:rPr>
          </w:rPrChange>
        </w:rPr>
        <w:t xml:space="preserve">Uma consulta personalizada que pode ser útil para outros </w:t>
      </w:r>
      <w:del w:id="4832" w:author="Autor">
        <w:r w:rsidRPr="00E73FBA">
          <w:rPr>
            <w:lang w:val="es-ES_tradnl"/>
          </w:rPr>
          <w:delText>utilizadores</w:delText>
        </w:r>
      </w:del>
      <w:ins w:id="4833" w:author="Autor">
        <w:r w:rsidRPr="00FD6408">
          <w:t>usuários</w:t>
        </w:r>
      </w:ins>
      <w:r w:rsidRPr="00B84E39">
        <w:rPr>
          <w:rPrChange w:id="4834" w:author="Autor">
            <w:rPr>
              <w:lang w:val="es-ES_tradnl"/>
            </w:rPr>
          </w:rPrChange>
        </w:rPr>
        <w:t xml:space="preserve"> do MedDRA pode ser </w:t>
      </w:r>
      <w:del w:id="4835" w:author="Autor">
        <w:r w:rsidRPr="00E73FBA">
          <w:rPr>
            <w:lang w:val="es-ES_tradnl"/>
          </w:rPr>
          <w:delText>submetida</w:delText>
        </w:r>
      </w:del>
      <w:ins w:id="4836" w:author="Autor">
        <w:r w:rsidRPr="00FD6408">
          <w:t>enviada</w:t>
        </w:r>
      </w:ins>
      <w:r w:rsidRPr="00B84E39">
        <w:rPr>
          <w:rPrChange w:id="4837" w:author="Autor">
            <w:rPr>
              <w:lang w:val="es-ES_tradnl"/>
            </w:rPr>
          </w:rPrChange>
        </w:rPr>
        <w:t xml:space="preserve"> a MSSO como um pedido de alteração para possível desenvolvimento como </w:t>
      </w:r>
      <w:del w:id="4838" w:author="Autor">
        <w:r w:rsidRPr="00E73FBA">
          <w:rPr>
            <w:lang w:val="es-ES_tradnl"/>
          </w:rPr>
          <w:delText>um</w:delText>
        </w:r>
        <w:r w:rsidR="00B51D51" w:rsidRPr="00E73FBA">
          <w:rPr>
            <w:lang w:val="es-ES_tradnl"/>
          </w:rPr>
          <w:delText>a</w:delText>
        </w:r>
        <w:r w:rsidRPr="00E73FBA">
          <w:rPr>
            <w:lang w:val="es-ES_tradnl"/>
          </w:rPr>
          <w:delText xml:space="preserve"> </w:delText>
        </w:r>
      </w:del>
      <w:r w:rsidRPr="00B84E39">
        <w:rPr>
          <w:rPrChange w:id="4839" w:author="Autor">
            <w:rPr>
              <w:lang w:val="es-ES_tradnl"/>
            </w:rPr>
          </w:rPrChange>
        </w:rPr>
        <w:t>SMQ.</w:t>
      </w:r>
    </w:p>
    <w:p w14:paraId="7FE85A1A" w14:textId="77777777" w:rsidR="00281129" w:rsidRPr="00B84E39" w:rsidRDefault="00185D04">
      <w:pPr>
        <w:rPr>
          <w:rPrChange w:id="4840" w:author="Autor">
            <w:rPr>
              <w:lang w:val="es-ES_tradnl"/>
            </w:rPr>
          </w:rPrChange>
        </w:rPr>
      </w:pPr>
      <w:r w:rsidRPr="00B84E39">
        <w:rPr>
          <w:rPrChange w:id="4841" w:author="Autor">
            <w:rPr>
              <w:lang w:val="es-ES_tradnl"/>
            </w:rPr>
          </w:rPrChange>
        </w:rPr>
        <w:br w:type="page"/>
      </w:r>
    </w:p>
    <w:p w14:paraId="0FD596C0" w14:textId="77777777" w:rsidR="00281129" w:rsidRDefault="00185D04">
      <w:pPr>
        <w:pStyle w:val="Ttulo1"/>
        <w:numPr>
          <w:numberingChange w:id="4842" w:author="Autor" w:original="SEÇÃO %1:6:0: –"/>
        </w:numPr>
      </w:pPr>
      <w:bookmarkStart w:id="4843" w:name="_Toc222378735"/>
      <w:bookmarkStart w:id="4844" w:name="_Toc202536410"/>
      <w:r>
        <w:lastRenderedPageBreak/>
        <w:t>APÊNDICE</w:t>
      </w:r>
      <w:bookmarkEnd w:id="4843"/>
      <w:bookmarkEnd w:id="4844"/>
    </w:p>
    <w:p w14:paraId="10050E9B" w14:textId="77777777" w:rsidR="00281129" w:rsidRDefault="00185D04">
      <w:pPr>
        <w:pStyle w:val="Ttulo2"/>
      </w:pPr>
      <w:bookmarkStart w:id="4845" w:name="_Toc222378736"/>
      <w:bookmarkStart w:id="4846" w:name="_Toc202536411"/>
      <w:r>
        <w:t>Links e Referências</w:t>
      </w:r>
      <w:bookmarkEnd w:id="4845"/>
      <w:bookmarkEnd w:id="4846"/>
    </w:p>
    <w:p w14:paraId="2D0E1565" w14:textId="0AB9586E" w:rsidR="00281129" w:rsidRPr="00B84E39" w:rsidRDefault="00185D04">
      <w:pPr>
        <w:ind w:left="360"/>
        <w:rPr>
          <w:rPrChange w:id="4847" w:author="Autor">
            <w:rPr>
              <w:lang w:val="es-ES_tradnl"/>
            </w:rPr>
          </w:rPrChange>
        </w:rPr>
      </w:pPr>
      <w:r w:rsidRPr="00B84E39">
        <w:rPr>
          <w:rPrChange w:id="4848" w:author="Autor">
            <w:rPr>
              <w:lang w:val="es-ES_tradnl"/>
            </w:rPr>
          </w:rPrChange>
        </w:rPr>
        <w:t xml:space="preserve">Os seguintes documentos e ferramentas podem ser encontrados no </w:t>
      </w:r>
      <w:del w:id="4849" w:author="Autor">
        <w:r w:rsidRPr="00E73FBA">
          <w:rPr>
            <w:lang w:val="es-ES_tradnl"/>
          </w:rPr>
          <w:delText>website da</w:delText>
        </w:r>
      </w:del>
      <w:ins w:id="4850" w:author="Autor">
        <w:r w:rsidRPr="00FD6408">
          <w:t>site do</w:t>
        </w:r>
      </w:ins>
      <w:r w:rsidRPr="00B84E39">
        <w:rPr>
          <w:rPrChange w:id="4851" w:author="Autor">
            <w:rPr>
              <w:lang w:val="es-ES_tradnl"/>
            </w:rPr>
          </w:rPrChange>
        </w:rPr>
        <w:t xml:space="preserve"> MedDRA: (</w:t>
      </w:r>
      <w:r>
        <w:fldChar w:fldCharType="begin"/>
      </w:r>
      <w:r>
        <w:instrText>HYPERLINK "http://www.meddra.org"</w:instrText>
      </w:r>
      <w:r>
        <w:fldChar w:fldCharType="separate"/>
      </w:r>
      <w:r w:rsidRPr="00B84E39">
        <w:rPr>
          <w:rStyle w:val="Hyperlink"/>
          <w:rPrChange w:id="4852" w:author="Autor">
            <w:rPr>
              <w:rStyle w:val="Hyperlink"/>
              <w:lang w:val="es-ES_tradnl"/>
            </w:rPr>
          </w:rPrChange>
        </w:rPr>
        <w:t>www.meddra.org</w:t>
      </w:r>
      <w:r>
        <w:fldChar w:fldCharType="end"/>
      </w:r>
      <w:r w:rsidRPr="00B84E39">
        <w:rPr>
          <w:rPrChange w:id="4853" w:author="Autor">
            <w:rPr>
              <w:lang w:val="es-ES_tradnl"/>
            </w:rPr>
          </w:rPrChange>
        </w:rPr>
        <w:t>):</w:t>
      </w:r>
    </w:p>
    <w:p w14:paraId="1057894E" w14:textId="0382336E" w:rsidR="00281129" w:rsidRPr="00FD6408" w:rsidRDefault="00185D04">
      <w:pPr>
        <w:pStyle w:val="PargrafodaLista"/>
        <w:numPr>
          <w:ilvl w:val="0"/>
          <w:numId w:val="14"/>
        </w:numPr>
      </w:pPr>
      <w:r w:rsidRPr="00FD6408">
        <w:t xml:space="preserve">Documento MedDRA </w:t>
      </w:r>
      <w:proofErr w:type="spellStart"/>
      <w:r w:rsidRPr="00FD6408">
        <w:t>Term</w:t>
      </w:r>
      <w:proofErr w:type="spellEnd"/>
      <w:r w:rsidRPr="00FD6408">
        <w:t xml:space="preserve"> </w:t>
      </w:r>
      <w:proofErr w:type="spellStart"/>
      <w:r w:rsidRPr="00FD6408">
        <w:t>Selection</w:t>
      </w:r>
      <w:proofErr w:type="spellEnd"/>
      <w:r w:rsidRPr="00FD6408">
        <w:t xml:space="preserve">: Points </w:t>
      </w:r>
      <w:proofErr w:type="spellStart"/>
      <w:r w:rsidRPr="00FD6408">
        <w:t>to</w:t>
      </w:r>
      <w:proofErr w:type="spellEnd"/>
      <w:r w:rsidRPr="00FD6408">
        <w:t xml:space="preserve"> </w:t>
      </w:r>
      <w:proofErr w:type="spellStart"/>
      <w:r w:rsidRPr="00FD6408">
        <w:t>Consider</w:t>
      </w:r>
      <w:proofErr w:type="spellEnd"/>
      <w:r w:rsidRPr="00FD6408">
        <w:t xml:space="preserve"> (também disponível no site </w:t>
      </w:r>
      <w:del w:id="4854" w:author="Autor">
        <w:r w:rsidRPr="00223DAC">
          <w:delText>da</w:delText>
        </w:r>
      </w:del>
      <w:ins w:id="4855" w:author="Autor">
        <w:r w:rsidRPr="00FD6408">
          <w:t>do</w:t>
        </w:r>
      </w:ins>
      <w:r w:rsidRPr="00FD6408">
        <w:t xml:space="preserve"> JMO: www.pmrj.jp/</w:t>
      </w:r>
      <w:proofErr w:type="spellStart"/>
      <w:r w:rsidRPr="00FD6408">
        <w:t>jmo</w:t>
      </w:r>
      <w:proofErr w:type="spellEnd"/>
      <w:r w:rsidRPr="00FD6408">
        <w:t>/)</w:t>
      </w:r>
    </w:p>
    <w:p w14:paraId="093B1F00" w14:textId="25FB2C2D" w:rsidR="00281129" w:rsidRPr="00B84E39" w:rsidRDefault="00185D04">
      <w:pPr>
        <w:pStyle w:val="PargrafodaLista"/>
        <w:numPr>
          <w:ilvl w:val="0"/>
          <w:numId w:val="14"/>
        </w:numPr>
        <w:rPr>
          <w:color w:val="000000" w:themeColor="text1"/>
          <w:rPrChange w:id="4856" w:author="Autor">
            <w:rPr>
              <w:color w:val="000000" w:themeColor="text1"/>
              <w:lang w:val="es-ES_tradnl"/>
            </w:rPr>
          </w:rPrChange>
        </w:rPr>
      </w:pPr>
      <w:r w:rsidRPr="00B84E39">
        <w:rPr>
          <w:color w:val="000000" w:themeColor="text1"/>
          <w:rPrChange w:id="4857" w:author="Autor">
            <w:rPr>
              <w:color w:val="000000" w:themeColor="text1"/>
              <w:lang w:val="es-ES_tradnl"/>
            </w:rPr>
          </w:rPrChange>
        </w:rPr>
        <w:t xml:space="preserve">Seleção de </w:t>
      </w:r>
      <w:del w:id="4858" w:author="Autor">
        <w:r w:rsidRPr="00E73FBA">
          <w:rPr>
            <w:rFonts w:cs="Arial"/>
            <w:color w:val="000000" w:themeColor="text1"/>
            <w:lang w:val="es-ES_tradnl"/>
          </w:rPr>
          <w:delText>termos</w:delText>
        </w:r>
      </w:del>
      <w:ins w:id="4859" w:author="Autor">
        <w:r w:rsidRPr="00FD6408">
          <w:rPr>
            <w:rFonts w:cs="Arial"/>
            <w:color w:val="000000" w:themeColor="text1"/>
          </w:rPr>
          <w:t>Termos</w:t>
        </w:r>
      </w:ins>
      <w:r w:rsidRPr="00B84E39">
        <w:rPr>
          <w:color w:val="000000" w:themeColor="text1"/>
          <w:rPrChange w:id="4860" w:author="Autor">
            <w:rPr>
              <w:color w:val="000000" w:themeColor="text1"/>
              <w:lang w:val="es-ES_tradnl"/>
            </w:rPr>
          </w:rPrChange>
        </w:rPr>
        <w:t xml:space="preserve"> MedDRA: </w:t>
      </w:r>
      <w:del w:id="4861" w:author="Autor">
        <w:r w:rsidRPr="00E73FBA">
          <w:rPr>
            <w:rFonts w:cs="Arial"/>
            <w:color w:val="000000" w:themeColor="text1"/>
            <w:lang w:val="es-ES_tradnl"/>
          </w:rPr>
          <w:delText>pontos</w:delText>
        </w:r>
      </w:del>
      <w:ins w:id="4862" w:author="Autor">
        <w:r w:rsidRPr="00FD6408">
          <w:rPr>
            <w:rFonts w:cs="Arial"/>
            <w:color w:val="000000" w:themeColor="text1"/>
          </w:rPr>
          <w:t>Pontos</w:t>
        </w:r>
      </w:ins>
      <w:r w:rsidRPr="00B84E39">
        <w:rPr>
          <w:color w:val="000000" w:themeColor="text1"/>
          <w:rPrChange w:id="4863" w:author="Autor">
            <w:rPr>
              <w:color w:val="000000" w:themeColor="text1"/>
              <w:lang w:val="es-ES_tradnl"/>
            </w:rPr>
          </w:rPrChange>
        </w:rPr>
        <w:t xml:space="preserve"> a </w:t>
      </w:r>
      <w:del w:id="4864" w:author="Autor">
        <w:r w:rsidRPr="00E73FBA">
          <w:rPr>
            <w:rFonts w:cs="Arial"/>
            <w:color w:val="000000" w:themeColor="text1"/>
            <w:lang w:val="es-ES_tradnl"/>
          </w:rPr>
          <w:delText>considerar</w:delText>
        </w:r>
      </w:del>
      <w:ins w:id="4865" w:author="Autor">
        <w:r w:rsidRPr="00FD6408">
          <w:rPr>
            <w:rFonts w:cs="Arial"/>
            <w:color w:val="000000" w:themeColor="text1"/>
          </w:rPr>
          <w:t>Considerar</w:t>
        </w:r>
      </w:ins>
      <w:r w:rsidRPr="00B84E39">
        <w:rPr>
          <w:color w:val="000000" w:themeColor="text1"/>
          <w:rPrChange w:id="4866" w:author="Autor">
            <w:rPr>
              <w:color w:val="000000" w:themeColor="text1"/>
              <w:lang w:val="es-ES_tradnl"/>
            </w:rPr>
          </w:rPrChange>
        </w:rPr>
        <w:t xml:space="preserve"> Versão </w:t>
      </w:r>
      <w:del w:id="4867" w:author="Autor">
        <w:r w:rsidRPr="00E73FBA">
          <w:rPr>
            <w:rFonts w:cs="Arial"/>
            <w:color w:val="000000" w:themeColor="text1"/>
            <w:lang w:val="es-ES_tradnl"/>
          </w:rPr>
          <w:delText>condensada</w:delText>
        </w:r>
      </w:del>
      <w:ins w:id="4868" w:author="Autor">
        <w:r w:rsidRPr="00FD6408">
          <w:rPr>
            <w:rFonts w:cs="Arial"/>
            <w:color w:val="000000" w:themeColor="text1"/>
          </w:rPr>
          <w:t>Condensada</w:t>
        </w:r>
      </w:ins>
      <w:r w:rsidRPr="00B84E39">
        <w:rPr>
          <w:color w:val="000000" w:themeColor="text1"/>
          <w:rPrChange w:id="4869" w:author="Autor">
            <w:rPr>
              <w:color w:val="000000" w:themeColor="text1"/>
              <w:lang w:val="es-ES_tradnl"/>
            </w:rPr>
          </w:rPrChange>
        </w:rPr>
        <w:t xml:space="preserve"> </w:t>
      </w:r>
    </w:p>
    <w:p w14:paraId="3C20F62D" w14:textId="4B45E26E" w:rsidR="00281129" w:rsidRPr="00B84E39" w:rsidRDefault="00E7409D">
      <w:pPr>
        <w:pStyle w:val="PargrafodaLista"/>
        <w:numPr>
          <w:ilvl w:val="0"/>
          <w:numId w:val="14"/>
        </w:numPr>
        <w:rPr>
          <w:color w:val="000000" w:themeColor="text1"/>
          <w:rPrChange w:id="4870" w:author="Autor">
            <w:rPr>
              <w:color w:val="000000" w:themeColor="text1"/>
              <w:lang w:val="es-ES_tradnl"/>
            </w:rPr>
          </w:rPrChange>
        </w:rPr>
      </w:pPr>
      <w:del w:id="4871" w:author="Autor">
        <w:r w:rsidRPr="00E73FBA">
          <w:rPr>
            <w:rFonts w:cs="Arial"/>
            <w:color w:val="000000" w:themeColor="text1"/>
            <w:lang w:val="es-ES_tradnl"/>
          </w:rPr>
          <w:delText xml:space="preserve">MedDRA </w:delText>
        </w:r>
      </w:del>
      <w:r w:rsidR="00185D04" w:rsidRPr="00B84E39">
        <w:rPr>
          <w:color w:val="000000" w:themeColor="text1"/>
          <w:rPrChange w:id="4872" w:author="Autor">
            <w:rPr>
              <w:color w:val="000000" w:themeColor="text1"/>
              <w:lang w:val="es-ES_tradnl"/>
            </w:rPr>
          </w:rPrChange>
        </w:rPr>
        <w:t xml:space="preserve">Recuperação e </w:t>
      </w:r>
      <w:del w:id="4873" w:author="Autor">
        <w:r w:rsidR="00185D04" w:rsidRPr="00E73FBA">
          <w:rPr>
            <w:rFonts w:cs="Arial"/>
            <w:color w:val="000000" w:themeColor="text1"/>
            <w:lang w:val="es-ES_tradnl"/>
          </w:rPr>
          <w:delText>apresentação</w:delText>
        </w:r>
      </w:del>
      <w:ins w:id="4874" w:author="Autor">
        <w:r w:rsidR="00185D04" w:rsidRPr="00FD6408">
          <w:rPr>
            <w:rFonts w:cs="Arial"/>
            <w:color w:val="000000" w:themeColor="text1"/>
          </w:rPr>
          <w:t>Apresentação</w:t>
        </w:r>
      </w:ins>
      <w:r w:rsidR="00185D04" w:rsidRPr="00B84E39">
        <w:rPr>
          <w:color w:val="000000" w:themeColor="text1"/>
          <w:rPrChange w:id="4875" w:author="Autor">
            <w:rPr>
              <w:color w:val="000000" w:themeColor="text1"/>
              <w:lang w:val="es-ES_tradnl"/>
            </w:rPr>
          </w:rPrChange>
        </w:rPr>
        <w:t xml:space="preserve"> de </w:t>
      </w:r>
      <w:del w:id="4876" w:author="Autor">
        <w:r w:rsidR="00185D04" w:rsidRPr="00E73FBA">
          <w:rPr>
            <w:rFonts w:cs="Arial"/>
            <w:color w:val="000000" w:themeColor="text1"/>
            <w:lang w:val="es-ES_tradnl"/>
          </w:rPr>
          <w:delText>dados: pontos</w:delText>
        </w:r>
      </w:del>
      <w:ins w:id="4877" w:author="Autor">
        <w:r w:rsidR="00185D04" w:rsidRPr="00FD6408">
          <w:rPr>
            <w:rFonts w:cs="Arial"/>
            <w:color w:val="000000" w:themeColor="text1"/>
          </w:rPr>
          <w:t>Dados do MedDRA: Pontos</w:t>
        </w:r>
      </w:ins>
      <w:r w:rsidR="00185D04" w:rsidRPr="00B84E39">
        <w:rPr>
          <w:color w:val="000000" w:themeColor="text1"/>
          <w:rPrChange w:id="4878" w:author="Autor">
            <w:rPr>
              <w:color w:val="000000" w:themeColor="text1"/>
              <w:lang w:val="es-ES_tradnl"/>
            </w:rPr>
          </w:rPrChange>
        </w:rPr>
        <w:t xml:space="preserve"> a </w:t>
      </w:r>
      <w:del w:id="4879" w:author="Autor">
        <w:r w:rsidR="00185D04" w:rsidRPr="00E73FBA">
          <w:rPr>
            <w:rFonts w:cs="Arial"/>
            <w:color w:val="000000" w:themeColor="text1"/>
            <w:lang w:val="es-ES_tradnl"/>
          </w:rPr>
          <w:delText>considerar</w:delText>
        </w:r>
      </w:del>
      <w:ins w:id="4880" w:author="Autor">
        <w:r w:rsidR="00185D04" w:rsidRPr="00FD6408">
          <w:rPr>
            <w:rFonts w:cs="Arial"/>
            <w:color w:val="000000" w:themeColor="text1"/>
          </w:rPr>
          <w:t>Considerar</w:t>
        </w:r>
      </w:ins>
      <w:r w:rsidR="00185D04" w:rsidRPr="00B84E39">
        <w:rPr>
          <w:color w:val="000000" w:themeColor="text1"/>
          <w:rPrChange w:id="4881" w:author="Autor">
            <w:rPr>
              <w:color w:val="000000" w:themeColor="text1"/>
              <w:lang w:val="es-ES_tradnl"/>
            </w:rPr>
          </w:rPrChange>
        </w:rPr>
        <w:t xml:space="preserve"> Versão </w:t>
      </w:r>
      <w:del w:id="4882" w:author="Autor">
        <w:r w:rsidR="00185D04" w:rsidRPr="00E73FBA">
          <w:rPr>
            <w:rFonts w:cs="Arial"/>
            <w:color w:val="000000" w:themeColor="text1"/>
            <w:lang w:val="es-ES_tradnl"/>
          </w:rPr>
          <w:delText>condensada</w:delText>
        </w:r>
      </w:del>
      <w:ins w:id="4883" w:author="Autor">
        <w:r w:rsidR="00185D04" w:rsidRPr="00FD6408">
          <w:rPr>
            <w:rFonts w:cs="Arial"/>
            <w:color w:val="000000" w:themeColor="text1"/>
          </w:rPr>
          <w:t>Condensada</w:t>
        </w:r>
      </w:ins>
      <w:r w:rsidR="00185D04" w:rsidRPr="00B84E39">
        <w:rPr>
          <w:color w:val="000000" w:themeColor="text1"/>
          <w:rPrChange w:id="4884" w:author="Autor">
            <w:rPr>
              <w:color w:val="000000" w:themeColor="text1"/>
              <w:lang w:val="es-ES_tradnl"/>
            </w:rPr>
          </w:rPrChange>
        </w:rPr>
        <w:t xml:space="preserve"> </w:t>
      </w:r>
    </w:p>
    <w:p w14:paraId="5790F882" w14:textId="1E21690B" w:rsidR="00281129" w:rsidRPr="00B84E39" w:rsidRDefault="00185D04">
      <w:pPr>
        <w:pStyle w:val="PargrafodaLista"/>
        <w:numPr>
          <w:ilvl w:val="0"/>
          <w:numId w:val="14"/>
        </w:numPr>
        <w:rPr>
          <w:rPrChange w:id="4885" w:author="Autor">
            <w:rPr>
              <w:lang w:val="es-ES_tradnl"/>
            </w:rPr>
          </w:rPrChange>
        </w:rPr>
      </w:pPr>
      <w:r w:rsidRPr="00B84E39">
        <w:rPr>
          <w:rPrChange w:id="4886" w:author="Autor">
            <w:rPr>
              <w:lang w:val="es-ES_tradnl"/>
            </w:rPr>
          </w:rPrChange>
        </w:rPr>
        <w:t xml:space="preserve">Documento </w:t>
      </w:r>
      <w:del w:id="4887" w:author="Autor">
        <w:r w:rsidRPr="00E73FBA">
          <w:rPr>
            <w:rFonts w:cs="Arial"/>
            <w:lang w:val="es-ES_tradnl"/>
          </w:rPr>
          <w:delText>complementar</w:delText>
        </w:r>
      </w:del>
      <w:ins w:id="4888" w:author="Autor">
        <w:r w:rsidRPr="00FD6408">
          <w:rPr>
            <w:rFonts w:cs="Arial"/>
          </w:rPr>
          <w:t>Complementar</w:t>
        </w:r>
      </w:ins>
      <w:r w:rsidRPr="00B84E39">
        <w:rPr>
          <w:rPrChange w:id="4889" w:author="Autor">
            <w:rPr>
              <w:lang w:val="es-ES_tradnl"/>
            </w:rPr>
          </w:rPrChange>
        </w:rPr>
        <w:t xml:space="preserve"> MedDRA Points </w:t>
      </w:r>
      <w:proofErr w:type="spellStart"/>
      <w:r w:rsidRPr="00B84E39">
        <w:rPr>
          <w:rPrChange w:id="4890" w:author="Autor">
            <w:rPr>
              <w:lang w:val="es-ES_tradnl"/>
            </w:rPr>
          </w:rPrChange>
        </w:rPr>
        <w:t>to</w:t>
      </w:r>
      <w:proofErr w:type="spellEnd"/>
      <w:r w:rsidRPr="00B84E39">
        <w:rPr>
          <w:rPrChange w:id="4891" w:author="Autor">
            <w:rPr>
              <w:lang w:val="es-ES_tradnl"/>
            </w:rPr>
          </w:rPrChange>
        </w:rPr>
        <w:t xml:space="preserve"> </w:t>
      </w:r>
      <w:proofErr w:type="spellStart"/>
      <w:r w:rsidRPr="00B84E39">
        <w:rPr>
          <w:rPrChange w:id="4892" w:author="Autor">
            <w:rPr>
              <w:lang w:val="es-ES_tradnl"/>
            </w:rPr>
          </w:rPrChange>
        </w:rPr>
        <w:t>Consider</w:t>
      </w:r>
      <w:proofErr w:type="spellEnd"/>
      <w:r w:rsidRPr="00B84E39">
        <w:rPr>
          <w:rPrChange w:id="4893" w:author="Autor">
            <w:rPr>
              <w:lang w:val="es-ES_tradnl"/>
            </w:rPr>
          </w:rPrChange>
        </w:rPr>
        <w:t xml:space="preserve"> (também disponível no site </w:t>
      </w:r>
      <w:del w:id="4894" w:author="Autor">
        <w:r w:rsidRPr="00E73FBA">
          <w:rPr>
            <w:rFonts w:cs="Arial"/>
            <w:lang w:val="es-ES_tradnl"/>
          </w:rPr>
          <w:delText>da</w:delText>
        </w:r>
      </w:del>
      <w:ins w:id="4895" w:author="Autor">
        <w:r w:rsidRPr="00FD6408">
          <w:rPr>
            <w:rFonts w:cs="Arial"/>
          </w:rPr>
          <w:t>do</w:t>
        </w:r>
      </w:ins>
      <w:r w:rsidRPr="00B84E39">
        <w:rPr>
          <w:rPrChange w:id="4896" w:author="Autor">
            <w:rPr>
              <w:lang w:val="es-ES_tradnl"/>
            </w:rPr>
          </w:rPrChange>
        </w:rPr>
        <w:t xml:space="preserve"> JMO: www.pmrj.jp/</w:t>
      </w:r>
      <w:proofErr w:type="spellStart"/>
      <w:r w:rsidRPr="00B84E39">
        <w:rPr>
          <w:rPrChange w:id="4897" w:author="Autor">
            <w:rPr>
              <w:lang w:val="es-ES_tradnl"/>
            </w:rPr>
          </w:rPrChange>
        </w:rPr>
        <w:t>jmo</w:t>
      </w:r>
      <w:proofErr w:type="spellEnd"/>
      <w:r w:rsidRPr="00B84E39">
        <w:rPr>
          <w:rPrChange w:id="4898" w:author="Autor">
            <w:rPr>
              <w:lang w:val="es-ES_tradnl"/>
            </w:rPr>
          </w:rPrChange>
        </w:rPr>
        <w:t>/)</w:t>
      </w:r>
    </w:p>
    <w:p w14:paraId="6F9A7D19" w14:textId="77777777" w:rsidR="00281129" w:rsidRDefault="00185D04">
      <w:pPr>
        <w:pStyle w:val="PargrafodaLista"/>
        <w:numPr>
          <w:ilvl w:val="0"/>
          <w:numId w:val="14"/>
        </w:numPr>
      </w:pPr>
      <w:r>
        <w:t>Guia Introdutório do MedDRA</w:t>
      </w:r>
    </w:p>
    <w:p w14:paraId="14BE1B2D" w14:textId="24C9AA1E" w:rsidR="00281129" w:rsidRPr="00B84E39" w:rsidRDefault="00185D04">
      <w:pPr>
        <w:pStyle w:val="PargrafodaLista"/>
        <w:numPr>
          <w:ilvl w:val="0"/>
          <w:numId w:val="14"/>
        </w:numPr>
        <w:rPr>
          <w:rPrChange w:id="4899" w:author="Autor">
            <w:rPr>
              <w:lang w:val="es-ES_tradnl"/>
            </w:rPr>
          </w:rPrChange>
        </w:rPr>
      </w:pPr>
      <w:r w:rsidRPr="00B84E39">
        <w:rPr>
          <w:rPrChange w:id="4900" w:author="Autor">
            <w:rPr>
              <w:lang w:val="es-ES_tradnl"/>
            </w:rPr>
          </w:rPrChange>
        </w:rPr>
        <w:t xml:space="preserve">Guia </w:t>
      </w:r>
      <w:del w:id="4901" w:author="Autor">
        <w:r w:rsidRPr="00E73FBA">
          <w:rPr>
            <w:lang w:val="es-ES_tradnl"/>
          </w:rPr>
          <w:delText>introdutório</w:delText>
        </w:r>
      </w:del>
      <w:ins w:id="4902" w:author="Autor">
        <w:r w:rsidRPr="00FD6408">
          <w:t>Introdutório</w:t>
        </w:r>
      </w:ins>
      <w:r w:rsidRPr="00B84E39">
        <w:rPr>
          <w:rPrChange w:id="4903" w:author="Autor">
            <w:rPr>
              <w:lang w:val="es-ES_tradnl"/>
            </w:rPr>
          </w:rPrChange>
        </w:rPr>
        <w:t xml:space="preserve"> para </w:t>
      </w:r>
      <w:del w:id="4904" w:author="Autor">
        <w:r w:rsidRPr="00E73FBA">
          <w:rPr>
            <w:lang w:val="es-ES_tradnl"/>
          </w:rPr>
          <w:delText>consultas</w:delText>
        </w:r>
      </w:del>
      <w:ins w:id="4905" w:author="Autor">
        <w:r w:rsidRPr="00FD6408">
          <w:t>Consultas Padronizadas do</w:t>
        </w:r>
      </w:ins>
      <w:r w:rsidRPr="00B84E39">
        <w:rPr>
          <w:rPrChange w:id="4906" w:author="Autor">
            <w:rPr>
              <w:lang w:val="es-ES_tradnl"/>
            </w:rPr>
          </w:rPrChange>
        </w:rPr>
        <w:t xml:space="preserve"> MedDRA </w:t>
      </w:r>
      <w:del w:id="4907" w:author="Autor">
        <w:r w:rsidRPr="00E73FBA">
          <w:rPr>
            <w:lang w:val="es-ES_tradnl"/>
          </w:rPr>
          <w:delText xml:space="preserve">padronizadas </w:delText>
        </w:r>
      </w:del>
      <w:r w:rsidRPr="00B84E39">
        <w:rPr>
          <w:rPrChange w:id="4908" w:author="Autor">
            <w:rPr>
              <w:lang w:val="es-ES_tradnl"/>
            </w:rPr>
          </w:rPrChange>
        </w:rPr>
        <w:t>(SMQs)</w:t>
      </w:r>
    </w:p>
    <w:p w14:paraId="5C2540D2" w14:textId="1C5EED5B" w:rsidR="00281129" w:rsidRPr="00B84E39" w:rsidRDefault="00185D04">
      <w:pPr>
        <w:pStyle w:val="PargrafodaLista"/>
        <w:numPr>
          <w:ilvl w:val="0"/>
          <w:numId w:val="14"/>
        </w:numPr>
        <w:rPr>
          <w:rPrChange w:id="4909" w:author="Autor">
            <w:rPr>
              <w:lang w:val="es-ES_tradnl"/>
            </w:rPr>
          </w:rPrChange>
        </w:rPr>
      </w:pPr>
      <w:r w:rsidRPr="00B84E39">
        <w:rPr>
          <w:rPrChange w:id="4910" w:author="Autor">
            <w:rPr>
              <w:lang w:val="es-ES_tradnl"/>
            </w:rPr>
          </w:rPrChange>
        </w:rPr>
        <w:t xml:space="preserve">Documento de </w:t>
      </w:r>
      <w:del w:id="4911" w:author="Autor">
        <w:r w:rsidRPr="00E73FBA">
          <w:rPr>
            <w:lang w:val="es-ES_tradnl"/>
          </w:rPr>
          <w:delText>informações sobre pedidos</w:delText>
        </w:r>
      </w:del>
      <w:ins w:id="4912" w:author="Autor">
        <w:r w:rsidRPr="00FD6408">
          <w:t>Informação</w:t>
        </w:r>
      </w:ins>
      <w:r w:rsidRPr="00B84E39">
        <w:rPr>
          <w:rPrChange w:id="4913" w:author="Autor">
            <w:rPr>
              <w:lang w:val="es-ES_tradnl"/>
            </w:rPr>
          </w:rPrChange>
        </w:rPr>
        <w:t xml:space="preserve"> de </w:t>
      </w:r>
      <w:del w:id="4914" w:author="Autor">
        <w:r w:rsidRPr="00E73FBA">
          <w:rPr>
            <w:lang w:val="es-ES_tradnl"/>
          </w:rPr>
          <w:delText>alteração da</w:delText>
        </w:r>
      </w:del>
      <w:ins w:id="4915" w:author="Autor">
        <w:r w:rsidRPr="00FD6408">
          <w:t>Solicitação de Alteração do</w:t>
        </w:r>
      </w:ins>
      <w:r w:rsidRPr="00B84E39">
        <w:rPr>
          <w:rPrChange w:id="4916" w:author="Autor">
            <w:rPr>
              <w:lang w:val="es-ES_tradnl"/>
            </w:rPr>
          </w:rPrChange>
        </w:rPr>
        <w:t xml:space="preserve"> MedDRA</w:t>
      </w:r>
    </w:p>
    <w:p w14:paraId="1C34B054" w14:textId="00C473BC" w:rsidR="00281129" w:rsidRPr="00B84E39" w:rsidRDefault="00185D04">
      <w:pPr>
        <w:pStyle w:val="PargrafodaLista"/>
        <w:numPr>
          <w:ilvl w:val="0"/>
          <w:numId w:val="14"/>
        </w:numPr>
        <w:rPr>
          <w:rPrChange w:id="4917" w:author="Autor">
            <w:rPr>
              <w:lang w:val="es-ES_tradnl"/>
            </w:rPr>
          </w:rPrChange>
        </w:rPr>
      </w:pPr>
      <w:r w:rsidRPr="00B84E39">
        <w:rPr>
          <w:rPrChange w:id="4918" w:author="Autor">
            <w:rPr>
              <w:lang w:val="es-ES_tradnl"/>
            </w:rPr>
          </w:rPrChange>
        </w:rPr>
        <w:t xml:space="preserve">Navegador </w:t>
      </w:r>
      <w:del w:id="4919" w:author="Autor">
        <w:r w:rsidRPr="00E73FBA">
          <w:rPr>
            <w:lang w:val="es-ES_tradnl"/>
          </w:rPr>
          <w:delText xml:space="preserve">baseado na </w:delText>
        </w:r>
      </w:del>
      <w:r w:rsidRPr="00B84E39">
        <w:rPr>
          <w:rPrChange w:id="4920" w:author="Autor">
            <w:rPr>
              <w:lang w:val="es-ES_tradnl"/>
            </w:rPr>
          </w:rPrChange>
        </w:rPr>
        <w:t>Web MedDRA *</w:t>
      </w:r>
    </w:p>
    <w:p w14:paraId="2C5D398B" w14:textId="0B98A534" w:rsidR="00281129" w:rsidRDefault="00185D04">
      <w:pPr>
        <w:pStyle w:val="PargrafodaLista"/>
        <w:numPr>
          <w:ilvl w:val="0"/>
          <w:numId w:val="14"/>
        </w:numPr>
      </w:pPr>
      <w:r>
        <w:t xml:space="preserve">Navegador </w:t>
      </w:r>
      <w:del w:id="4921" w:author="Autor">
        <w:r w:rsidRPr="00223DAC">
          <w:delText>móvel</w:delText>
        </w:r>
      </w:del>
      <w:ins w:id="4922" w:author="Autor">
        <w:r>
          <w:t>Móvel</w:t>
        </w:r>
      </w:ins>
      <w:r>
        <w:t xml:space="preserve"> MedDRA*</w:t>
      </w:r>
    </w:p>
    <w:p w14:paraId="0F7557B9" w14:textId="7A066E51" w:rsidR="00281129" w:rsidRDefault="00185D04">
      <w:pPr>
        <w:pStyle w:val="PargrafodaLista"/>
        <w:numPr>
          <w:ilvl w:val="0"/>
          <w:numId w:val="14"/>
        </w:numPr>
      </w:pPr>
      <w:r>
        <w:t xml:space="preserve">Navegador de </w:t>
      </w:r>
      <w:del w:id="4923" w:author="Autor">
        <w:r w:rsidRPr="00223DAC">
          <w:delText>desktop</w:delText>
        </w:r>
      </w:del>
      <w:ins w:id="4924" w:author="Autor">
        <w:r>
          <w:t>Desktop</w:t>
        </w:r>
      </w:ins>
      <w:r>
        <w:t xml:space="preserve"> MedDRA</w:t>
      </w:r>
    </w:p>
    <w:p w14:paraId="23B31FF6" w14:textId="63C30821" w:rsidR="00281129" w:rsidRPr="00B84E39" w:rsidRDefault="00185D04">
      <w:pPr>
        <w:pStyle w:val="PargrafodaLista"/>
        <w:numPr>
          <w:ilvl w:val="0"/>
          <w:numId w:val="14"/>
        </w:numPr>
        <w:rPr>
          <w:rPrChange w:id="4925" w:author="Autor">
            <w:rPr>
              <w:lang w:val="es-ES_tradnl"/>
            </w:rPr>
          </w:rPrChange>
        </w:rPr>
      </w:pPr>
      <w:r w:rsidRPr="00B84E39">
        <w:rPr>
          <w:rPrChange w:id="4926" w:author="Autor">
            <w:rPr>
              <w:lang w:val="es-ES_tradnl"/>
            </w:rPr>
          </w:rPrChange>
        </w:rPr>
        <w:t xml:space="preserve">Relatório de Versão do MedDRA (lista todas as </w:t>
      </w:r>
      <w:del w:id="4927" w:author="Autor">
        <w:r w:rsidRPr="00E73FBA">
          <w:rPr>
            <w:lang w:val="es-ES_tradnl"/>
          </w:rPr>
          <w:delText>alterações</w:delText>
        </w:r>
      </w:del>
      <w:ins w:id="4928" w:author="Autor">
        <w:r w:rsidRPr="00FD6408">
          <w:t>mudanças</w:t>
        </w:r>
      </w:ins>
      <w:r w:rsidRPr="00B84E39">
        <w:rPr>
          <w:rPrChange w:id="4929" w:author="Autor">
            <w:rPr>
              <w:lang w:val="es-ES_tradnl"/>
            </w:rPr>
          </w:rPrChange>
        </w:rPr>
        <w:t xml:space="preserve"> na nova versão) *</w:t>
      </w:r>
    </w:p>
    <w:p w14:paraId="29DDEC59" w14:textId="62D663BF" w:rsidR="00281129" w:rsidRPr="00B84E39" w:rsidRDefault="00185D04">
      <w:pPr>
        <w:pStyle w:val="PargrafodaLista"/>
        <w:numPr>
          <w:ilvl w:val="0"/>
          <w:numId w:val="14"/>
        </w:numPr>
        <w:rPr>
          <w:rPrChange w:id="4930" w:author="Autor">
            <w:rPr>
              <w:lang w:val="es-ES_tradnl"/>
            </w:rPr>
          </w:rPrChange>
        </w:rPr>
      </w:pPr>
      <w:r w:rsidRPr="00B84E39">
        <w:rPr>
          <w:rPrChange w:id="4931" w:author="Autor">
            <w:rPr>
              <w:lang w:val="es-ES_tradnl"/>
            </w:rPr>
          </w:rPrChange>
        </w:rPr>
        <w:t xml:space="preserve">Ferramenta de </w:t>
      </w:r>
      <w:del w:id="4932" w:author="Autor">
        <w:r w:rsidRPr="00E73FBA">
          <w:rPr>
            <w:rFonts w:cs="TimesNewRomanPS-BoldMT"/>
            <w:bCs/>
            <w:lang w:val="es-ES_tradnl"/>
          </w:rPr>
          <w:delText>análise</w:delText>
        </w:r>
      </w:del>
      <w:ins w:id="4933" w:author="Autor">
        <w:r w:rsidRPr="00FD6408">
          <w:rPr>
            <w:rFonts w:cs="TimesNewRomanPS-BoldMT"/>
            <w:bCs/>
          </w:rPr>
          <w:t>Análise</w:t>
        </w:r>
      </w:ins>
      <w:r w:rsidRPr="00B84E39">
        <w:rPr>
          <w:rPrChange w:id="4934" w:author="Autor">
            <w:rPr>
              <w:lang w:val="es-ES_tradnl"/>
            </w:rPr>
          </w:rPrChange>
        </w:rPr>
        <w:t xml:space="preserve"> de </w:t>
      </w:r>
      <w:del w:id="4935" w:author="Autor">
        <w:r w:rsidRPr="00E73FBA">
          <w:rPr>
            <w:rFonts w:cs="TimesNewRomanPS-BoldMT"/>
            <w:bCs/>
            <w:lang w:val="es-ES_tradnl"/>
          </w:rPr>
          <w:delText>versão</w:delText>
        </w:r>
      </w:del>
      <w:ins w:id="4936" w:author="Autor">
        <w:r w:rsidRPr="00FD6408">
          <w:rPr>
            <w:rFonts w:cs="TimesNewRomanPS-BoldMT"/>
            <w:bCs/>
          </w:rPr>
          <w:t>Versões</w:t>
        </w:r>
      </w:ins>
      <w:r w:rsidRPr="00B84E39">
        <w:rPr>
          <w:rPrChange w:id="4937" w:author="Autor">
            <w:rPr>
              <w:lang w:val="es-ES_tradnl"/>
            </w:rPr>
          </w:rPrChange>
        </w:rPr>
        <w:t xml:space="preserve"> MedDRA (compara </w:t>
      </w:r>
      <w:ins w:id="4938" w:author="Autor">
        <w:r w:rsidRPr="00FD6408">
          <w:rPr>
            <w:rFonts w:cs="TimesNewRomanPS-BoldMT"/>
            <w:bCs/>
          </w:rPr>
          <w:t xml:space="preserve">quaisquer </w:t>
        </w:r>
      </w:ins>
      <w:r w:rsidRPr="00B84E39">
        <w:rPr>
          <w:rPrChange w:id="4939" w:author="Autor">
            <w:rPr>
              <w:lang w:val="es-ES_tradnl"/>
            </w:rPr>
          </w:rPrChange>
        </w:rPr>
        <w:t>duas versões) *</w:t>
      </w:r>
    </w:p>
    <w:p w14:paraId="41C0CCDA" w14:textId="77777777" w:rsidR="00281129" w:rsidRDefault="00185D04">
      <w:pPr>
        <w:pStyle w:val="PargrafodaLista"/>
        <w:numPr>
          <w:ilvl w:val="0"/>
          <w:numId w:val="14"/>
        </w:numPr>
        <w:autoSpaceDE w:val="0"/>
        <w:autoSpaceDN w:val="0"/>
        <w:adjustRightInd w:val="0"/>
        <w:rPr>
          <w:rFonts w:cs="TimesNewRomanPS-BoldMT"/>
          <w:bCs/>
        </w:rPr>
      </w:pPr>
      <w:r>
        <w:rPr>
          <w:rFonts w:cs="TimesNewRomanPS-BoldMT"/>
          <w:bCs/>
        </w:rPr>
        <w:t xml:space="preserve">Melhores Práticas </w:t>
      </w:r>
      <w:ins w:id="4940" w:author="Autor">
        <w:r>
          <w:rPr>
            <w:rFonts w:cs="TimesNewRomanPS-BoldMT"/>
            <w:bCs/>
          </w:rPr>
          <w:t xml:space="preserve">do </w:t>
        </w:r>
      </w:ins>
      <w:r>
        <w:rPr>
          <w:rFonts w:cs="TimesNewRomanPS-BoldMT"/>
          <w:bCs/>
        </w:rPr>
        <w:t>MedDRA</w:t>
      </w:r>
    </w:p>
    <w:p w14:paraId="1C7F9BB8" w14:textId="647DB994" w:rsidR="00281129" w:rsidRPr="00B84E39" w:rsidRDefault="00185D04">
      <w:pPr>
        <w:pStyle w:val="PargrafodaLista"/>
        <w:numPr>
          <w:ilvl w:val="0"/>
          <w:numId w:val="14"/>
        </w:numPr>
        <w:autoSpaceDE w:val="0"/>
        <w:autoSpaceDN w:val="0"/>
        <w:adjustRightInd w:val="0"/>
        <w:rPr>
          <w:rPrChange w:id="4941" w:author="Autor">
            <w:rPr>
              <w:lang w:val="es-ES_tradnl"/>
            </w:rPr>
          </w:rPrChange>
        </w:rPr>
      </w:pPr>
      <w:r w:rsidRPr="00B84E39">
        <w:rPr>
          <w:rPrChange w:id="4942" w:author="Autor">
            <w:rPr>
              <w:lang w:val="es-ES_tradnl"/>
            </w:rPr>
          </w:rPrChange>
        </w:rPr>
        <w:t xml:space="preserve">Data de </w:t>
      </w:r>
      <w:del w:id="4943" w:author="Autor">
        <w:r w:rsidRPr="00E73FBA">
          <w:rPr>
            <w:rFonts w:cs="TimesNewRomanPS-BoldMT"/>
            <w:bCs/>
            <w:lang w:val="es-ES_tradnl"/>
          </w:rPr>
          <w:delText>transição</w:delText>
        </w:r>
      </w:del>
      <w:ins w:id="4944" w:author="Autor">
        <w:r w:rsidRPr="00FD6408">
          <w:rPr>
            <w:rFonts w:cs="TimesNewRomanPS-BoldMT"/>
            <w:bCs/>
          </w:rPr>
          <w:t>Transição</w:t>
        </w:r>
      </w:ins>
      <w:r w:rsidRPr="00B84E39">
        <w:rPr>
          <w:rPrChange w:id="4945" w:author="Autor">
            <w:rPr>
              <w:lang w:val="es-ES_tradnl"/>
            </w:rPr>
          </w:rPrChange>
        </w:rPr>
        <w:t xml:space="preserve"> para a </w:t>
      </w:r>
      <w:del w:id="4946" w:author="Autor">
        <w:r w:rsidRPr="00E73FBA">
          <w:rPr>
            <w:rFonts w:cs="TimesNewRomanPS-BoldMT"/>
            <w:bCs/>
            <w:lang w:val="es-ES_tradnl"/>
          </w:rPr>
          <w:delText>próxima versão</w:delText>
        </w:r>
      </w:del>
      <w:ins w:id="4947" w:author="Autor">
        <w:r w:rsidRPr="00FD6408">
          <w:rPr>
            <w:rFonts w:cs="TimesNewRomanPS-BoldMT"/>
            <w:bCs/>
          </w:rPr>
          <w:t>Próxima Versão</w:t>
        </w:r>
      </w:ins>
      <w:r w:rsidRPr="00B84E39">
        <w:rPr>
          <w:rPrChange w:id="4948" w:author="Autor">
            <w:rPr>
              <w:lang w:val="es-ES_tradnl"/>
            </w:rPr>
          </w:rPrChange>
        </w:rPr>
        <w:t xml:space="preserve"> do MedDRA</w:t>
      </w:r>
    </w:p>
    <w:p w14:paraId="6685911F" w14:textId="77777777" w:rsidR="00281129" w:rsidRDefault="00185D04">
      <w:pPr>
        <w:pStyle w:val="PargrafodaLista"/>
        <w:numPr>
          <w:ilvl w:val="0"/>
          <w:numId w:val="14"/>
        </w:numPr>
        <w:autoSpaceDE w:val="0"/>
        <w:autoSpaceDN w:val="0"/>
        <w:adjustRightInd w:val="0"/>
        <w:rPr>
          <w:rFonts w:cs="TimesNewRomanPS-BoldMT"/>
          <w:bCs/>
        </w:rPr>
      </w:pPr>
      <w:r>
        <w:t>Planilha SMQ de produção*</w:t>
      </w:r>
    </w:p>
    <w:p w14:paraId="2D1D43B4" w14:textId="46455016" w:rsidR="00281129" w:rsidRPr="00B84E39" w:rsidRDefault="00185D04">
      <w:pPr>
        <w:pStyle w:val="PargrafodaLista"/>
        <w:numPr>
          <w:ilvl w:val="0"/>
          <w:numId w:val="14"/>
        </w:numPr>
        <w:autoSpaceDE w:val="0"/>
        <w:autoSpaceDN w:val="0"/>
        <w:adjustRightInd w:val="0"/>
        <w:rPr>
          <w:rPrChange w:id="4949" w:author="Autor">
            <w:rPr>
              <w:lang w:val="es-ES_tradnl"/>
            </w:rPr>
          </w:rPrChange>
        </w:rPr>
      </w:pPr>
      <w:r w:rsidRPr="00B84E39">
        <w:rPr>
          <w:rPrChange w:id="4950" w:author="Autor">
            <w:rPr>
              <w:lang w:val="es-ES_tradnl"/>
            </w:rPr>
          </w:rPrChange>
        </w:rPr>
        <w:t xml:space="preserve">Lista de ferramentas </w:t>
      </w:r>
      <w:del w:id="4951" w:author="Autor">
        <w:r w:rsidRPr="00E73FBA">
          <w:rPr>
            <w:lang w:val="es-ES_tradnl"/>
          </w:rPr>
          <w:delText>do</w:delText>
        </w:r>
      </w:del>
      <w:ins w:id="4952" w:author="Autor">
        <w:r w:rsidRPr="00FD6408">
          <w:t>de</w:t>
        </w:r>
      </w:ins>
      <w:r w:rsidRPr="00B84E39">
        <w:rPr>
          <w:rPrChange w:id="4953" w:author="Autor">
            <w:rPr>
              <w:lang w:val="es-ES_tradnl"/>
            </w:rPr>
          </w:rPrChange>
        </w:rPr>
        <w:t xml:space="preserve"> sistema que suportam SMQs</w:t>
      </w:r>
    </w:p>
    <w:p w14:paraId="56BB2A61" w14:textId="77777777" w:rsidR="00281129" w:rsidRPr="00B84E39" w:rsidRDefault="00185D04">
      <w:pPr>
        <w:rPr>
          <w:rPrChange w:id="4954" w:author="Autor">
            <w:rPr>
              <w:lang w:val="es-ES_tradnl"/>
            </w:rPr>
          </w:rPrChange>
        </w:rPr>
      </w:pPr>
      <w:r w:rsidRPr="00B84E39">
        <w:rPr>
          <w:rPrChange w:id="4955" w:author="Autor">
            <w:rPr>
              <w:lang w:val="es-ES_tradnl"/>
            </w:rPr>
          </w:rPrChange>
        </w:rPr>
        <w:t>* Requer ID de usuário e senha para acessar</w:t>
      </w:r>
    </w:p>
    <w:p w14:paraId="6555AAD8" w14:textId="6C1E365A" w:rsidR="00281129" w:rsidRPr="00B84E39" w:rsidRDefault="00185D04">
      <w:pPr>
        <w:ind w:firstLine="360"/>
        <w:rPr>
          <w:rPrChange w:id="4956" w:author="Autor">
            <w:rPr>
              <w:lang w:val="es-ES_tradnl"/>
            </w:rPr>
          </w:rPrChange>
        </w:rPr>
      </w:pPr>
      <w:r w:rsidRPr="00B84E39">
        <w:rPr>
          <w:rPrChange w:id="4957" w:author="Autor">
            <w:rPr>
              <w:lang w:val="es-ES_tradnl"/>
            </w:rPr>
          </w:rPrChange>
        </w:rPr>
        <w:t xml:space="preserve">O </w:t>
      </w:r>
      <w:del w:id="4958" w:author="Autor">
        <w:r w:rsidRPr="00E73FBA">
          <w:rPr>
            <w:lang w:val="es-ES_tradnl"/>
          </w:rPr>
          <w:delText xml:space="preserve">seguinte </w:delText>
        </w:r>
      </w:del>
      <w:r w:rsidRPr="00B84E39">
        <w:rPr>
          <w:rPrChange w:id="4959" w:author="Autor">
            <w:rPr>
              <w:lang w:val="es-ES_tradnl"/>
            </w:rPr>
          </w:rPrChange>
        </w:rPr>
        <w:t xml:space="preserve">documento </w:t>
      </w:r>
      <w:ins w:id="4960" w:author="Autor">
        <w:r w:rsidRPr="00FD6408">
          <w:t xml:space="preserve">a seguir </w:t>
        </w:r>
      </w:ins>
      <w:r w:rsidRPr="00B84E39">
        <w:rPr>
          <w:rPrChange w:id="4961" w:author="Autor">
            <w:rPr>
              <w:lang w:val="es-ES_tradnl"/>
            </w:rPr>
          </w:rPrChange>
        </w:rPr>
        <w:t>pode ser encontrado no site do ICH (</w:t>
      </w:r>
      <w:r>
        <w:fldChar w:fldCharType="begin"/>
      </w:r>
      <w:r>
        <w:instrText>HYPERLINK "http://www.ich.org"</w:instrText>
      </w:r>
      <w:r>
        <w:fldChar w:fldCharType="separate"/>
      </w:r>
      <w:r w:rsidRPr="00B84E39">
        <w:rPr>
          <w:rStyle w:val="Hyperlink"/>
          <w:rPrChange w:id="4962" w:author="Autor">
            <w:rPr>
              <w:rStyle w:val="Hyperlink"/>
              <w:lang w:val="es-ES_tradnl"/>
            </w:rPr>
          </w:rPrChange>
        </w:rPr>
        <w:t>www.ich.org</w:t>
      </w:r>
      <w:r>
        <w:fldChar w:fldCharType="end"/>
      </w:r>
      <w:r w:rsidRPr="00B84E39">
        <w:rPr>
          <w:rPrChange w:id="4963" w:author="Autor">
            <w:rPr>
              <w:lang w:val="es-ES_tradnl"/>
            </w:rPr>
          </w:rPrChange>
        </w:rPr>
        <w:t>):</w:t>
      </w:r>
    </w:p>
    <w:p w14:paraId="228817FB" w14:textId="5E181D25" w:rsidR="00281129" w:rsidRDefault="00185D04">
      <w:pPr>
        <w:pStyle w:val="PargrafodaLista"/>
        <w:numPr>
          <w:ilvl w:val="0"/>
          <w:numId w:val="15"/>
        </w:numPr>
      </w:pPr>
      <w:r>
        <w:t xml:space="preserve">ICH E2E: </w:t>
      </w:r>
      <w:del w:id="4964" w:author="Autor">
        <w:r w:rsidRPr="00223DAC">
          <w:delText>Planejamento</w:delText>
        </w:r>
      </w:del>
      <w:ins w:id="4965" w:author="Autor">
        <w:r>
          <w:t>Plan</w:t>
        </w:r>
        <w:r w:rsidR="00F500D1">
          <w:t>o</w:t>
        </w:r>
      </w:ins>
      <w:r>
        <w:t xml:space="preserve"> de Farmacovigilância</w:t>
      </w:r>
    </w:p>
    <w:p w14:paraId="5A0CC728" w14:textId="5E22F76C" w:rsidR="00281129" w:rsidRPr="00B84E39" w:rsidRDefault="00185D04" w:rsidP="0040223B">
      <w:pPr>
        <w:ind w:left="364"/>
        <w:rPr>
          <w:rPrChange w:id="4966" w:author="Autor">
            <w:rPr>
              <w:lang w:val="es-ES_tradnl"/>
            </w:rPr>
          </w:rPrChange>
        </w:rPr>
      </w:pPr>
      <w:r w:rsidRPr="00B84E39">
        <w:rPr>
          <w:rPrChange w:id="4967" w:author="Autor">
            <w:rPr>
              <w:lang w:val="es-ES_tradnl"/>
            </w:rPr>
          </w:rPrChange>
        </w:rPr>
        <w:t xml:space="preserve">O </w:t>
      </w:r>
      <w:del w:id="4968" w:author="Autor">
        <w:r w:rsidRPr="00E73FBA">
          <w:rPr>
            <w:lang w:val="es-ES_tradnl"/>
          </w:rPr>
          <w:delText xml:space="preserve">seguinte </w:delText>
        </w:r>
      </w:del>
      <w:r w:rsidRPr="00B84E39">
        <w:rPr>
          <w:rPrChange w:id="4969" w:author="Autor">
            <w:rPr>
              <w:lang w:val="es-ES_tradnl"/>
            </w:rPr>
          </w:rPrChange>
        </w:rPr>
        <w:t xml:space="preserve">relatório </w:t>
      </w:r>
      <w:ins w:id="4970" w:author="Autor">
        <w:r w:rsidRPr="00FD6408">
          <w:t xml:space="preserve">a seguir </w:t>
        </w:r>
      </w:ins>
      <w:r w:rsidRPr="00B84E39">
        <w:rPr>
          <w:rPrChange w:id="4971" w:author="Autor">
            <w:rPr>
              <w:lang w:val="es-ES_tradnl"/>
            </w:rPr>
          </w:rPrChange>
        </w:rPr>
        <w:t>pode ser encontrado no site do CIOMS (www.cioms.ch)</w:t>
      </w:r>
    </w:p>
    <w:p w14:paraId="3741349B" w14:textId="4EBA5BD1" w:rsidR="00281129" w:rsidRDefault="00185D04">
      <w:pPr>
        <w:pStyle w:val="PargrafodaLista"/>
        <w:numPr>
          <w:ilvl w:val="0"/>
          <w:numId w:val="15"/>
        </w:numPr>
        <w:rPr>
          <w:rFonts w:cs="Times New Roman"/>
          <w:bCs/>
          <w:szCs w:val="32"/>
        </w:rPr>
      </w:pPr>
      <w:r w:rsidRPr="00B84E39">
        <w:rPr>
          <w:rPrChange w:id="4972" w:author="Autor">
            <w:rPr>
              <w:lang w:val="es-ES_tradnl"/>
            </w:rPr>
          </w:rPrChange>
        </w:rPr>
        <w:t xml:space="preserve">Desenvolvimento e </w:t>
      </w:r>
      <w:del w:id="4973" w:author="Autor">
        <w:r w:rsidRPr="00E73FBA">
          <w:rPr>
            <w:rFonts w:cs="Times New Roman"/>
            <w:bCs/>
            <w:szCs w:val="32"/>
            <w:lang w:val="es-ES_tradnl"/>
          </w:rPr>
          <w:delText>Uso Racional de Consultas</w:delText>
        </w:r>
      </w:del>
      <w:ins w:id="4974" w:author="Autor">
        <w:r w:rsidRPr="00FD6408">
          <w:rPr>
            <w:rFonts w:cs="Times New Roman"/>
            <w:bCs/>
            <w:szCs w:val="32"/>
          </w:rPr>
          <w:t>uso racional das consultas padronizadas do</w:t>
        </w:r>
      </w:ins>
      <w:r w:rsidRPr="00B84E39">
        <w:rPr>
          <w:rPrChange w:id="4975" w:author="Autor">
            <w:rPr>
              <w:lang w:val="es-ES_tradnl"/>
            </w:rPr>
          </w:rPrChange>
        </w:rPr>
        <w:t xml:space="preserve"> MedDRA </w:t>
      </w:r>
      <w:del w:id="4976" w:author="Autor">
        <w:r w:rsidRPr="00E73FBA">
          <w:rPr>
            <w:rFonts w:cs="Times New Roman"/>
            <w:bCs/>
            <w:szCs w:val="32"/>
            <w:lang w:val="es-ES_tradnl"/>
          </w:rPr>
          <w:delText xml:space="preserve">Padronizadas </w:delText>
        </w:r>
      </w:del>
      <w:r w:rsidRPr="00B84E39">
        <w:rPr>
          <w:rPrChange w:id="4977" w:author="Autor">
            <w:rPr>
              <w:lang w:val="es-ES_tradnl"/>
            </w:rPr>
          </w:rPrChange>
        </w:rPr>
        <w:t xml:space="preserve">(SMQs): </w:t>
      </w:r>
      <w:del w:id="4978" w:author="Autor">
        <w:r w:rsidRPr="00E73FBA">
          <w:rPr>
            <w:rFonts w:cs="Times New Roman"/>
            <w:bCs/>
            <w:szCs w:val="32"/>
            <w:lang w:val="es-ES_tradnl"/>
          </w:rPr>
          <w:delText>Recuperando</w:delText>
        </w:r>
      </w:del>
      <w:ins w:id="4979" w:author="Autor">
        <w:r w:rsidRPr="00FD6408">
          <w:rPr>
            <w:rFonts w:cs="Times New Roman"/>
            <w:bCs/>
            <w:szCs w:val="32"/>
          </w:rPr>
          <w:t>Recuperação de</w:t>
        </w:r>
      </w:ins>
      <w:r w:rsidRPr="00B84E39">
        <w:rPr>
          <w:rPrChange w:id="4980" w:author="Autor">
            <w:rPr>
              <w:lang w:val="es-ES_tradnl"/>
            </w:rPr>
          </w:rPrChange>
        </w:rPr>
        <w:t xml:space="preserve"> Reações Adversas a Medicamentos com MedDRA. </w:t>
      </w:r>
      <w:r>
        <w:rPr>
          <w:rFonts w:cs="Times New Roman"/>
          <w:bCs/>
          <w:szCs w:val="32"/>
        </w:rPr>
        <w:t>Segunda edição.</w:t>
      </w:r>
    </w:p>
    <w:p w14:paraId="699EE720" w14:textId="77777777" w:rsidR="00281129" w:rsidRDefault="00185D04">
      <w:pPr>
        <w:rPr>
          <w:b/>
          <w:bCs/>
          <w:iCs/>
          <w:szCs w:val="28"/>
        </w:rPr>
      </w:pPr>
      <w:r>
        <w:br w:type="page"/>
      </w:r>
    </w:p>
    <w:p w14:paraId="26EC500D" w14:textId="77777777" w:rsidR="00281129" w:rsidRDefault="00185D04">
      <w:pPr>
        <w:pStyle w:val="Ttulo2"/>
      </w:pPr>
      <w:bookmarkStart w:id="4981" w:name="_Toc222378737"/>
      <w:bookmarkStart w:id="4982" w:name="_Toc202536412"/>
      <w:r>
        <w:lastRenderedPageBreak/>
        <w:t>Figuras</w:t>
      </w:r>
      <w:bookmarkEnd w:id="4981"/>
      <w:bookmarkEnd w:id="498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12"/>
        <w:gridCol w:w="1193"/>
        <w:gridCol w:w="3212"/>
        <w:gridCol w:w="1193"/>
        <w:tblGridChange w:id="4983">
          <w:tblGrid>
            <w:gridCol w:w="3181"/>
            <w:gridCol w:w="31"/>
            <w:gridCol w:w="1193"/>
            <w:gridCol w:w="54"/>
            <w:gridCol w:w="3073"/>
            <w:gridCol w:w="85"/>
            <w:gridCol w:w="1193"/>
          </w:tblGrid>
        </w:tblGridChange>
      </w:tblGrid>
      <w:tr w:rsidR="00281129" w14:paraId="6B1F5A4A" w14:textId="77777777">
        <w:trPr>
          <w:trHeight w:val="717"/>
          <w:tblHeader/>
          <w:jc w:val="center"/>
        </w:trPr>
        <w:tc>
          <w:tcPr>
            <w:tcW w:w="3225" w:type="dxa"/>
            <w:shd w:val="clear" w:color="auto" w:fill="E6E6E6"/>
            <w:vAlign w:val="center"/>
          </w:tcPr>
          <w:p w14:paraId="52C7C183" w14:textId="77777777" w:rsidR="00281129" w:rsidRDefault="00185D04">
            <w:pPr>
              <w:spacing w:before="60" w:after="60"/>
              <w:jc w:val="center"/>
              <w:rPr>
                <w:rFonts w:ascii="Arial Bold" w:hAnsi="Arial Bold"/>
                <w:b/>
                <w:bCs/>
              </w:rPr>
            </w:pPr>
            <w:r>
              <w:rPr>
                <w:rFonts w:ascii="Arial Bold" w:hAnsi="Arial Bold"/>
                <w:b/>
                <w:bCs/>
              </w:rPr>
              <w:t xml:space="preserve">OUTRA TERMINOLOGIA </w:t>
            </w:r>
          </w:p>
          <w:p w14:paraId="5457A0AC" w14:textId="5E61525E" w:rsidR="00281129" w:rsidRDefault="00185D04">
            <w:pPr>
              <w:spacing w:before="60" w:after="60"/>
              <w:jc w:val="center"/>
              <w:rPr>
                <w:rFonts w:ascii="Arial Bold" w:eastAsia="Arial Unicode MS" w:hAnsi="Arial Bold"/>
              </w:rPr>
            </w:pPr>
            <w:r>
              <w:rPr>
                <w:rFonts w:ascii="Arial Bold" w:hAnsi="Arial Bold"/>
                <w:b/>
                <w:bCs/>
              </w:rPr>
              <w:t xml:space="preserve">TERMOS </w:t>
            </w:r>
            <w:del w:id="4984" w:author="Autor">
              <w:r w:rsidR="004233AA">
                <w:rPr>
                  <w:rFonts w:ascii="Arial Bold" w:hAnsi="Arial Bold"/>
                  <w:b/>
                  <w:bCs/>
                </w:rPr>
                <w:delText>PREFERIDOS</w:delText>
              </w:r>
            </w:del>
            <w:ins w:id="4985" w:author="Autor">
              <w:r>
                <w:rPr>
                  <w:rFonts w:ascii="Arial Bold" w:hAnsi="Arial Bold"/>
                  <w:b/>
                  <w:bCs/>
                </w:rPr>
                <w:t>PREFERENCIAIS</w:t>
              </w:r>
            </w:ins>
          </w:p>
        </w:tc>
        <w:tc>
          <w:tcPr>
            <w:tcW w:w="1278" w:type="dxa"/>
            <w:shd w:val="clear" w:color="auto" w:fill="E6E6E6"/>
            <w:vAlign w:val="center"/>
          </w:tcPr>
          <w:p w14:paraId="40BBB768" w14:textId="56A1BA23" w:rsidR="00281129" w:rsidRDefault="00185D04">
            <w:pPr>
              <w:spacing w:before="60" w:after="60"/>
              <w:jc w:val="center"/>
              <w:rPr>
                <w:rFonts w:ascii="Arial Bold" w:hAnsi="Arial Bold"/>
              </w:rPr>
            </w:pPr>
            <w:r>
              <w:rPr>
                <w:rFonts w:ascii="Arial Bold" w:hAnsi="Arial Bold"/>
                <w:b/>
                <w:bCs/>
              </w:rPr>
              <w:t>N</w:t>
            </w:r>
            <w:r w:rsidR="00587239">
              <w:rPr>
                <w:rFonts w:ascii="Arial Bold" w:hAnsi="Arial Bold"/>
                <w:b/>
                <w:bCs/>
              </w:rPr>
              <w:t>úmero</w:t>
            </w:r>
            <w:r>
              <w:rPr>
                <w:rFonts w:ascii="Arial Bold" w:hAnsi="Arial Bold"/>
                <w:b/>
                <w:bCs/>
              </w:rPr>
              <w:t xml:space="preserve"> </w:t>
            </w:r>
            <w:del w:id="4986" w:author="Autor">
              <w:r w:rsidRPr="00223DAC">
                <w:rPr>
                  <w:rFonts w:ascii="Arial Bold" w:hAnsi="Arial Bold"/>
                  <w:b/>
                  <w:bCs/>
                </w:rPr>
                <w:delText xml:space="preserve">de </w:delText>
              </w:r>
            </w:del>
            <w:r>
              <w:rPr>
                <w:rFonts w:ascii="Arial Bold" w:hAnsi="Arial Bold"/>
                <w:b/>
                <w:bCs/>
              </w:rPr>
              <w:t>EVENTOS</w:t>
            </w:r>
          </w:p>
        </w:tc>
        <w:tc>
          <w:tcPr>
            <w:tcW w:w="3121" w:type="dxa"/>
            <w:shd w:val="clear" w:color="auto" w:fill="E6E6E6"/>
            <w:vAlign w:val="center"/>
          </w:tcPr>
          <w:p w14:paraId="7C77F136" w14:textId="156EB054" w:rsidR="00281129" w:rsidRDefault="00185D04">
            <w:pPr>
              <w:spacing w:before="60" w:after="60"/>
              <w:jc w:val="center"/>
              <w:rPr>
                <w:rFonts w:ascii="Arial Bold" w:hAnsi="Arial Bold"/>
                <w:b/>
                <w:bCs/>
              </w:rPr>
            </w:pPr>
            <w:r>
              <w:rPr>
                <w:rFonts w:ascii="Arial Bold" w:hAnsi="Arial Bold"/>
                <w:b/>
                <w:bCs/>
              </w:rPr>
              <w:t xml:space="preserve">MedDRA </w:t>
            </w:r>
            <w:del w:id="4987" w:author="Autor">
              <w:r w:rsidRPr="00223DAC">
                <w:rPr>
                  <w:rFonts w:ascii="Arial Bold" w:hAnsi="Arial Bold"/>
                  <w:b/>
                  <w:bCs/>
                </w:rPr>
                <w:delText>versão</w:delText>
              </w:r>
            </w:del>
            <w:ins w:id="4988" w:author="Autor">
              <w:r>
                <w:rPr>
                  <w:rFonts w:ascii="Arial Bold" w:hAnsi="Arial Bold"/>
                  <w:b/>
                  <w:bCs/>
                </w:rPr>
                <w:t>Versão</w:t>
              </w:r>
            </w:ins>
            <w:r>
              <w:rPr>
                <w:rFonts w:ascii="Arial Bold" w:hAnsi="Arial Bold"/>
                <w:b/>
                <w:bCs/>
              </w:rPr>
              <w:t xml:space="preserve"> 23.0</w:t>
            </w:r>
          </w:p>
          <w:p w14:paraId="206D9C0E" w14:textId="526F314D" w:rsidR="00281129" w:rsidRDefault="00185D04">
            <w:pPr>
              <w:spacing w:before="60" w:after="60"/>
              <w:jc w:val="center"/>
              <w:rPr>
                <w:rFonts w:ascii="Arial Bold" w:hAnsi="Arial Bold"/>
              </w:rPr>
            </w:pPr>
            <w:r>
              <w:rPr>
                <w:rFonts w:ascii="Arial Bold" w:hAnsi="Arial Bold"/>
                <w:b/>
                <w:bCs/>
              </w:rPr>
              <w:t xml:space="preserve">TERMOS </w:t>
            </w:r>
            <w:del w:id="4989" w:author="Autor">
              <w:r w:rsidR="004233AA">
                <w:rPr>
                  <w:rFonts w:ascii="Arial Bold" w:hAnsi="Arial Bold"/>
                  <w:b/>
                  <w:bCs/>
                </w:rPr>
                <w:delText>PREFERIDOS</w:delText>
              </w:r>
            </w:del>
            <w:ins w:id="4990" w:author="Autor">
              <w:r>
                <w:rPr>
                  <w:rFonts w:ascii="Arial Bold" w:hAnsi="Arial Bold"/>
                  <w:b/>
                  <w:bCs/>
                </w:rPr>
                <w:t>PREFERENCIAIS</w:t>
              </w:r>
            </w:ins>
          </w:p>
        </w:tc>
        <w:tc>
          <w:tcPr>
            <w:tcW w:w="1278" w:type="dxa"/>
            <w:shd w:val="clear" w:color="auto" w:fill="E6E6E6"/>
            <w:vAlign w:val="center"/>
          </w:tcPr>
          <w:p w14:paraId="28088D3E" w14:textId="0EC325F3" w:rsidR="00281129" w:rsidRDefault="00185D04">
            <w:pPr>
              <w:spacing w:before="60" w:after="60"/>
              <w:jc w:val="center"/>
              <w:rPr>
                <w:rFonts w:ascii="Arial Bold" w:hAnsi="Arial Bold"/>
              </w:rPr>
            </w:pPr>
            <w:r>
              <w:rPr>
                <w:rFonts w:ascii="Arial Bold" w:hAnsi="Arial Bold"/>
                <w:b/>
                <w:bCs/>
              </w:rPr>
              <w:t>N</w:t>
            </w:r>
            <w:r w:rsidR="001D7543">
              <w:rPr>
                <w:rFonts w:ascii="Arial Bold" w:hAnsi="Arial Bold"/>
                <w:b/>
                <w:bCs/>
              </w:rPr>
              <w:t>úmero</w:t>
            </w:r>
            <w:r>
              <w:rPr>
                <w:rFonts w:ascii="Arial Bold" w:hAnsi="Arial Bold"/>
                <w:b/>
                <w:bCs/>
              </w:rPr>
              <w:t xml:space="preserve"> </w:t>
            </w:r>
            <w:del w:id="4991" w:author="Autor">
              <w:r w:rsidRPr="00223DAC">
                <w:rPr>
                  <w:rFonts w:ascii="Arial Bold" w:hAnsi="Arial Bold"/>
                  <w:b/>
                  <w:bCs/>
                </w:rPr>
                <w:delText xml:space="preserve">de </w:delText>
              </w:r>
            </w:del>
            <w:r>
              <w:rPr>
                <w:rFonts w:ascii="Arial Bold" w:hAnsi="Arial Bold"/>
                <w:b/>
                <w:bCs/>
              </w:rPr>
              <w:t>EVENTOS</w:t>
            </w:r>
          </w:p>
        </w:tc>
      </w:tr>
      <w:tr w:rsidR="00281129" w14:paraId="0712444B" w14:textId="77777777" w:rsidTr="00B84E39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4992" w:author="Autor">
            <w:tblPrEx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trHeight w:val="2285"/>
          <w:jc w:val="center"/>
          <w:trPrChange w:id="4993" w:author="Autor">
            <w:trPr>
              <w:trHeight w:val="2285"/>
              <w:jc w:val="center"/>
            </w:trPr>
          </w:trPrChange>
        </w:trPr>
        <w:tc>
          <w:tcPr>
            <w:tcW w:w="3225" w:type="dxa"/>
            <w:tcPrChange w:id="4994" w:author="Autor">
              <w:tcPr>
                <w:tcW w:w="3225" w:type="dxa"/>
                <w:vAlign w:val="center"/>
              </w:tcPr>
            </w:tcPrChange>
          </w:tcPr>
          <w:p w14:paraId="2CD7AFC3" w14:textId="77777777" w:rsidR="00281129" w:rsidRDefault="00185D04">
            <w:pPr>
              <w:spacing w:before="60" w:after="60"/>
              <w:pPrChange w:id="4995" w:author="Autor">
                <w:pPr>
                  <w:spacing w:before="60" w:after="60"/>
                  <w:jc w:val="center"/>
                </w:pPr>
              </w:pPrChange>
            </w:pPr>
            <w:r>
              <w:t>Infecção</w:t>
            </w:r>
          </w:p>
        </w:tc>
        <w:tc>
          <w:tcPr>
            <w:tcW w:w="1278" w:type="dxa"/>
            <w:tcPrChange w:id="4996" w:author="Autor">
              <w:tcPr>
                <w:tcW w:w="1278" w:type="dxa"/>
                <w:gridSpan w:val="3"/>
                <w:vAlign w:val="center"/>
              </w:tcPr>
            </w:tcPrChange>
          </w:tcPr>
          <w:p w14:paraId="697E8E73" w14:textId="77777777" w:rsidR="00281129" w:rsidRDefault="00185D04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3121" w:type="dxa"/>
            <w:tcPrChange w:id="4997" w:author="Autor">
              <w:tcPr>
                <w:tcW w:w="3121" w:type="dxa"/>
                <w:vAlign w:val="center"/>
              </w:tcPr>
            </w:tcPrChange>
          </w:tcPr>
          <w:p w14:paraId="372BBDFA" w14:textId="77777777" w:rsidR="00281129" w:rsidRPr="00CA3D05" w:rsidRDefault="00185D04">
            <w:pPr>
              <w:spacing w:before="60" w:after="60"/>
              <w:rPr>
                <w:i/>
                <w:iCs/>
              </w:rPr>
              <w:pPrChange w:id="4998" w:author="Autor">
                <w:pPr>
                  <w:spacing w:before="60" w:after="60"/>
                  <w:jc w:val="center"/>
                </w:pPr>
              </w:pPrChange>
            </w:pPr>
            <w:r w:rsidRPr="00CA3D05">
              <w:rPr>
                <w:i/>
                <w:iCs/>
              </w:rPr>
              <w:t>Infecção do trato respiratório superior</w:t>
            </w:r>
          </w:p>
          <w:p w14:paraId="2423DE63" w14:textId="77777777" w:rsidR="00281129" w:rsidRPr="00CA3D05" w:rsidRDefault="00185D04">
            <w:pPr>
              <w:spacing w:before="60" w:after="60"/>
              <w:rPr>
                <w:i/>
                <w:iCs/>
              </w:rPr>
              <w:pPrChange w:id="4999" w:author="Autor">
                <w:pPr>
                  <w:spacing w:before="60" w:after="60"/>
                  <w:jc w:val="center"/>
                </w:pPr>
              </w:pPrChange>
            </w:pPr>
            <w:r w:rsidRPr="00CA3D05">
              <w:rPr>
                <w:i/>
                <w:iCs/>
              </w:rPr>
              <w:t>Nasofaringite</w:t>
            </w:r>
          </w:p>
          <w:p w14:paraId="65BC145C" w14:textId="77777777" w:rsidR="00281129" w:rsidRPr="00223DAC" w:rsidRDefault="00185D04" w:rsidP="00CF3971">
            <w:pPr>
              <w:spacing w:before="60" w:after="60"/>
              <w:jc w:val="center"/>
              <w:rPr>
                <w:del w:id="5000" w:author="Autor"/>
                <w:i/>
                <w:iCs/>
              </w:rPr>
            </w:pPr>
            <w:del w:id="5001" w:author="Autor">
              <w:r w:rsidRPr="00223DAC">
                <w:rPr>
                  <w:i/>
                  <w:iCs/>
                </w:rPr>
                <w:delText>Infeção</w:delText>
              </w:r>
            </w:del>
          </w:p>
          <w:p w14:paraId="0F174925" w14:textId="77777777" w:rsidR="00281129" w:rsidRPr="00CA3D05" w:rsidRDefault="00185D04">
            <w:pPr>
              <w:spacing w:before="60" w:after="60"/>
              <w:rPr>
                <w:ins w:id="5002" w:author="Autor"/>
                <w:i/>
                <w:iCs/>
              </w:rPr>
            </w:pPr>
            <w:ins w:id="5003" w:author="Autor">
              <w:r w:rsidRPr="00CA3D05">
                <w:rPr>
                  <w:i/>
                  <w:iCs/>
                </w:rPr>
                <w:t>Infecção</w:t>
              </w:r>
            </w:ins>
          </w:p>
          <w:p w14:paraId="0B5DC75E" w14:textId="77777777" w:rsidR="00281129" w:rsidRPr="00CA3D05" w:rsidRDefault="00185D04">
            <w:pPr>
              <w:spacing w:before="60" w:after="60"/>
              <w:rPr>
                <w:i/>
                <w:iCs/>
              </w:rPr>
              <w:pPrChange w:id="5004" w:author="Autor">
                <w:pPr>
                  <w:spacing w:before="60" w:after="60"/>
                  <w:jc w:val="center"/>
                </w:pPr>
              </w:pPrChange>
            </w:pPr>
            <w:r w:rsidRPr="00CA3D05">
              <w:rPr>
                <w:i/>
                <w:iCs/>
              </w:rPr>
              <w:t>Infecção do trato respiratório inferior</w:t>
            </w:r>
          </w:p>
          <w:p w14:paraId="27B61A19" w14:textId="77777777" w:rsidR="00281129" w:rsidRPr="00CA3D05" w:rsidRDefault="00185D04">
            <w:pPr>
              <w:spacing w:before="60" w:after="60"/>
              <w:rPr>
                <w:i/>
                <w:iCs/>
              </w:rPr>
              <w:pPrChange w:id="5005" w:author="Autor">
                <w:pPr>
                  <w:spacing w:before="60" w:after="60"/>
                  <w:jc w:val="center"/>
                </w:pPr>
              </w:pPrChange>
            </w:pPr>
            <w:r w:rsidRPr="00CA3D05">
              <w:rPr>
                <w:i/>
                <w:iCs/>
              </w:rPr>
              <w:t>Infecção de pele</w:t>
            </w:r>
          </w:p>
        </w:tc>
        <w:tc>
          <w:tcPr>
            <w:tcW w:w="1278" w:type="dxa"/>
            <w:tcPrChange w:id="5006" w:author="Autor">
              <w:tcPr>
                <w:tcW w:w="1278" w:type="dxa"/>
                <w:gridSpan w:val="2"/>
                <w:vAlign w:val="center"/>
              </w:tcPr>
            </w:tcPrChange>
          </w:tcPr>
          <w:p w14:paraId="1013E65C" w14:textId="77777777" w:rsidR="00281129" w:rsidRDefault="00185D04">
            <w:pPr>
              <w:spacing w:before="60" w:after="60"/>
              <w:jc w:val="center"/>
            </w:pPr>
            <w:r>
              <w:t>7</w:t>
            </w:r>
          </w:p>
          <w:p w14:paraId="66791084" w14:textId="77777777" w:rsidR="00281129" w:rsidRDefault="00281129">
            <w:pPr>
              <w:spacing w:before="60" w:after="60"/>
              <w:jc w:val="center"/>
            </w:pPr>
          </w:p>
          <w:p w14:paraId="4D7B8187" w14:textId="77777777" w:rsidR="00281129" w:rsidRDefault="00185D04">
            <w:pPr>
              <w:spacing w:before="60" w:after="60"/>
              <w:jc w:val="center"/>
            </w:pPr>
            <w:r>
              <w:t>2</w:t>
            </w:r>
          </w:p>
          <w:p w14:paraId="1624EF43" w14:textId="77777777" w:rsidR="00281129" w:rsidRDefault="00185D04">
            <w:pPr>
              <w:spacing w:before="60" w:after="60"/>
              <w:jc w:val="center"/>
            </w:pPr>
            <w:r>
              <w:t>1</w:t>
            </w:r>
          </w:p>
          <w:p w14:paraId="21FBA14D" w14:textId="77777777" w:rsidR="00281129" w:rsidRDefault="00185D04">
            <w:pPr>
              <w:spacing w:before="60" w:after="60"/>
              <w:jc w:val="center"/>
            </w:pPr>
            <w:r>
              <w:t>4</w:t>
            </w:r>
          </w:p>
          <w:p w14:paraId="4D67D725" w14:textId="77777777" w:rsidR="00281129" w:rsidRDefault="00281129">
            <w:pPr>
              <w:spacing w:before="60" w:after="60"/>
              <w:jc w:val="center"/>
            </w:pPr>
          </w:p>
          <w:p w14:paraId="23B58DEB" w14:textId="77777777" w:rsidR="00281129" w:rsidRDefault="00185D04">
            <w:pPr>
              <w:spacing w:before="60" w:after="60"/>
              <w:jc w:val="center"/>
            </w:pPr>
            <w:r>
              <w:t>1</w:t>
            </w:r>
          </w:p>
        </w:tc>
      </w:tr>
      <w:tr w:rsidR="00281129" w14:paraId="4C1A877C" w14:textId="77777777" w:rsidTr="00B84E39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5007" w:author="Autor">
            <w:tblPrEx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trHeight w:val="1052"/>
          <w:jc w:val="center"/>
          <w:trPrChange w:id="5008" w:author="Autor">
            <w:trPr>
              <w:trHeight w:val="1052"/>
              <w:jc w:val="center"/>
            </w:trPr>
          </w:trPrChange>
        </w:trPr>
        <w:tc>
          <w:tcPr>
            <w:tcW w:w="3225" w:type="dxa"/>
            <w:tcPrChange w:id="5009" w:author="Autor">
              <w:tcPr>
                <w:tcW w:w="3225" w:type="dxa"/>
                <w:vAlign w:val="center"/>
              </w:tcPr>
            </w:tcPrChange>
          </w:tcPr>
          <w:p w14:paraId="62D2B581" w14:textId="77777777" w:rsidR="00281129" w:rsidRDefault="00185D04">
            <w:pPr>
              <w:spacing w:before="60" w:after="60"/>
              <w:pPrChange w:id="5010" w:author="Autor">
                <w:pPr>
                  <w:spacing w:before="60" w:after="60"/>
                  <w:jc w:val="center"/>
                </w:pPr>
              </w:pPrChange>
            </w:pPr>
            <w:r>
              <w:t>Dor abdominal</w:t>
            </w:r>
          </w:p>
        </w:tc>
        <w:tc>
          <w:tcPr>
            <w:tcW w:w="1278" w:type="dxa"/>
            <w:tcPrChange w:id="5011" w:author="Autor">
              <w:tcPr>
                <w:tcW w:w="1278" w:type="dxa"/>
                <w:gridSpan w:val="3"/>
                <w:vAlign w:val="center"/>
              </w:tcPr>
            </w:tcPrChange>
          </w:tcPr>
          <w:p w14:paraId="488A01E9" w14:textId="77777777" w:rsidR="00281129" w:rsidRDefault="00185D04">
            <w:pPr>
              <w:spacing w:before="60" w:after="60"/>
              <w:jc w:val="center"/>
            </w:pPr>
            <w:r>
              <w:t>9</w:t>
            </w:r>
          </w:p>
        </w:tc>
        <w:tc>
          <w:tcPr>
            <w:tcW w:w="3121" w:type="dxa"/>
            <w:tcPrChange w:id="5012" w:author="Autor">
              <w:tcPr>
                <w:tcW w:w="3121" w:type="dxa"/>
                <w:vAlign w:val="center"/>
              </w:tcPr>
            </w:tcPrChange>
          </w:tcPr>
          <w:p w14:paraId="71781EA2" w14:textId="6085B808" w:rsidR="00281129" w:rsidRPr="00CA3D05" w:rsidRDefault="00185D04">
            <w:pPr>
              <w:spacing w:before="60" w:after="60"/>
              <w:rPr>
                <w:rFonts w:eastAsia="Arial Unicode MS"/>
                <w:i/>
                <w:iCs/>
              </w:rPr>
              <w:pPrChange w:id="5013" w:author="Autor">
                <w:pPr>
                  <w:spacing w:before="60" w:after="60"/>
                  <w:jc w:val="center"/>
                </w:pPr>
              </w:pPrChange>
            </w:pPr>
            <w:r w:rsidRPr="00CA3D05">
              <w:rPr>
                <w:i/>
                <w:iCs/>
              </w:rPr>
              <w:t>Dor abdominal</w:t>
            </w:r>
          </w:p>
          <w:p w14:paraId="283C28A3" w14:textId="44EA359A" w:rsidR="00281129" w:rsidRPr="00CA3D05" w:rsidRDefault="00185D04">
            <w:pPr>
              <w:spacing w:before="60" w:after="60"/>
              <w:rPr>
                <w:i/>
                <w:iCs/>
              </w:rPr>
              <w:pPrChange w:id="5014" w:author="Autor">
                <w:pPr>
                  <w:spacing w:before="60" w:after="60"/>
                  <w:jc w:val="center"/>
                </w:pPr>
              </w:pPrChange>
            </w:pPr>
            <w:r w:rsidRPr="00CA3D05">
              <w:rPr>
                <w:i/>
                <w:iCs/>
              </w:rPr>
              <w:t>Dor abdominal superior</w:t>
            </w:r>
          </w:p>
          <w:p w14:paraId="26EFAB64" w14:textId="1D3445A3" w:rsidR="00281129" w:rsidRPr="00CA3D05" w:rsidRDefault="00FF1EF7">
            <w:pPr>
              <w:spacing w:before="60" w:after="60"/>
              <w:rPr>
                <w:i/>
                <w:iCs/>
              </w:rPr>
              <w:pPrChange w:id="5015" w:author="Autor">
                <w:pPr>
                  <w:spacing w:before="60" w:after="60"/>
                  <w:jc w:val="center"/>
                </w:pPr>
              </w:pPrChange>
            </w:pPr>
            <w:r>
              <w:rPr>
                <w:i/>
                <w:iCs/>
              </w:rPr>
              <w:t>Desconforto</w:t>
            </w:r>
            <w:r w:rsidR="00185D04" w:rsidRPr="00CA3D05">
              <w:rPr>
                <w:i/>
                <w:iCs/>
              </w:rPr>
              <w:t xml:space="preserve"> abdominal</w:t>
            </w:r>
          </w:p>
        </w:tc>
        <w:tc>
          <w:tcPr>
            <w:tcW w:w="1278" w:type="dxa"/>
            <w:tcPrChange w:id="5016" w:author="Autor">
              <w:tcPr>
                <w:tcW w:w="1278" w:type="dxa"/>
                <w:gridSpan w:val="2"/>
                <w:vAlign w:val="center"/>
              </w:tcPr>
            </w:tcPrChange>
          </w:tcPr>
          <w:p w14:paraId="538EDB51" w14:textId="77777777" w:rsidR="00281129" w:rsidRDefault="00185D04">
            <w:pPr>
              <w:spacing w:before="60" w:after="60"/>
              <w:jc w:val="center"/>
            </w:pPr>
            <w:r>
              <w:t>4</w:t>
            </w:r>
          </w:p>
          <w:p w14:paraId="2A8090E9" w14:textId="77777777" w:rsidR="00281129" w:rsidRDefault="00185D04">
            <w:pPr>
              <w:spacing w:before="60" w:after="60"/>
              <w:jc w:val="center"/>
            </w:pPr>
            <w:r>
              <w:t>3</w:t>
            </w:r>
          </w:p>
          <w:p w14:paraId="2144165C" w14:textId="77777777" w:rsidR="00281129" w:rsidRDefault="00185D04">
            <w:pPr>
              <w:spacing w:before="60" w:after="60"/>
              <w:jc w:val="center"/>
            </w:pPr>
            <w:r>
              <w:t>2</w:t>
            </w:r>
          </w:p>
        </w:tc>
      </w:tr>
      <w:tr w:rsidR="00281129" w14:paraId="5812A5E5" w14:textId="77777777" w:rsidTr="00B84E39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5017" w:author="Autor">
            <w:tblPrEx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trHeight w:val="1402"/>
          <w:jc w:val="center"/>
          <w:trPrChange w:id="5018" w:author="Autor">
            <w:trPr>
              <w:trHeight w:val="1402"/>
              <w:jc w:val="center"/>
            </w:trPr>
          </w:trPrChange>
        </w:trPr>
        <w:tc>
          <w:tcPr>
            <w:tcW w:w="3225" w:type="dxa"/>
            <w:tcPrChange w:id="5019" w:author="Autor">
              <w:tcPr>
                <w:tcW w:w="3225" w:type="dxa"/>
                <w:vAlign w:val="center"/>
              </w:tcPr>
            </w:tcPrChange>
          </w:tcPr>
          <w:p w14:paraId="30CC8580" w14:textId="77777777" w:rsidR="00281129" w:rsidRDefault="00185D04">
            <w:pPr>
              <w:spacing w:before="60" w:after="60"/>
              <w:pPrChange w:id="5020" w:author="Autor">
                <w:pPr>
                  <w:spacing w:before="60" w:after="60"/>
                  <w:jc w:val="center"/>
                </w:pPr>
              </w:pPrChange>
            </w:pPr>
            <w:r>
              <w:t>Lesão acidental</w:t>
            </w:r>
          </w:p>
        </w:tc>
        <w:tc>
          <w:tcPr>
            <w:tcW w:w="1278" w:type="dxa"/>
            <w:tcPrChange w:id="5021" w:author="Autor">
              <w:tcPr>
                <w:tcW w:w="1278" w:type="dxa"/>
                <w:gridSpan w:val="3"/>
                <w:vAlign w:val="center"/>
              </w:tcPr>
            </w:tcPrChange>
          </w:tcPr>
          <w:p w14:paraId="312A5718" w14:textId="77777777" w:rsidR="00281129" w:rsidRDefault="00185D04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3121" w:type="dxa"/>
            <w:tcPrChange w:id="5022" w:author="Autor">
              <w:tcPr>
                <w:tcW w:w="3121" w:type="dxa"/>
                <w:vAlign w:val="center"/>
              </w:tcPr>
            </w:tcPrChange>
          </w:tcPr>
          <w:p w14:paraId="405BF428" w14:textId="77777777" w:rsidR="00281129" w:rsidRPr="00CA3D05" w:rsidRDefault="00185D04">
            <w:pPr>
              <w:spacing w:before="60" w:after="60"/>
              <w:rPr>
                <w:rFonts w:eastAsia="Arial Unicode MS"/>
                <w:i/>
                <w:iCs/>
              </w:rPr>
              <w:pPrChange w:id="5023" w:author="Autor">
                <w:pPr>
                  <w:spacing w:before="60" w:after="60"/>
                  <w:jc w:val="center"/>
                </w:pPr>
              </w:pPrChange>
            </w:pPr>
            <w:r w:rsidRPr="00CA3D05">
              <w:rPr>
                <w:i/>
                <w:iCs/>
              </w:rPr>
              <w:t>Lesão</w:t>
            </w:r>
          </w:p>
          <w:p w14:paraId="22B28477" w14:textId="7E69F669" w:rsidR="00281129" w:rsidRPr="00CA3D05" w:rsidRDefault="00185D04">
            <w:pPr>
              <w:spacing w:before="60" w:after="60"/>
              <w:rPr>
                <w:i/>
                <w:iCs/>
              </w:rPr>
              <w:pPrChange w:id="5024" w:author="Autor">
                <w:pPr>
                  <w:spacing w:before="60" w:after="60"/>
                  <w:jc w:val="center"/>
                </w:pPr>
              </w:pPrChange>
            </w:pPr>
            <w:r w:rsidRPr="00CA3D05">
              <w:rPr>
                <w:i/>
                <w:iCs/>
              </w:rPr>
              <w:t>Laceração d</w:t>
            </w:r>
            <w:r w:rsidR="00FF1EF7">
              <w:rPr>
                <w:i/>
                <w:iCs/>
              </w:rPr>
              <w:t>a</w:t>
            </w:r>
            <w:r w:rsidRPr="00CA3D05">
              <w:rPr>
                <w:i/>
                <w:iCs/>
              </w:rPr>
              <w:t xml:space="preserve"> pele</w:t>
            </w:r>
          </w:p>
          <w:p w14:paraId="35908C38" w14:textId="5522696C" w:rsidR="00281129" w:rsidRPr="00CA3D05" w:rsidRDefault="00185D04">
            <w:pPr>
              <w:spacing w:before="60" w:after="60"/>
              <w:rPr>
                <w:i/>
                <w:iCs/>
              </w:rPr>
              <w:pPrChange w:id="5025" w:author="Autor">
                <w:pPr>
                  <w:spacing w:before="60" w:after="60"/>
                  <w:jc w:val="center"/>
                </w:pPr>
              </w:pPrChange>
            </w:pPr>
            <w:r w:rsidRPr="00CA3D05">
              <w:rPr>
                <w:i/>
                <w:iCs/>
              </w:rPr>
              <w:t>Entorse</w:t>
            </w:r>
            <w:r w:rsidR="00FF1EF7">
              <w:rPr>
                <w:i/>
                <w:iCs/>
              </w:rPr>
              <w:t xml:space="preserve"> de</w:t>
            </w:r>
            <w:r w:rsidRPr="00CA3D05">
              <w:rPr>
                <w:i/>
                <w:iCs/>
              </w:rPr>
              <w:t xml:space="preserve"> ligament</w:t>
            </w:r>
            <w:r w:rsidR="00FF1EF7">
              <w:rPr>
                <w:i/>
                <w:iCs/>
              </w:rPr>
              <w:t>o</w:t>
            </w:r>
          </w:p>
          <w:p w14:paraId="056002A9" w14:textId="3D1E2086" w:rsidR="00281129" w:rsidRPr="00CA3D05" w:rsidRDefault="00185D04">
            <w:pPr>
              <w:spacing w:before="60" w:after="60"/>
              <w:rPr>
                <w:i/>
                <w:iCs/>
              </w:rPr>
              <w:pPrChange w:id="5026" w:author="Autor">
                <w:pPr>
                  <w:spacing w:before="60" w:after="60"/>
                  <w:jc w:val="center"/>
                </w:pPr>
              </w:pPrChange>
            </w:pPr>
            <w:r w:rsidRPr="00CA3D05">
              <w:rPr>
                <w:i/>
                <w:iCs/>
              </w:rPr>
              <w:t xml:space="preserve">Lesão </w:t>
            </w:r>
            <w:r w:rsidR="00CB02B7">
              <w:rPr>
                <w:i/>
                <w:iCs/>
              </w:rPr>
              <w:t>do dorso</w:t>
            </w:r>
          </w:p>
        </w:tc>
        <w:tc>
          <w:tcPr>
            <w:tcW w:w="1278" w:type="dxa"/>
            <w:tcPrChange w:id="5027" w:author="Autor">
              <w:tcPr>
                <w:tcW w:w="1278" w:type="dxa"/>
                <w:gridSpan w:val="2"/>
                <w:vAlign w:val="center"/>
              </w:tcPr>
            </w:tcPrChange>
          </w:tcPr>
          <w:p w14:paraId="4F52B75B" w14:textId="77777777" w:rsidR="00281129" w:rsidRDefault="00185D04">
            <w:pPr>
              <w:spacing w:before="60" w:after="60"/>
              <w:jc w:val="center"/>
            </w:pPr>
            <w:r>
              <w:t>1</w:t>
            </w:r>
          </w:p>
          <w:p w14:paraId="3350ED1C" w14:textId="77777777" w:rsidR="00281129" w:rsidRDefault="00185D04">
            <w:pPr>
              <w:spacing w:before="60" w:after="60"/>
              <w:jc w:val="center"/>
            </w:pPr>
            <w:r>
              <w:t>1</w:t>
            </w:r>
          </w:p>
          <w:p w14:paraId="42A516DA" w14:textId="77777777" w:rsidR="00281129" w:rsidRDefault="00185D04">
            <w:pPr>
              <w:spacing w:before="60" w:after="60"/>
              <w:jc w:val="center"/>
            </w:pPr>
            <w:r>
              <w:t>1</w:t>
            </w:r>
          </w:p>
          <w:p w14:paraId="526A6E34" w14:textId="77777777" w:rsidR="00281129" w:rsidRDefault="00185D04">
            <w:pPr>
              <w:spacing w:before="60" w:after="60"/>
              <w:jc w:val="center"/>
            </w:pPr>
            <w:r>
              <w:t>1</w:t>
            </w:r>
          </w:p>
        </w:tc>
      </w:tr>
    </w:tbl>
    <w:p w14:paraId="5E731656" w14:textId="0D6D760B" w:rsidR="00281129" w:rsidRDefault="00185D04">
      <w:r w:rsidRPr="00B84E39">
        <w:rPr>
          <w:i/>
          <w:rPrChange w:id="5028" w:author="Autor">
            <w:rPr>
              <w:i/>
              <w:lang w:val="es-ES_tradnl"/>
            </w:rPr>
          </w:rPrChange>
        </w:rPr>
        <w:t xml:space="preserve">Figura 1 – Como </w:t>
      </w:r>
      <w:del w:id="5029" w:author="Autor">
        <w:r w:rsidRPr="00E73FBA">
          <w:rPr>
            <w:i/>
            <w:snapToGrid w:val="0"/>
            <w:lang w:val="es-ES_tradnl"/>
          </w:rPr>
          <w:delText xml:space="preserve">os </w:delText>
        </w:r>
      </w:del>
      <w:r w:rsidRPr="00B84E39">
        <w:rPr>
          <w:i/>
          <w:rPrChange w:id="5030" w:author="Autor">
            <w:rPr>
              <w:i/>
              <w:lang w:val="es-ES_tradnl"/>
            </w:rPr>
          </w:rPrChange>
        </w:rPr>
        <w:t xml:space="preserve">dados codificados para um único conceito a partir de outra </w:t>
      </w:r>
      <w:proofErr w:type="gramStart"/>
      <w:r w:rsidRPr="00B84E39">
        <w:rPr>
          <w:i/>
          <w:rPrChange w:id="5031" w:author="Autor">
            <w:rPr>
              <w:i/>
              <w:lang w:val="es-ES_tradnl"/>
            </w:rPr>
          </w:rPrChange>
        </w:rPr>
        <w:t>terminologia podem</w:t>
      </w:r>
      <w:proofErr w:type="gramEnd"/>
      <w:r w:rsidRPr="00B84E39">
        <w:rPr>
          <w:i/>
          <w:rPrChange w:id="5032" w:author="Autor">
            <w:rPr>
              <w:i/>
              <w:lang w:val="es-ES_tradnl"/>
            </w:rPr>
          </w:rPrChange>
        </w:rPr>
        <w:t xml:space="preserve"> ser expressos por vários </w:t>
      </w:r>
      <w:proofErr w:type="spellStart"/>
      <w:r w:rsidRPr="00B84E39">
        <w:rPr>
          <w:i/>
          <w:rPrChange w:id="5033" w:author="Autor">
            <w:rPr>
              <w:i/>
              <w:lang w:val="es-ES_tradnl"/>
            </w:rPr>
          </w:rPrChange>
        </w:rPr>
        <w:t>PTs</w:t>
      </w:r>
      <w:proofErr w:type="spellEnd"/>
      <w:r w:rsidRPr="00B84E39">
        <w:rPr>
          <w:i/>
          <w:rPrChange w:id="5034" w:author="Autor">
            <w:rPr>
              <w:i/>
              <w:lang w:val="es-ES_tradnl"/>
            </w:rPr>
          </w:rPrChange>
        </w:rPr>
        <w:t xml:space="preserve"> no MedDRA. </w:t>
      </w:r>
      <w:r>
        <w:t>Exemplo</w:t>
      </w:r>
      <w:del w:id="5035" w:author="Autor">
        <w:r w:rsidRPr="00223DAC">
          <w:delText xml:space="preserve"> a partir</w:delText>
        </w:r>
      </w:del>
      <w:r>
        <w:t xml:space="preserve"> da versão 23.0 do MedDRA.</w:t>
      </w:r>
    </w:p>
    <w:p w14:paraId="002CBA69" w14:textId="77777777" w:rsidR="00281129" w:rsidRDefault="00185D04">
      <w:r>
        <w:br w:type="page"/>
      </w:r>
    </w:p>
    <w:p w14:paraId="4EF80777" w14:textId="77777777" w:rsidR="00281129" w:rsidRDefault="00281129"/>
    <w:tbl>
      <w:tblPr>
        <w:tblW w:w="9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3"/>
        <w:gridCol w:w="1829"/>
        <w:gridCol w:w="2050"/>
        <w:gridCol w:w="1848"/>
        <w:gridCol w:w="1748"/>
      </w:tblGrid>
      <w:tr w:rsidR="00281129" w14:paraId="06A5A44D" w14:textId="77777777">
        <w:trPr>
          <w:trHeight w:val="236"/>
          <w:tblHeader/>
          <w:jc w:val="center"/>
        </w:trPr>
        <w:tc>
          <w:tcPr>
            <w:tcW w:w="2074" w:type="dxa"/>
            <w:shd w:val="clear" w:color="auto" w:fill="E6E6E6"/>
          </w:tcPr>
          <w:p w14:paraId="1C43385A" w14:textId="77777777" w:rsidR="00281129" w:rsidRDefault="00281129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</w:p>
        </w:tc>
        <w:tc>
          <w:tcPr>
            <w:tcW w:w="3670" w:type="dxa"/>
            <w:gridSpan w:val="2"/>
            <w:shd w:val="clear" w:color="auto" w:fill="E6E6E6"/>
          </w:tcPr>
          <w:p w14:paraId="59D58792" w14:textId="77777777" w:rsidR="00281129" w:rsidRDefault="00185D04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OUTRA TERMINOLOGIA</w:t>
            </w:r>
          </w:p>
        </w:tc>
        <w:tc>
          <w:tcPr>
            <w:tcW w:w="3784" w:type="dxa"/>
            <w:gridSpan w:val="2"/>
            <w:shd w:val="clear" w:color="auto" w:fill="E6E6E6"/>
          </w:tcPr>
          <w:p w14:paraId="6FBED2B0" w14:textId="3B564243" w:rsidR="00281129" w:rsidRDefault="00185D04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 xml:space="preserve">MedDRA </w:t>
            </w:r>
            <w:del w:id="5036" w:author="Autor">
              <w:r w:rsidRPr="00223DAC">
                <w:rPr>
                  <w:b/>
                  <w:bCs/>
                  <w:snapToGrid w:val="0"/>
                </w:rPr>
                <w:delText>versão</w:delText>
              </w:r>
            </w:del>
            <w:ins w:id="5037" w:author="Autor">
              <w:r>
                <w:rPr>
                  <w:b/>
                  <w:bCs/>
                  <w:snapToGrid w:val="0"/>
                </w:rPr>
                <w:t>Versão</w:t>
              </w:r>
            </w:ins>
            <w:r>
              <w:rPr>
                <w:b/>
                <w:bCs/>
                <w:snapToGrid w:val="0"/>
              </w:rPr>
              <w:t xml:space="preserve"> 23.0</w:t>
            </w:r>
          </w:p>
        </w:tc>
      </w:tr>
      <w:tr w:rsidR="00281129" w14:paraId="43B0BC98" w14:textId="77777777">
        <w:trPr>
          <w:trHeight w:val="416"/>
          <w:jc w:val="center"/>
        </w:trPr>
        <w:tc>
          <w:tcPr>
            <w:tcW w:w="2074" w:type="dxa"/>
          </w:tcPr>
          <w:p w14:paraId="1B9CC2EA" w14:textId="7738DC01" w:rsidR="00281129" w:rsidRDefault="00185D04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 xml:space="preserve">Evento </w:t>
            </w:r>
            <w:del w:id="5038" w:author="Autor">
              <w:r w:rsidRPr="00223DAC">
                <w:rPr>
                  <w:b/>
                  <w:bCs/>
                  <w:snapToGrid w:val="0"/>
                </w:rPr>
                <w:delText>relatado</w:delText>
              </w:r>
            </w:del>
            <w:ins w:id="5039" w:author="Autor">
              <w:r>
                <w:rPr>
                  <w:b/>
                  <w:bCs/>
                  <w:snapToGrid w:val="0"/>
                </w:rPr>
                <w:t>Relatado</w:t>
              </w:r>
            </w:ins>
          </w:p>
          <w:p w14:paraId="67EE5389" w14:textId="5B5D0022" w:rsidR="00281129" w:rsidRDefault="00185D04">
            <w:pPr>
              <w:spacing w:before="60" w:after="60"/>
              <w:jc w:val="center"/>
              <w:rPr>
                <w:snapToGrid w:val="0"/>
              </w:rPr>
            </w:pPr>
            <w:r>
              <w:rPr>
                <w:b/>
                <w:bCs/>
                <w:snapToGrid w:val="0"/>
              </w:rPr>
              <w:t>(%</w:t>
            </w:r>
            <w:del w:id="5040" w:author="Autor">
              <w:r w:rsidRPr="00223DAC">
                <w:rPr>
                  <w:b/>
                  <w:bCs/>
                  <w:snapToGrid w:val="0"/>
                </w:rPr>
                <w:delText xml:space="preserve"> de</w:delText>
              </w:r>
            </w:del>
            <w:r>
              <w:rPr>
                <w:b/>
                <w:bCs/>
                <w:snapToGrid w:val="0"/>
              </w:rPr>
              <w:t xml:space="preserve"> sujeitos)</w:t>
            </w:r>
          </w:p>
        </w:tc>
        <w:tc>
          <w:tcPr>
            <w:tcW w:w="1938" w:type="dxa"/>
          </w:tcPr>
          <w:p w14:paraId="3D07A861" w14:textId="77777777" w:rsidR="00281129" w:rsidRDefault="00185D04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Termo codificado</w:t>
            </w:r>
          </w:p>
          <w:p w14:paraId="69D36382" w14:textId="19DAF63D" w:rsidR="00281129" w:rsidRDefault="00185D04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 xml:space="preserve">(% </w:t>
            </w:r>
            <w:del w:id="5041" w:author="Autor">
              <w:r w:rsidRPr="00223DAC">
                <w:rPr>
                  <w:b/>
                  <w:bCs/>
                  <w:snapToGrid w:val="0"/>
                </w:rPr>
                <w:delText xml:space="preserve">de </w:delText>
              </w:r>
            </w:del>
            <w:r>
              <w:rPr>
                <w:b/>
                <w:bCs/>
                <w:snapToGrid w:val="0"/>
              </w:rPr>
              <w:t>sujeitos)</w:t>
            </w:r>
          </w:p>
        </w:tc>
        <w:tc>
          <w:tcPr>
            <w:tcW w:w="1732" w:type="dxa"/>
          </w:tcPr>
          <w:p w14:paraId="6D9D5CFF" w14:textId="00254C7E" w:rsidR="00281129" w:rsidRPr="00B84E39" w:rsidRDefault="00185D04">
            <w:pPr>
              <w:spacing w:before="60" w:after="60"/>
              <w:jc w:val="center"/>
              <w:rPr>
                <w:b/>
                <w:rPrChange w:id="5042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5043" w:author="Autor">
                  <w:rPr>
                    <w:b/>
                    <w:lang w:val="es-ES_tradnl"/>
                  </w:rPr>
                </w:rPrChange>
              </w:rPr>
              <w:t xml:space="preserve">Sistema </w:t>
            </w:r>
            <w:del w:id="5044" w:author="Autor">
              <w:r w:rsidR="00580C64" w:rsidRPr="00E73FBA">
                <w:rPr>
                  <w:b/>
                  <w:bCs/>
                  <w:snapToGrid w:val="0"/>
                  <w:lang w:val="es-ES_tradnl"/>
                </w:rPr>
                <w:delText>Corpo</w:delText>
              </w:r>
            </w:del>
            <w:ins w:id="5045" w:author="Autor">
              <w:r w:rsidR="00281298">
                <w:rPr>
                  <w:b/>
                  <w:bCs/>
                  <w:snapToGrid w:val="0"/>
                </w:rPr>
                <w:t>Órgão</w:t>
              </w:r>
            </w:ins>
            <w:r w:rsidRPr="00B84E39">
              <w:rPr>
                <w:b/>
                <w:rPrChange w:id="5046" w:author="Autor">
                  <w:rPr>
                    <w:b/>
                    <w:lang w:val="es-ES_tradnl"/>
                  </w:rPr>
                </w:rPrChange>
              </w:rPr>
              <w:t>/SOC</w:t>
            </w:r>
          </w:p>
          <w:p w14:paraId="49059C9F" w14:textId="31F43872" w:rsidR="00281129" w:rsidRPr="00B84E39" w:rsidRDefault="00185D04">
            <w:pPr>
              <w:spacing w:before="60" w:after="60"/>
              <w:jc w:val="center"/>
              <w:rPr>
                <w:b/>
                <w:rPrChange w:id="5047" w:author="Autor">
                  <w:rPr>
                    <w:b/>
                    <w:lang w:val="es-ES_tradnl"/>
                  </w:rPr>
                </w:rPrChange>
              </w:rPr>
            </w:pPr>
            <w:r w:rsidRPr="00B84E39">
              <w:rPr>
                <w:b/>
                <w:rPrChange w:id="5048" w:author="Autor">
                  <w:rPr>
                    <w:b/>
                    <w:lang w:val="es-ES_tradnl"/>
                  </w:rPr>
                </w:rPrChange>
              </w:rPr>
              <w:t>(%</w:t>
            </w:r>
            <w:del w:id="5049" w:author="Autor">
              <w:r w:rsidRPr="00E73FBA">
                <w:rPr>
                  <w:b/>
                  <w:bCs/>
                  <w:snapToGrid w:val="0"/>
                  <w:lang w:val="es-ES_tradnl"/>
                </w:rPr>
                <w:delText>de</w:delText>
              </w:r>
            </w:del>
            <w:r w:rsidRPr="00B84E39">
              <w:rPr>
                <w:b/>
                <w:rPrChange w:id="5050" w:author="Autor">
                  <w:rPr>
                    <w:b/>
                    <w:lang w:val="es-ES_tradnl"/>
                  </w:rPr>
                </w:rPrChange>
              </w:rPr>
              <w:t xml:space="preserve"> sujeitos)</w:t>
            </w:r>
          </w:p>
        </w:tc>
        <w:tc>
          <w:tcPr>
            <w:tcW w:w="1964" w:type="dxa"/>
          </w:tcPr>
          <w:p w14:paraId="77564E82" w14:textId="77777777" w:rsidR="00281129" w:rsidRDefault="00185D04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PT</w:t>
            </w:r>
          </w:p>
          <w:p w14:paraId="450ECDC2" w14:textId="01262983" w:rsidR="00281129" w:rsidRDefault="00185D04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(%</w:t>
            </w:r>
            <w:del w:id="5051" w:author="Autor">
              <w:r w:rsidRPr="00223DAC">
                <w:rPr>
                  <w:b/>
                  <w:bCs/>
                  <w:snapToGrid w:val="0"/>
                </w:rPr>
                <w:delText xml:space="preserve"> de</w:delText>
              </w:r>
            </w:del>
            <w:r>
              <w:rPr>
                <w:b/>
                <w:bCs/>
                <w:snapToGrid w:val="0"/>
              </w:rPr>
              <w:t xml:space="preserve"> sujeitos)</w:t>
            </w:r>
          </w:p>
        </w:tc>
        <w:tc>
          <w:tcPr>
            <w:tcW w:w="1820" w:type="dxa"/>
          </w:tcPr>
          <w:p w14:paraId="63F8611E" w14:textId="77777777" w:rsidR="00281129" w:rsidRDefault="00185D04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SOC</w:t>
            </w:r>
          </w:p>
          <w:p w14:paraId="4AB2AD57" w14:textId="30133C04" w:rsidR="00281129" w:rsidRDefault="00185D04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(%</w:t>
            </w:r>
            <w:del w:id="5052" w:author="Autor">
              <w:r w:rsidRPr="00223DAC">
                <w:rPr>
                  <w:b/>
                  <w:bCs/>
                  <w:snapToGrid w:val="0"/>
                </w:rPr>
                <w:delText xml:space="preserve"> de</w:delText>
              </w:r>
            </w:del>
            <w:r>
              <w:rPr>
                <w:b/>
                <w:bCs/>
                <w:snapToGrid w:val="0"/>
              </w:rPr>
              <w:t xml:space="preserve"> sujeitos)</w:t>
            </w:r>
          </w:p>
        </w:tc>
      </w:tr>
      <w:tr w:rsidR="00281129" w14:paraId="19E79FA2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6E3FF2D3" w14:textId="6CF22C7C" w:rsidR="00281129" w:rsidRDefault="00185D04">
            <w:pPr>
              <w:spacing w:before="60" w:after="60"/>
              <w:rPr>
                <w:snapToGrid w:val="0"/>
              </w:rPr>
            </w:pPr>
            <w:r>
              <w:rPr>
                <w:snapToGrid w:val="0"/>
              </w:rPr>
              <w:t>Hiperglicemia (4</w:t>
            </w:r>
            <w:del w:id="5053" w:author="Autor">
              <w:r w:rsidRPr="00223DAC">
                <w:rPr>
                  <w:snapToGrid w:val="0"/>
                </w:rPr>
                <w:delText>,</w:delText>
              </w:r>
            </w:del>
            <w:ins w:id="5054" w:author="Autor">
              <w:r>
                <w:rPr>
                  <w:snapToGrid w:val="0"/>
                </w:rPr>
                <w:t>.</w:t>
              </w:r>
            </w:ins>
            <w:r>
              <w:rPr>
                <w:snapToGrid w:val="0"/>
              </w:rPr>
              <w:t>1)</w:t>
            </w:r>
          </w:p>
        </w:tc>
        <w:tc>
          <w:tcPr>
            <w:tcW w:w="1938" w:type="dxa"/>
            <w:vMerge w:val="restart"/>
            <w:vAlign w:val="center"/>
          </w:tcPr>
          <w:p w14:paraId="2653802A" w14:textId="77777777" w:rsidR="00281129" w:rsidRDefault="00185D04">
            <w:pPr>
              <w:spacing w:before="60" w:after="60"/>
              <w:jc w:val="center"/>
              <w:rPr>
                <w:snapToGrid w:val="0"/>
              </w:rPr>
            </w:pPr>
            <w:r>
              <w:t>Hiperglicemia (10,5)</w:t>
            </w:r>
          </w:p>
        </w:tc>
        <w:tc>
          <w:tcPr>
            <w:tcW w:w="1732" w:type="dxa"/>
            <w:vMerge w:val="restart"/>
            <w:vAlign w:val="center"/>
          </w:tcPr>
          <w:p w14:paraId="6C689A4E" w14:textId="21A17DE2" w:rsidR="00281129" w:rsidRDefault="0057028B">
            <w:pPr>
              <w:spacing w:before="60" w:after="60"/>
              <w:jc w:val="center"/>
              <w:rPr>
                <w:snapToGrid w:val="0"/>
              </w:rPr>
            </w:pPr>
            <w:r w:rsidRPr="00B84E39">
              <w:rPr>
                <w:rPrChange w:id="5055" w:author="Autor">
                  <w:rPr>
                    <w:i/>
                  </w:rPr>
                </w:rPrChange>
              </w:rPr>
              <w:t>Distúrbios metabólicos e</w:t>
            </w:r>
            <w:r w:rsidR="00185D04" w:rsidRPr="00B84E39">
              <w:rPr>
                <w:rPrChange w:id="5056" w:author="Autor">
                  <w:rPr>
                    <w:i/>
                  </w:rPr>
                </w:rPrChange>
              </w:rPr>
              <w:t xml:space="preserve"> nutricionais </w:t>
            </w:r>
            <w:r w:rsidR="00185D04">
              <w:t>(10</w:t>
            </w:r>
            <w:del w:id="5057" w:author="Autor">
              <w:r w:rsidR="00185D04" w:rsidRPr="00223DAC">
                <w:delText>.</w:delText>
              </w:r>
            </w:del>
            <w:ins w:id="5058" w:author="Autor">
              <w:r w:rsidR="00185D04">
                <w:t>,</w:t>
              </w:r>
            </w:ins>
            <w:r w:rsidR="00185D04">
              <w:t>5)</w:t>
            </w:r>
          </w:p>
        </w:tc>
        <w:tc>
          <w:tcPr>
            <w:tcW w:w="1964" w:type="dxa"/>
            <w:vMerge w:val="restart"/>
            <w:vAlign w:val="center"/>
          </w:tcPr>
          <w:p w14:paraId="03F49461" w14:textId="4B670777" w:rsidR="00281129" w:rsidRDefault="00185D04">
            <w:pPr>
              <w:spacing w:before="60" w:after="60"/>
              <w:jc w:val="center"/>
              <w:rPr>
                <w:snapToGrid w:val="0"/>
              </w:rPr>
            </w:pPr>
            <w:r w:rsidRPr="00CA3D05">
              <w:rPr>
                <w:i/>
                <w:iCs/>
              </w:rPr>
              <w:t>Hiperglicemia</w:t>
            </w:r>
            <w:r>
              <w:t xml:space="preserve"> (4</w:t>
            </w:r>
            <w:del w:id="5059" w:author="Autor">
              <w:r w:rsidRPr="00223DAC">
                <w:delText>,</w:delText>
              </w:r>
            </w:del>
            <w:ins w:id="5060" w:author="Autor">
              <w:r>
                <w:t>.</w:t>
              </w:r>
            </w:ins>
            <w:r>
              <w:t>1)</w:t>
            </w:r>
          </w:p>
        </w:tc>
        <w:tc>
          <w:tcPr>
            <w:tcW w:w="1820" w:type="dxa"/>
            <w:vMerge w:val="restart"/>
            <w:vAlign w:val="center"/>
          </w:tcPr>
          <w:p w14:paraId="58ED1265" w14:textId="4E1614C7" w:rsidR="00281129" w:rsidRDefault="00114FF6">
            <w:pPr>
              <w:spacing w:before="60" w:after="60"/>
              <w:jc w:val="center"/>
              <w:rPr>
                <w:snapToGrid w:val="0"/>
              </w:rPr>
            </w:pPr>
            <w:r>
              <w:rPr>
                <w:i/>
                <w:iCs/>
              </w:rPr>
              <w:t>Distúrbios metabólicos e nutricionais</w:t>
            </w:r>
            <w:r w:rsidR="00185D04" w:rsidRPr="00B84E39">
              <w:rPr>
                <w:rPrChange w:id="5061" w:author="Autor">
                  <w:rPr>
                    <w:i/>
                  </w:rPr>
                </w:rPrChange>
              </w:rPr>
              <w:t xml:space="preserve"> </w:t>
            </w:r>
            <w:r w:rsidR="00185D04">
              <w:t>(4.1)</w:t>
            </w:r>
          </w:p>
        </w:tc>
      </w:tr>
      <w:tr w:rsidR="00281129" w:rsidRPr="00420D41" w14:paraId="13D38950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65E3D5C0" w14:textId="77777777" w:rsidR="00281129" w:rsidRPr="00B84E39" w:rsidRDefault="00185D04">
            <w:pPr>
              <w:tabs>
                <w:tab w:val="left" w:pos="1757"/>
              </w:tabs>
              <w:spacing w:before="60" w:after="60"/>
              <w:rPr>
                <w:rPrChange w:id="5062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5063" w:author="Autor">
                  <w:rPr>
                    <w:lang w:val="es-ES_tradnl"/>
                  </w:rPr>
                </w:rPrChange>
              </w:rPr>
              <w:t>Aumento do açúcar no sangue (2,7)</w:t>
            </w:r>
          </w:p>
        </w:tc>
        <w:tc>
          <w:tcPr>
            <w:tcW w:w="1938" w:type="dxa"/>
            <w:vMerge/>
            <w:vAlign w:val="center"/>
          </w:tcPr>
          <w:p w14:paraId="708C2706" w14:textId="77777777" w:rsidR="00281129" w:rsidRPr="00B84E39" w:rsidRDefault="00281129">
            <w:pPr>
              <w:spacing w:before="60" w:after="60"/>
              <w:rPr>
                <w:rPrChange w:id="5064" w:author="Autor">
                  <w:rPr>
                    <w:lang w:val="es-ES_tradnl"/>
                  </w:rPr>
                </w:rPrChange>
              </w:rPr>
            </w:pPr>
          </w:p>
        </w:tc>
        <w:tc>
          <w:tcPr>
            <w:tcW w:w="1732" w:type="dxa"/>
            <w:vMerge/>
            <w:vAlign w:val="center"/>
          </w:tcPr>
          <w:p w14:paraId="4BC2102F" w14:textId="77777777" w:rsidR="00281129" w:rsidRPr="00B84E39" w:rsidRDefault="00281129">
            <w:pPr>
              <w:spacing w:before="60" w:after="60"/>
              <w:rPr>
                <w:rPrChange w:id="5065" w:author="Autor">
                  <w:rPr>
                    <w:lang w:val="es-ES_tradnl"/>
                  </w:rPr>
                </w:rPrChange>
              </w:rPr>
            </w:pPr>
          </w:p>
        </w:tc>
        <w:tc>
          <w:tcPr>
            <w:tcW w:w="1964" w:type="dxa"/>
            <w:vMerge/>
            <w:tcBorders>
              <w:bottom w:val="single" w:sz="4" w:space="0" w:color="auto"/>
            </w:tcBorders>
            <w:vAlign w:val="center"/>
          </w:tcPr>
          <w:p w14:paraId="6EF3B06A" w14:textId="77777777" w:rsidR="00281129" w:rsidRPr="00B84E39" w:rsidRDefault="00281129">
            <w:pPr>
              <w:spacing w:before="60" w:after="60"/>
              <w:rPr>
                <w:rPrChange w:id="5066" w:author="Autor">
                  <w:rPr>
                    <w:lang w:val="es-ES_tradnl"/>
                  </w:rPr>
                </w:rPrChange>
              </w:rPr>
            </w:pPr>
          </w:p>
        </w:tc>
        <w:tc>
          <w:tcPr>
            <w:tcW w:w="1820" w:type="dxa"/>
            <w:vMerge/>
            <w:tcBorders>
              <w:bottom w:val="single" w:sz="4" w:space="0" w:color="auto"/>
            </w:tcBorders>
            <w:vAlign w:val="center"/>
          </w:tcPr>
          <w:p w14:paraId="15C3CE71" w14:textId="77777777" w:rsidR="00281129" w:rsidRPr="00B84E39" w:rsidRDefault="00281129">
            <w:pPr>
              <w:spacing w:before="60" w:after="60"/>
              <w:jc w:val="center"/>
              <w:rPr>
                <w:rPrChange w:id="5067" w:author="Autor">
                  <w:rPr>
                    <w:lang w:val="es-ES_tradnl"/>
                  </w:rPr>
                </w:rPrChange>
              </w:rPr>
            </w:pPr>
          </w:p>
        </w:tc>
      </w:tr>
      <w:tr w:rsidR="00281129" w14:paraId="51B57FE6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354787BF" w14:textId="77777777" w:rsidR="00281129" w:rsidRDefault="00185D04">
            <w:pPr>
              <w:spacing w:before="60" w:after="60"/>
            </w:pPr>
            <w:r>
              <w:t>Glicose aumentada (2,2)</w:t>
            </w:r>
          </w:p>
        </w:tc>
        <w:tc>
          <w:tcPr>
            <w:tcW w:w="1938" w:type="dxa"/>
            <w:vMerge/>
            <w:vAlign w:val="center"/>
          </w:tcPr>
          <w:p w14:paraId="142F8162" w14:textId="77777777" w:rsidR="00281129" w:rsidRDefault="00281129">
            <w:pPr>
              <w:spacing w:before="60" w:after="60"/>
              <w:rPr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7D833BA7" w14:textId="77777777" w:rsidR="00281129" w:rsidRDefault="00281129">
            <w:pPr>
              <w:spacing w:before="60" w:after="60"/>
              <w:rPr>
                <w:snapToGrid w:val="0"/>
              </w:rPr>
            </w:pP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14:paraId="2E947892" w14:textId="77777777" w:rsidR="00281129" w:rsidRDefault="00281129">
            <w:pPr>
              <w:spacing w:before="60" w:after="60"/>
              <w:rPr>
                <w:snapToGrid w:val="0"/>
              </w:rPr>
            </w:pPr>
          </w:p>
        </w:tc>
        <w:tc>
          <w:tcPr>
            <w:tcW w:w="1820" w:type="dxa"/>
            <w:tcBorders>
              <w:bottom w:val="nil"/>
            </w:tcBorders>
            <w:vAlign w:val="center"/>
          </w:tcPr>
          <w:p w14:paraId="10E2391B" w14:textId="77777777" w:rsidR="00281129" w:rsidRDefault="00281129">
            <w:pPr>
              <w:spacing w:before="60" w:after="60"/>
              <w:jc w:val="center"/>
              <w:rPr>
                <w:snapToGrid w:val="0"/>
              </w:rPr>
            </w:pPr>
          </w:p>
        </w:tc>
      </w:tr>
      <w:tr w:rsidR="00281129" w14:paraId="3089CB0F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3AF87226" w14:textId="4758A6E7" w:rsidR="00281129" w:rsidRDefault="00185D04">
            <w:pPr>
              <w:spacing w:before="60" w:after="60"/>
            </w:pPr>
            <w:r>
              <w:t>Glic</w:t>
            </w:r>
            <w:r w:rsidR="00960847">
              <w:t>emia</w:t>
            </w:r>
            <w:r>
              <w:t xml:space="preserve"> alta (1,0)</w:t>
            </w:r>
          </w:p>
        </w:tc>
        <w:tc>
          <w:tcPr>
            <w:tcW w:w="1938" w:type="dxa"/>
            <w:vMerge/>
            <w:vAlign w:val="center"/>
          </w:tcPr>
          <w:p w14:paraId="683FDC3E" w14:textId="77777777" w:rsidR="00281129" w:rsidRDefault="00281129">
            <w:pPr>
              <w:spacing w:before="60" w:after="60"/>
              <w:rPr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74F11874" w14:textId="77777777" w:rsidR="00281129" w:rsidRDefault="00281129">
            <w:pPr>
              <w:spacing w:before="60" w:after="60"/>
              <w:rPr>
                <w:snapToGrid w:val="0"/>
              </w:rPr>
            </w:pPr>
          </w:p>
        </w:tc>
        <w:tc>
          <w:tcPr>
            <w:tcW w:w="1964" w:type="dxa"/>
            <w:vMerge w:val="restart"/>
            <w:tcBorders>
              <w:top w:val="nil"/>
            </w:tcBorders>
          </w:tcPr>
          <w:p w14:paraId="6044037D" w14:textId="44CC0AFE" w:rsidR="00281129" w:rsidRDefault="0057028B">
            <w:pPr>
              <w:spacing w:before="60" w:after="60"/>
              <w:jc w:val="center"/>
              <w:rPr>
                <w:snapToGrid w:val="0"/>
              </w:rPr>
            </w:pPr>
            <w:r>
              <w:rPr>
                <w:i/>
                <w:iCs/>
              </w:rPr>
              <w:t>Glicemia aumentada</w:t>
            </w:r>
            <w:r w:rsidR="00185D04">
              <w:t xml:space="preserve"> (6,4)</w:t>
            </w:r>
          </w:p>
        </w:tc>
        <w:tc>
          <w:tcPr>
            <w:tcW w:w="1820" w:type="dxa"/>
            <w:vMerge w:val="restart"/>
            <w:tcBorders>
              <w:top w:val="nil"/>
            </w:tcBorders>
          </w:tcPr>
          <w:p w14:paraId="2C46BB3D" w14:textId="77777777" w:rsidR="00281129" w:rsidRDefault="00185D04">
            <w:pPr>
              <w:spacing w:before="60" w:after="60"/>
              <w:jc w:val="center"/>
              <w:rPr>
                <w:snapToGrid w:val="0"/>
              </w:rPr>
            </w:pPr>
            <w:r w:rsidRPr="00CA3D05">
              <w:rPr>
                <w:i/>
                <w:iCs/>
              </w:rPr>
              <w:t>Investigações</w:t>
            </w:r>
            <w:r>
              <w:t xml:space="preserve"> (6.4)</w:t>
            </w:r>
          </w:p>
        </w:tc>
      </w:tr>
      <w:tr w:rsidR="00281129" w14:paraId="3D69912B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313FC542" w14:textId="77777777" w:rsidR="00281129" w:rsidRDefault="00185D04">
            <w:pPr>
              <w:spacing w:before="60" w:after="60"/>
            </w:pPr>
            <w:r>
              <w:t>Aumento da glicose (0,5)</w:t>
            </w:r>
          </w:p>
        </w:tc>
        <w:tc>
          <w:tcPr>
            <w:tcW w:w="1938" w:type="dxa"/>
            <w:vMerge/>
            <w:vAlign w:val="center"/>
          </w:tcPr>
          <w:p w14:paraId="767F4167" w14:textId="77777777" w:rsidR="00281129" w:rsidRDefault="00281129">
            <w:pPr>
              <w:spacing w:before="60" w:after="60"/>
              <w:rPr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0AFCF0C0" w14:textId="77777777" w:rsidR="00281129" w:rsidRDefault="00281129">
            <w:pPr>
              <w:spacing w:before="60" w:after="60"/>
              <w:rPr>
                <w:snapToGrid w:val="0"/>
              </w:rPr>
            </w:pPr>
          </w:p>
        </w:tc>
        <w:tc>
          <w:tcPr>
            <w:tcW w:w="1964" w:type="dxa"/>
            <w:vMerge/>
            <w:vAlign w:val="center"/>
          </w:tcPr>
          <w:p w14:paraId="24ACB19F" w14:textId="77777777" w:rsidR="00281129" w:rsidRDefault="00281129">
            <w:pPr>
              <w:spacing w:before="60" w:after="60"/>
              <w:rPr>
                <w:snapToGrid w:val="0"/>
              </w:rPr>
            </w:pPr>
          </w:p>
        </w:tc>
        <w:tc>
          <w:tcPr>
            <w:tcW w:w="1820" w:type="dxa"/>
            <w:vMerge/>
            <w:vAlign w:val="center"/>
          </w:tcPr>
          <w:p w14:paraId="1026D943" w14:textId="77777777" w:rsidR="00281129" w:rsidRDefault="00281129">
            <w:pPr>
              <w:spacing w:before="60" w:after="60"/>
              <w:rPr>
                <w:snapToGrid w:val="0"/>
              </w:rPr>
            </w:pPr>
          </w:p>
        </w:tc>
      </w:tr>
    </w:tbl>
    <w:p w14:paraId="15F2F072" w14:textId="60546B37" w:rsidR="00281129" w:rsidRDefault="00185D04">
      <w:pPr>
        <w:rPr>
          <w:i/>
          <w:snapToGrid w:val="0"/>
        </w:rPr>
      </w:pPr>
      <w:r w:rsidRPr="00B84E39">
        <w:rPr>
          <w:i/>
          <w:rPrChange w:id="5068" w:author="Autor">
            <w:rPr>
              <w:i/>
              <w:lang w:val="es-ES_tradnl"/>
            </w:rPr>
          </w:rPrChange>
        </w:rPr>
        <w:t xml:space="preserve">Figura 2 – </w:t>
      </w:r>
      <w:r w:rsidR="00114FF6" w:rsidRPr="00B84E39">
        <w:rPr>
          <w:i/>
          <w:rPrChange w:id="5069" w:author="Autor">
            <w:rPr>
              <w:i/>
              <w:lang w:val="es-ES_tradnl"/>
            </w:rPr>
          </w:rPrChange>
        </w:rPr>
        <w:t>Vários</w:t>
      </w:r>
      <w:r w:rsidRPr="00B84E39">
        <w:rPr>
          <w:i/>
          <w:rPrChange w:id="5070" w:author="Autor">
            <w:rPr>
              <w:i/>
              <w:lang w:val="es-ES_tradnl"/>
            </w:rPr>
          </w:rPrChange>
        </w:rPr>
        <w:t xml:space="preserve"> termos </w:t>
      </w:r>
      <w:ins w:id="5071" w:author="Autor">
        <w:r w:rsidRPr="00FD6408">
          <w:rPr>
            <w:i/>
          </w:rPr>
          <w:t xml:space="preserve">do </w:t>
        </w:r>
      </w:ins>
      <w:r w:rsidRPr="00B84E39">
        <w:rPr>
          <w:i/>
          <w:rPrChange w:id="5072" w:author="Autor">
            <w:rPr>
              <w:i/>
              <w:lang w:val="es-ES_tradnl"/>
            </w:rPr>
          </w:rPrChange>
        </w:rPr>
        <w:t xml:space="preserve">MedDRA podem ser usados para codificar condições médicas </w:t>
      </w:r>
      <w:del w:id="5073" w:author="Autor">
        <w:r w:rsidRPr="00E73FBA">
          <w:rPr>
            <w:i/>
            <w:lang w:val="es-ES_tradnl"/>
          </w:rPr>
          <w:delText>semelhantes</w:delText>
        </w:r>
      </w:del>
      <w:ins w:id="5074" w:author="Autor">
        <w:r w:rsidRPr="00FD6408">
          <w:rPr>
            <w:i/>
          </w:rPr>
          <w:t>similares</w:t>
        </w:r>
      </w:ins>
      <w:r w:rsidRPr="00B84E39">
        <w:rPr>
          <w:i/>
          <w:rPrChange w:id="5075" w:author="Autor">
            <w:rPr>
              <w:i/>
              <w:lang w:val="es-ES_tradnl"/>
            </w:rPr>
          </w:rPrChange>
        </w:rPr>
        <w:t xml:space="preserve"> incluídas em um "SOC de </w:t>
      </w:r>
      <w:r w:rsidR="00D732A1" w:rsidRPr="00B84E39">
        <w:rPr>
          <w:i/>
          <w:rPrChange w:id="5076" w:author="Autor">
            <w:rPr>
              <w:i/>
              <w:lang w:val="es-ES_tradnl"/>
            </w:rPr>
          </w:rPrChange>
        </w:rPr>
        <w:t>distúrbio</w:t>
      </w:r>
      <w:r w:rsidRPr="00B84E39">
        <w:rPr>
          <w:i/>
          <w:rPrChange w:id="5077" w:author="Autor">
            <w:rPr>
              <w:i/>
              <w:lang w:val="es-ES_tradnl"/>
            </w:rPr>
          </w:rPrChange>
        </w:rPr>
        <w:t xml:space="preserve">"; os achados laboratoriais associados estão </w:t>
      </w:r>
      <w:del w:id="5078" w:author="Autor">
        <w:r w:rsidR="00785E2F" w:rsidRPr="00E73FBA">
          <w:rPr>
            <w:i/>
            <w:lang w:val="es-ES_tradnl"/>
          </w:rPr>
          <w:delText xml:space="preserve">no </w:delText>
        </w:r>
        <w:r w:rsidRPr="00E73FBA">
          <w:rPr>
            <w:iCs/>
            <w:lang w:val="es-ES_tradnl"/>
          </w:rPr>
          <w:delText>SOC</w:delText>
        </w:r>
      </w:del>
      <w:ins w:id="5079" w:author="Autor">
        <w:r w:rsidRPr="00FD6408">
          <w:rPr>
            <w:i/>
          </w:rPr>
          <w:t>nas</w:t>
        </w:r>
      </w:ins>
      <w:r w:rsidRPr="00B84E39">
        <w:rPr>
          <w:i/>
          <w:rPrChange w:id="5080" w:author="Autor">
            <w:rPr>
              <w:lang w:val="es-ES_tradnl"/>
            </w:rPr>
          </w:rPrChange>
        </w:rPr>
        <w:t xml:space="preserve"> Investigações</w:t>
      </w:r>
      <w:ins w:id="5081" w:author="Autor">
        <w:r w:rsidRPr="00FD6408">
          <w:rPr>
            <w:i/>
          </w:rPr>
          <w:t xml:space="preserve"> </w:t>
        </w:r>
        <w:proofErr w:type="gramStart"/>
        <w:r w:rsidRPr="00FD6408">
          <w:rPr>
            <w:i/>
          </w:rPr>
          <w:t xml:space="preserve">SOC </w:t>
        </w:r>
      </w:ins>
      <w:r w:rsidRPr="00B84E39">
        <w:rPr>
          <w:rPrChange w:id="5082" w:author="Autor">
            <w:rPr>
              <w:lang w:val="es-ES_tradnl"/>
            </w:rPr>
          </w:rPrChange>
        </w:rPr>
        <w:t>.</w:t>
      </w:r>
      <w:proofErr w:type="gramEnd"/>
      <w:r w:rsidRPr="00B84E39">
        <w:rPr>
          <w:rPrChange w:id="5083" w:author="Autor">
            <w:rPr>
              <w:lang w:val="es-ES_tradnl"/>
            </w:rPr>
          </w:rPrChange>
        </w:rPr>
        <w:t xml:space="preserve"> </w:t>
      </w:r>
      <w:r>
        <w:t xml:space="preserve">Exemplo </w:t>
      </w:r>
      <w:del w:id="5084" w:author="Autor">
        <w:r w:rsidRPr="00223DAC">
          <w:delText xml:space="preserve">a partir </w:delText>
        </w:r>
      </w:del>
      <w:r>
        <w:t>da versão 23.0 do MedDRA.</w:t>
      </w:r>
    </w:p>
    <w:p w14:paraId="23FF0661" w14:textId="77777777" w:rsidR="00281129" w:rsidRDefault="00281129">
      <w:pPr>
        <w:rPr>
          <w:iCs/>
        </w:rPr>
      </w:pPr>
    </w:p>
    <w:tbl>
      <w:tblPr>
        <w:tblW w:w="10278" w:type="dxa"/>
        <w:tblInd w:w="-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7"/>
        <w:gridCol w:w="1836"/>
        <w:gridCol w:w="2207"/>
        <w:gridCol w:w="3548"/>
      </w:tblGrid>
      <w:tr w:rsidR="00281129" w14:paraId="3138AB42" w14:textId="77777777">
        <w:tc>
          <w:tcPr>
            <w:tcW w:w="2448" w:type="dxa"/>
            <w:vMerge w:val="restart"/>
            <w:shd w:val="clear" w:color="auto" w:fill="D9D9D9"/>
            <w:vAlign w:val="center"/>
          </w:tcPr>
          <w:p w14:paraId="09A47D3A" w14:textId="21A217DD" w:rsidR="00281129" w:rsidRDefault="00185D04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Termos </w:t>
            </w:r>
            <w:del w:id="5085" w:author="Autor">
              <w:r w:rsidR="004233AA">
                <w:rPr>
                  <w:b/>
                </w:rPr>
                <w:delText>Preferidos</w:delText>
              </w:r>
            </w:del>
            <w:ins w:id="5086" w:author="Autor">
              <w:r>
                <w:rPr>
                  <w:b/>
                </w:rPr>
                <w:t>Preferenciais</w:t>
              </w:r>
            </w:ins>
          </w:p>
        </w:tc>
        <w:tc>
          <w:tcPr>
            <w:tcW w:w="4140" w:type="dxa"/>
            <w:gridSpan w:val="2"/>
            <w:shd w:val="clear" w:color="auto" w:fill="D9D9D9"/>
          </w:tcPr>
          <w:p w14:paraId="0664C036" w14:textId="77777777" w:rsidR="00281129" w:rsidRDefault="00185D04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Eventos/Casos</w:t>
            </w:r>
          </w:p>
        </w:tc>
        <w:tc>
          <w:tcPr>
            <w:tcW w:w="3690" w:type="dxa"/>
            <w:vMerge w:val="restart"/>
            <w:shd w:val="clear" w:color="auto" w:fill="D9D9D9"/>
            <w:vAlign w:val="center"/>
          </w:tcPr>
          <w:p w14:paraId="622E9C8D" w14:textId="77777777" w:rsidR="00281129" w:rsidRDefault="00185D04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Comentário</w:t>
            </w:r>
          </w:p>
        </w:tc>
      </w:tr>
      <w:tr w:rsidR="00281129" w14:paraId="7CBD0193" w14:textId="77777777">
        <w:tc>
          <w:tcPr>
            <w:tcW w:w="2448" w:type="dxa"/>
            <w:vMerge/>
            <w:shd w:val="clear" w:color="auto" w:fill="D9D9D9"/>
          </w:tcPr>
          <w:p w14:paraId="660EDB3D" w14:textId="77777777" w:rsidR="00281129" w:rsidRDefault="00281129">
            <w:pPr>
              <w:spacing w:before="60" w:after="60"/>
              <w:rPr>
                <w:b/>
              </w:rPr>
            </w:pPr>
          </w:p>
        </w:tc>
        <w:tc>
          <w:tcPr>
            <w:tcW w:w="1890" w:type="dxa"/>
            <w:shd w:val="clear" w:color="auto" w:fill="D9D9D9"/>
          </w:tcPr>
          <w:p w14:paraId="62FDB250" w14:textId="77777777" w:rsidR="00281129" w:rsidRDefault="00185D04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MedDRA Versão 22.1</w:t>
            </w:r>
          </w:p>
        </w:tc>
        <w:tc>
          <w:tcPr>
            <w:tcW w:w="2250" w:type="dxa"/>
            <w:shd w:val="clear" w:color="auto" w:fill="D9D9D9"/>
          </w:tcPr>
          <w:p w14:paraId="39AE8A45" w14:textId="627A4EED" w:rsidR="00281129" w:rsidRDefault="00185D04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MedDRA </w:t>
            </w:r>
            <w:del w:id="5087" w:author="Autor">
              <w:r w:rsidRPr="00223DAC">
                <w:rPr>
                  <w:b/>
                </w:rPr>
                <w:delText>versão</w:delText>
              </w:r>
            </w:del>
            <w:ins w:id="5088" w:author="Autor">
              <w:r>
                <w:rPr>
                  <w:b/>
                </w:rPr>
                <w:t>Versão</w:t>
              </w:r>
            </w:ins>
            <w:r>
              <w:rPr>
                <w:b/>
              </w:rPr>
              <w:t xml:space="preserve"> 23.0</w:t>
            </w:r>
          </w:p>
        </w:tc>
        <w:tc>
          <w:tcPr>
            <w:tcW w:w="3690" w:type="dxa"/>
            <w:vMerge/>
            <w:shd w:val="clear" w:color="auto" w:fill="D9D9D9"/>
          </w:tcPr>
          <w:p w14:paraId="77FB3F6C" w14:textId="77777777" w:rsidR="00281129" w:rsidRDefault="00281129">
            <w:pPr>
              <w:spacing w:before="60" w:after="60"/>
              <w:rPr>
                <w:b/>
              </w:rPr>
            </w:pPr>
          </w:p>
        </w:tc>
      </w:tr>
      <w:tr w:rsidR="00281129" w:rsidRPr="00420D41" w14:paraId="3AF19FD1" w14:textId="77777777">
        <w:trPr>
          <w:trHeight w:val="718"/>
        </w:trPr>
        <w:tc>
          <w:tcPr>
            <w:tcW w:w="2448" w:type="dxa"/>
          </w:tcPr>
          <w:p w14:paraId="79F2619B" w14:textId="199E2B7E" w:rsidR="00281129" w:rsidRPr="00CA3D05" w:rsidRDefault="00185D04">
            <w:pPr>
              <w:rPr>
                <w:rFonts w:cs="Arial"/>
                <w:i/>
                <w:iCs/>
              </w:rPr>
            </w:pPr>
            <w:bookmarkStart w:id="5089" w:name="OLE_LINK18"/>
            <w:r w:rsidRPr="00CA3D05">
              <w:rPr>
                <w:i/>
                <w:iCs/>
              </w:rPr>
              <w:t>Ísquio fraturado</w:t>
            </w:r>
            <w:bookmarkEnd w:id="5089"/>
          </w:p>
        </w:tc>
        <w:tc>
          <w:tcPr>
            <w:tcW w:w="1890" w:type="dxa"/>
          </w:tcPr>
          <w:p w14:paraId="6297653A" w14:textId="77777777" w:rsidR="00281129" w:rsidRDefault="00185D04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2250" w:type="dxa"/>
          </w:tcPr>
          <w:p w14:paraId="65134DE4" w14:textId="77777777" w:rsidR="00281129" w:rsidRPr="00B84E39" w:rsidRDefault="00185D04">
            <w:pPr>
              <w:tabs>
                <w:tab w:val="left" w:pos="2232"/>
              </w:tabs>
              <w:spacing w:before="60" w:after="60"/>
              <w:jc w:val="center"/>
              <w:rPr>
                <w:rPrChange w:id="5090" w:author="Autor">
                  <w:rPr>
                    <w:lang w:val="de-DE"/>
                  </w:rPr>
                </w:rPrChange>
              </w:rPr>
            </w:pPr>
            <w:r w:rsidRPr="00B84E39">
              <w:rPr>
                <w:rPrChange w:id="5091" w:author="Autor">
                  <w:rPr>
                    <w:lang w:val="de-DE"/>
                  </w:rPr>
                </w:rPrChange>
              </w:rPr>
              <w:t>0</w:t>
            </w:r>
          </w:p>
          <w:p w14:paraId="30A00C48" w14:textId="583047EE" w:rsidR="00281129" w:rsidRPr="00B84E39" w:rsidRDefault="00185D04">
            <w:pPr>
              <w:tabs>
                <w:tab w:val="left" w:pos="2232"/>
              </w:tabs>
              <w:spacing w:before="60" w:after="60"/>
              <w:jc w:val="center"/>
              <w:rPr>
                <w:rPrChange w:id="5092" w:author="Autor">
                  <w:rPr>
                    <w:lang w:val="de-DE"/>
                  </w:rPr>
                </w:rPrChange>
              </w:rPr>
            </w:pPr>
            <w:r w:rsidRPr="00B84E39">
              <w:rPr>
                <w:rPrChange w:id="5093" w:author="Autor">
                  <w:rPr>
                    <w:lang w:val="de-DE"/>
                  </w:rPr>
                </w:rPrChange>
              </w:rPr>
              <w:t xml:space="preserve">(não </w:t>
            </w:r>
            <w:r w:rsidR="00343688" w:rsidRPr="00B84E39">
              <w:rPr>
                <w:rPrChange w:id="5094" w:author="Autor">
                  <w:rPr>
                    <w:lang w:val="de-DE"/>
                  </w:rPr>
                </w:rPrChange>
              </w:rPr>
              <w:t xml:space="preserve">é </w:t>
            </w:r>
            <w:r w:rsidRPr="00B84E39">
              <w:rPr>
                <w:rPrChange w:id="5095" w:author="Autor">
                  <w:rPr>
                    <w:lang w:val="de-DE"/>
                  </w:rPr>
                </w:rPrChange>
              </w:rPr>
              <w:t xml:space="preserve">mais </w:t>
            </w:r>
            <w:r w:rsidR="00343688" w:rsidRPr="00B84E39">
              <w:rPr>
                <w:rPrChange w:id="5096" w:author="Autor">
                  <w:rPr>
                    <w:lang w:val="de-DE"/>
                  </w:rPr>
                </w:rPrChange>
              </w:rPr>
              <w:t>um PT</w:t>
            </w:r>
            <w:r w:rsidRPr="00B84E39">
              <w:rPr>
                <w:rPrChange w:id="5097" w:author="Autor">
                  <w:rPr>
                    <w:lang w:val="de-DE"/>
                  </w:rPr>
                </w:rPrChange>
              </w:rPr>
              <w:t>)</w:t>
            </w:r>
          </w:p>
        </w:tc>
        <w:tc>
          <w:tcPr>
            <w:tcW w:w="3690" w:type="dxa"/>
            <w:vMerge w:val="restart"/>
          </w:tcPr>
          <w:p w14:paraId="0703E194" w14:textId="2707C6DF" w:rsidR="00281129" w:rsidRPr="00B84E39" w:rsidRDefault="00185D04">
            <w:pPr>
              <w:spacing w:before="60" w:after="60"/>
              <w:jc w:val="center"/>
              <w:rPr>
                <w:rPrChange w:id="5098" w:author="Autor">
                  <w:rPr>
                    <w:lang w:val="es-ES_tradnl"/>
                  </w:rPr>
                </w:rPrChange>
              </w:rPr>
            </w:pPr>
            <w:del w:id="5099" w:author="Autor">
              <w:r w:rsidRPr="00E73FBA">
                <w:rPr>
                  <w:lang w:val="es-ES_tradnl"/>
                </w:rPr>
                <w:delText>No</w:delText>
              </w:r>
            </w:del>
            <w:ins w:id="5100" w:author="Autor">
              <w:r w:rsidRPr="00FD6408">
                <w:t>Na</w:t>
              </w:r>
            </w:ins>
            <w:r w:rsidRPr="00B84E39">
              <w:rPr>
                <w:rPrChange w:id="5101" w:author="Autor">
                  <w:rPr>
                    <w:lang w:val="es-ES_tradnl"/>
                  </w:rPr>
                </w:rPrChange>
              </w:rPr>
              <w:t xml:space="preserve"> MedDRA </w:t>
            </w:r>
            <w:del w:id="5102" w:author="Autor">
              <w:r w:rsidRPr="00E73FBA">
                <w:rPr>
                  <w:lang w:val="es-ES_tradnl"/>
                </w:rPr>
                <w:delText>versão</w:delText>
              </w:r>
            </w:del>
            <w:ins w:id="5103" w:author="Autor">
              <w:r w:rsidRPr="00FD6408">
                <w:t>Versão</w:t>
              </w:r>
            </w:ins>
            <w:r w:rsidRPr="00B84E39">
              <w:rPr>
                <w:rPrChange w:id="5104" w:author="Autor">
                  <w:rPr>
                    <w:lang w:val="es-ES_tradnl"/>
                  </w:rPr>
                </w:rPrChange>
              </w:rPr>
              <w:t xml:space="preserve"> 22.1</w:t>
            </w:r>
            <w:r w:rsidRPr="00B84E39">
              <w:rPr>
                <w:i/>
                <w:rPrChange w:id="5105" w:author="Autor">
                  <w:rPr>
                    <w:i/>
                    <w:lang w:val="es-ES_tradnl"/>
                  </w:rPr>
                </w:rPrChange>
              </w:rPr>
              <w:t xml:space="preserve">, </w:t>
            </w:r>
            <w:del w:id="5106" w:author="Autor">
              <w:r w:rsidRPr="00E73FBA">
                <w:rPr>
                  <w:i/>
                  <w:lang w:val="es-ES_tradnl"/>
                </w:rPr>
                <w:delText>o ísquio fraturado</w:delText>
              </w:r>
            </w:del>
            <w:ins w:id="5107" w:author="Autor">
              <w:r w:rsidRPr="00FD6408">
                <w:rPr>
                  <w:i/>
                </w:rPr>
                <w:t>Ísquio Fraturado</w:t>
              </w:r>
            </w:ins>
            <w:r w:rsidRPr="00B84E39">
              <w:rPr>
                <w:rPrChange w:id="5108" w:author="Autor">
                  <w:rPr>
                    <w:i/>
                    <w:lang w:val="es-ES_tradnl"/>
                  </w:rPr>
                </w:rPrChange>
              </w:rPr>
              <w:t xml:space="preserve"> </w:t>
            </w:r>
            <w:r w:rsidR="00433567" w:rsidRPr="00B84E39">
              <w:rPr>
                <w:rPrChange w:id="5109" w:author="Autor">
                  <w:rPr>
                    <w:lang w:val="es-ES_tradnl"/>
                  </w:rPr>
                </w:rPrChange>
              </w:rPr>
              <w:t>era um</w:t>
            </w:r>
            <w:r w:rsidRPr="00B84E39">
              <w:rPr>
                <w:rPrChange w:id="5110" w:author="Autor">
                  <w:rPr>
                    <w:lang w:val="es-ES_tradnl"/>
                  </w:rPr>
                </w:rPrChange>
              </w:rPr>
              <w:t xml:space="preserve"> PT e na </w:t>
            </w:r>
            <w:del w:id="5111" w:author="Autor">
              <w:r w:rsidRPr="00E73FBA">
                <w:rPr>
                  <w:lang w:val="es-ES_tradnl"/>
                </w:rPr>
                <w:delText>versão</w:delText>
              </w:r>
            </w:del>
            <w:ins w:id="5112" w:author="Autor">
              <w:r w:rsidRPr="00FD6408">
                <w:t>Versão</w:t>
              </w:r>
            </w:ins>
            <w:r w:rsidRPr="00B84E39">
              <w:rPr>
                <w:rPrChange w:id="5113" w:author="Autor">
                  <w:rPr>
                    <w:lang w:val="es-ES_tradnl"/>
                  </w:rPr>
                </w:rPrChange>
              </w:rPr>
              <w:t xml:space="preserve"> 23.0 foi rebaixado para </w:t>
            </w:r>
            <w:del w:id="5114" w:author="Autor">
              <w:r w:rsidRPr="00E73FBA">
                <w:rPr>
                  <w:lang w:val="es-ES_tradnl"/>
                </w:rPr>
                <w:delText xml:space="preserve">um </w:delText>
              </w:r>
            </w:del>
            <w:r w:rsidRPr="00B84E39">
              <w:rPr>
                <w:rPrChange w:id="5115" w:author="Autor">
                  <w:rPr>
                    <w:lang w:val="es-ES_tradnl"/>
                  </w:rPr>
                </w:rPrChange>
              </w:rPr>
              <w:t xml:space="preserve">LLT sob </w:t>
            </w:r>
            <w:r w:rsidRPr="00B84E39">
              <w:rPr>
                <w:i/>
                <w:rPrChange w:id="5116" w:author="Autor">
                  <w:rPr>
                    <w:lang w:val="es-ES_tradnl"/>
                  </w:rPr>
                </w:rPrChange>
              </w:rPr>
              <w:t xml:space="preserve">PT </w:t>
            </w:r>
            <w:r w:rsidRPr="00B84E39">
              <w:rPr>
                <w:i/>
                <w:rPrChange w:id="5117" w:author="Autor">
                  <w:rPr>
                    <w:i/>
                    <w:lang w:val="es-ES_tradnl"/>
                  </w:rPr>
                </w:rPrChange>
              </w:rPr>
              <w:t xml:space="preserve">Fratura </w:t>
            </w:r>
            <w:r w:rsidR="00433567" w:rsidRPr="00B84E39">
              <w:rPr>
                <w:i/>
                <w:rPrChange w:id="5118" w:author="Autor">
                  <w:rPr>
                    <w:i/>
                    <w:lang w:val="es-ES_tradnl"/>
                  </w:rPr>
                </w:rPrChange>
              </w:rPr>
              <w:t>p</w:t>
            </w:r>
            <w:r w:rsidRPr="00B84E39">
              <w:rPr>
                <w:i/>
                <w:rPrChange w:id="5119" w:author="Autor">
                  <w:rPr>
                    <w:i/>
                    <w:lang w:val="es-ES_tradnl"/>
                  </w:rPr>
                </w:rPrChange>
              </w:rPr>
              <w:t>élvica</w:t>
            </w:r>
          </w:p>
        </w:tc>
      </w:tr>
      <w:tr w:rsidR="00281129" w14:paraId="1BC87971" w14:textId="77777777">
        <w:tc>
          <w:tcPr>
            <w:tcW w:w="2448" w:type="dxa"/>
          </w:tcPr>
          <w:p w14:paraId="628CDF7A" w14:textId="77777777" w:rsidR="00281129" w:rsidRPr="00CA3D05" w:rsidRDefault="00185D04">
            <w:pPr>
              <w:spacing w:before="60" w:after="60"/>
              <w:rPr>
                <w:i/>
                <w:iCs/>
              </w:rPr>
            </w:pPr>
            <w:bookmarkStart w:id="5120" w:name="OLE_LINK19"/>
            <w:r w:rsidRPr="00CA3D05">
              <w:rPr>
                <w:i/>
                <w:iCs/>
              </w:rPr>
              <w:t>Fratura pélvica</w:t>
            </w:r>
            <w:bookmarkEnd w:id="5120"/>
          </w:p>
        </w:tc>
        <w:tc>
          <w:tcPr>
            <w:tcW w:w="1890" w:type="dxa"/>
          </w:tcPr>
          <w:p w14:paraId="51664142" w14:textId="77777777" w:rsidR="00281129" w:rsidRDefault="00185D04">
            <w:pPr>
              <w:spacing w:before="60" w:after="60"/>
              <w:jc w:val="center"/>
            </w:pPr>
            <w:r>
              <w:t>5</w:t>
            </w:r>
          </w:p>
        </w:tc>
        <w:tc>
          <w:tcPr>
            <w:tcW w:w="2250" w:type="dxa"/>
          </w:tcPr>
          <w:p w14:paraId="5AE25711" w14:textId="77777777" w:rsidR="00281129" w:rsidRDefault="00185D04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3690" w:type="dxa"/>
            <w:vMerge/>
          </w:tcPr>
          <w:p w14:paraId="38331C11" w14:textId="77777777" w:rsidR="00281129" w:rsidRDefault="00281129">
            <w:pPr>
              <w:spacing w:before="60" w:after="60"/>
            </w:pPr>
          </w:p>
        </w:tc>
      </w:tr>
    </w:tbl>
    <w:p w14:paraId="74E79F8A" w14:textId="04E9C6E0" w:rsidR="00281129" w:rsidRPr="00B84E39" w:rsidRDefault="00185D04">
      <w:pPr>
        <w:rPr>
          <w:i/>
          <w:rPrChange w:id="5121" w:author="Autor">
            <w:rPr>
              <w:i/>
              <w:lang w:val="es-ES_tradnl"/>
            </w:rPr>
          </w:rPrChange>
        </w:rPr>
      </w:pPr>
      <w:r w:rsidRPr="00B84E39">
        <w:rPr>
          <w:i/>
          <w:rPrChange w:id="5122" w:author="Autor">
            <w:rPr>
              <w:i/>
              <w:lang w:val="es-ES_tradnl"/>
            </w:rPr>
          </w:rPrChange>
        </w:rPr>
        <w:t xml:space="preserve">Figura 3 – Impacto das </w:t>
      </w:r>
      <w:del w:id="5123" w:author="Autor">
        <w:r w:rsidRPr="00E73FBA">
          <w:rPr>
            <w:i/>
            <w:lang w:val="es-ES_tradnl"/>
          </w:rPr>
          <w:delText xml:space="preserve">alterações de </w:delText>
        </w:r>
      </w:del>
      <w:ins w:id="5124" w:author="Autor">
        <w:r w:rsidRPr="00FD6408">
          <w:rPr>
            <w:i/>
          </w:rPr>
          <w:t xml:space="preserve">mudanças na </w:t>
        </w:r>
      </w:ins>
      <w:r w:rsidRPr="00B84E39">
        <w:rPr>
          <w:i/>
          <w:rPrChange w:id="5125" w:author="Autor">
            <w:rPr>
              <w:i/>
              <w:lang w:val="es-ES_tradnl"/>
            </w:rPr>
          </w:rPrChange>
        </w:rPr>
        <w:t xml:space="preserve">versão do MedDRA – </w:t>
      </w:r>
      <w:del w:id="5126" w:author="Autor">
        <w:r w:rsidRPr="00E73FBA">
          <w:rPr>
            <w:i/>
            <w:lang w:val="es-ES_tradnl"/>
          </w:rPr>
          <w:delText>despromoção</w:delText>
        </w:r>
      </w:del>
      <w:ins w:id="5127" w:author="Autor">
        <w:r w:rsidRPr="00FD6408">
          <w:rPr>
            <w:i/>
          </w:rPr>
          <w:t>rebaixamento</w:t>
        </w:r>
      </w:ins>
      <w:r w:rsidRPr="00B84E39">
        <w:rPr>
          <w:i/>
          <w:rPrChange w:id="5128" w:author="Autor">
            <w:rPr>
              <w:i/>
              <w:lang w:val="es-ES_tradnl"/>
            </w:rPr>
          </w:rPrChange>
        </w:rPr>
        <w:t xml:space="preserve"> de </w:t>
      </w:r>
      <w:del w:id="5129" w:author="Autor">
        <w:r w:rsidRPr="00E73FBA">
          <w:rPr>
            <w:i/>
            <w:lang w:val="es-ES_tradnl"/>
          </w:rPr>
          <w:delText>uma</w:delText>
        </w:r>
      </w:del>
      <w:ins w:id="5130" w:author="Autor">
        <w:r w:rsidRPr="00FD6408">
          <w:rPr>
            <w:i/>
          </w:rPr>
          <w:t>um</w:t>
        </w:r>
      </w:ins>
      <w:r w:rsidRPr="00B84E39">
        <w:rPr>
          <w:i/>
          <w:rPrChange w:id="5131" w:author="Autor">
            <w:rPr>
              <w:i/>
              <w:lang w:val="es-ES_tradnl"/>
            </w:rPr>
          </w:rPrChange>
        </w:rPr>
        <w:t xml:space="preserve"> PT </w:t>
      </w:r>
    </w:p>
    <w:p w14:paraId="74E079E0" w14:textId="177F30C1" w:rsidR="00281129" w:rsidRPr="00B84E39" w:rsidRDefault="00185D04">
      <w:pPr>
        <w:rPr>
          <w:rPrChange w:id="5132" w:author="Autor">
            <w:rPr>
              <w:lang w:val="es-ES_tradnl"/>
            </w:rPr>
          </w:rPrChange>
        </w:rPr>
      </w:pPr>
      <w:r w:rsidRPr="00B84E39">
        <w:rPr>
          <w:rPrChange w:id="5133" w:author="Autor">
            <w:rPr>
              <w:lang w:val="es-ES_tradnl"/>
            </w:rPr>
          </w:rPrChange>
        </w:rPr>
        <w:t xml:space="preserve">Exemplo </w:t>
      </w:r>
      <w:del w:id="5134" w:author="Autor">
        <w:r w:rsidRPr="00E73FBA">
          <w:rPr>
            <w:lang w:val="es-ES_tradnl"/>
          </w:rPr>
          <w:delText>a partir do MedDRA versão</w:delText>
        </w:r>
      </w:del>
      <w:ins w:id="5135" w:author="Autor">
        <w:r w:rsidRPr="00FD6408">
          <w:t>conforme as versões</w:t>
        </w:r>
      </w:ins>
      <w:r w:rsidRPr="00B84E39">
        <w:rPr>
          <w:rPrChange w:id="5136" w:author="Autor">
            <w:rPr>
              <w:lang w:val="es-ES_tradnl"/>
            </w:rPr>
          </w:rPrChange>
        </w:rPr>
        <w:t xml:space="preserve"> 22.1 e 23.0</w:t>
      </w:r>
      <w:ins w:id="5137" w:author="Autor">
        <w:r w:rsidRPr="00FD6408">
          <w:t xml:space="preserve"> do MedDRA</w:t>
        </w:r>
      </w:ins>
    </w:p>
    <w:p w14:paraId="62B0733E" w14:textId="77777777" w:rsidR="00281129" w:rsidRPr="00B84E39" w:rsidRDefault="00281129">
      <w:pPr>
        <w:rPr>
          <w:i/>
          <w:rPrChange w:id="5138" w:author="Autor">
            <w:rPr>
              <w:i/>
              <w:lang w:val="es-ES_tradnl"/>
            </w:rPr>
          </w:rPrChange>
        </w:rPr>
      </w:pPr>
    </w:p>
    <w:p w14:paraId="26420EE1" w14:textId="77777777" w:rsidR="00281129" w:rsidRDefault="00185D04">
      <w:pPr>
        <w:rPr>
          <w:i/>
        </w:rPr>
      </w:pPr>
      <w:bookmarkStart w:id="5139" w:name="OLE_LINK3"/>
      <w:r>
        <w:rPr>
          <w:noProof/>
        </w:rPr>
        <w:lastRenderedPageBreak/>
        <w:drawing>
          <wp:inline distT="0" distB="0" distL="0" distR="0" wp14:anchorId="158FCF29" wp14:editId="490B0B38">
            <wp:extent cx="5692140" cy="45186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139"/>
    </w:p>
    <w:p w14:paraId="4F41A328" w14:textId="0672CF86" w:rsidR="00281129" w:rsidRPr="00B84E39" w:rsidRDefault="00185D04">
      <w:pPr>
        <w:rPr>
          <w:i/>
          <w:rPrChange w:id="5140" w:author="Autor">
            <w:rPr>
              <w:i/>
              <w:lang w:val="es-ES_tradnl"/>
            </w:rPr>
          </w:rPrChange>
        </w:rPr>
      </w:pPr>
      <w:r w:rsidRPr="00B84E39">
        <w:rPr>
          <w:i/>
          <w:rPrChange w:id="5141" w:author="Autor">
            <w:rPr>
              <w:i/>
              <w:lang w:val="es-ES_tradnl"/>
            </w:rPr>
          </w:rPrChange>
        </w:rPr>
        <w:t xml:space="preserve">Figura 4 – Listagem de </w:t>
      </w:r>
      <w:del w:id="5142" w:author="Autor">
        <w:r w:rsidRPr="00E73FBA">
          <w:rPr>
            <w:i/>
            <w:lang w:val="es-ES_tradnl"/>
          </w:rPr>
          <w:delText>saída do</w:delText>
        </w:r>
      </w:del>
      <w:ins w:id="5143" w:author="Autor">
        <w:r w:rsidR="009E01F1" w:rsidRPr="00FD6408">
          <w:rPr>
            <w:i/>
          </w:rPr>
          <w:t>output</w:t>
        </w:r>
        <w:r w:rsidRPr="00FD6408">
          <w:rPr>
            <w:i/>
          </w:rPr>
          <w:t xml:space="preserve"> </w:t>
        </w:r>
        <w:r w:rsidR="009E01F1" w:rsidRPr="00FD6408">
          <w:rPr>
            <w:i/>
          </w:rPr>
          <w:t>por</w:t>
        </w:r>
      </w:ins>
      <w:r w:rsidR="009E01F1" w:rsidRPr="00B84E39">
        <w:rPr>
          <w:i/>
          <w:rPrChange w:id="5144" w:author="Autor">
            <w:rPr>
              <w:i/>
              <w:lang w:val="es-ES_tradnl"/>
            </w:rPr>
          </w:rPrChange>
        </w:rPr>
        <w:t xml:space="preserve"> </w:t>
      </w:r>
      <w:r w:rsidRPr="00B84E39">
        <w:rPr>
          <w:i/>
          <w:rPrChange w:id="5145" w:author="Autor">
            <w:rPr>
              <w:i/>
              <w:lang w:val="es-ES_tradnl"/>
            </w:rPr>
          </w:rPrChange>
        </w:rPr>
        <w:t>SOC</w:t>
      </w:r>
      <w:r w:rsidR="009E01F1" w:rsidRPr="00B84E39">
        <w:rPr>
          <w:i/>
          <w:rPrChange w:id="5146" w:author="Autor">
            <w:rPr>
              <w:i/>
              <w:lang w:val="es-ES_tradnl"/>
            </w:rPr>
          </w:rPrChange>
        </w:rPr>
        <w:t xml:space="preserve"> primário</w:t>
      </w:r>
      <w:r w:rsidRPr="00B84E39">
        <w:rPr>
          <w:i/>
          <w:rPrChange w:id="5147" w:author="Autor">
            <w:rPr>
              <w:i/>
              <w:lang w:val="es-ES_tradnl"/>
            </w:rPr>
          </w:rPrChange>
        </w:rPr>
        <w:t xml:space="preserve">, MedDRA </w:t>
      </w:r>
      <w:del w:id="5148" w:author="Autor">
        <w:r w:rsidRPr="00E73FBA">
          <w:rPr>
            <w:i/>
            <w:lang w:val="es-ES_tradnl"/>
          </w:rPr>
          <w:delText>versão</w:delText>
        </w:r>
      </w:del>
      <w:ins w:id="5149" w:author="Autor">
        <w:r w:rsidRPr="00FD6408">
          <w:rPr>
            <w:i/>
          </w:rPr>
          <w:t>Versão</w:t>
        </w:r>
      </w:ins>
      <w:r w:rsidRPr="00B84E39">
        <w:rPr>
          <w:i/>
          <w:rPrChange w:id="5150" w:author="Autor">
            <w:rPr>
              <w:i/>
              <w:lang w:val="es-ES_tradnl"/>
            </w:rPr>
          </w:rPrChange>
        </w:rPr>
        <w:t xml:space="preserve"> 17.1 – exemplo. </w:t>
      </w:r>
      <w:del w:id="5151" w:author="Autor">
        <w:r w:rsidRPr="00E73FBA">
          <w:rPr>
            <w:i/>
            <w:lang w:val="es-ES_tradnl"/>
          </w:rPr>
          <w:delText>Observe</w:delText>
        </w:r>
      </w:del>
      <w:ins w:id="5152" w:author="Autor">
        <w:r w:rsidRPr="00FD6408">
          <w:rPr>
            <w:i/>
          </w:rPr>
          <w:t>Note</w:t>
        </w:r>
      </w:ins>
      <w:r w:rsidRPr="00B84E39">
        <w:rPr>
          <w:i/>
          <w:rPrChange w:id="5153" w:author="Autor">
            <w:rPr>
              <w:i/>
              <w:lang w:val="es-ES_tradnl"/>
            </w:rPr>
          </w:rPrChange>
        </w:rPr>
        <w:t xml:space="preserve"> que alguns </w:t>
      </w:r>
      <w:proofErr w:type="spellStart"/>
      <w:r w:rsidRPr="00B84E39">
        <w:rPr>
          <w:i/>
          <w:rPrChange w:id="5154" w:author="Autor">
            <w:rPr>
              <w:i/>
              <w:lang w:val="es-ES_tradnl"/>
            </w:rPr>
          </w:rPrChange>
        </w:rPr>
        <w:t>PTs</w:t>
      </w:r>
      <w:proofErr w:type="spellEnd"/>
      <w:r w:rsidRPr="00B84E39">
        <w:rPr>
          <w:i/>
          <w:rPrChange w:id="5155" w:author="Autor">
            <w:rPr>
              <w:i/>
              <w:lang w:val="es-ES_tradnl"/>
            </w:rPr>
          </w:rPrChange>
        </w:rPr>
        <w:t xml:space="preserve"> são multiaxiais, </w:t>
      </w:r>
      <w:del w:id="5156" w:author="Autor">
        <w:r w:rsidRPr="00E73FBA">
          <w:rPr>
            <w:i/>
            <w:lang w:val="es-ES_tradnl"/>
          </w:rPr>
          <w:delText>no entanto,</w:delText>
        </w:r>
      </w:del>
      <w:ins w:id="5157" w:author="Autor">
        <w:r w:rsidRPr="00FD6408">
          <w:rPr>
            <w:i/>
          </w:rPr>
          <w:t>porém</w:t>
        </w:r>
      </w:ins>
      <w:r w:rsidRPr="00B84E39">
        <w:rPr>
          <w:i/>
          <w:rPrChange w:id="5158" w:author="Autor">
            <w:rPr>
              <w:i/>
              <w:lang w:val="es-ES_tradnl"/>
            </w:rPr>
          </w:rPrChange>
        </w:rPr>
        <w:t xml:space="preserve"> esta figura mostra apenas </w:t>
      </w:r>
      <w:del w:id="5159" w:author="Autor">
        <w:r w:rsidRPr="00E73FBA">
          <w:rPr>
            <w:i/>
            <w:lang w:val="es-ES_tradnl"/>
          </w:rPr>
          <w:delText>as atribuições primárias do</w:delText>
        </w:r>
      </w:del>
      <w:ins w:id="5160" w:author="Autor">
        <w:r w:rsidR="005A091E" w:rsidRPr="00FD6408">
          <w:rPr>
            <w:i/>
          </w:rPr>
          <w:t>o</w:t>
        </w:r>
      </w:ins>
      <w:r w:rsidR="005A091E" w:rsidRPr="00B84E39">
        <w:rPr>
          <w:i/>
          <w:rPrChange w:id="5161" w:author="Autor">
            <w:rPr>
              <w:i/>
              <w:lang w:val="es-ES_tradnl"/>
            </w:rPr>
          </w:rPrChange>
        </w:rPr>
        <w:t xml:space="preserve"> SOC</w:t>
      </w:r>
      <w:ins w:id="5162" w:author="Autor">
        <w:r w:rsidR="005A091E" w:rsidRPr="00FD6408">
          <w:rPr>
            <w:i/>
          </w:rPr>
          <w:t xml:space="preserve"> primário</w:t>
        </w:r>
      </w:ins>
    </w:p>
    <w:p w14:paraId="241D1212" w14:textId="77777777" w:rsidR="00281129" w:rsidRPr="00B84E39" w:rsidRDefault="00185D04">
      <w:pPr>
        <w:rPr>
          <w:i/>
          <w:rPrChange w:id="5163" w:author="Autor">
            <w:rPr>
              <w:i/>
              <w:lang w:val="es-ES_tradnl"/>
            </w:rPr>
          </w:rPrChange>
        </w:rPr>
      </w:pPr>
      <w:r w:rsidRPr="00B84E39">
        <w:rPr>
          <w:i/>
          <w:rPrChange w:id="5164" w:author="Autor">
            <w:rPr>
              <w:i/>
              <w:lang w:val="es-ES_tradnl"/>
            </w:rPr>
          </w:rPrChange>
        </w:rPr>
        <w:br w:type="page"/>
      </w:r>
    </w:p>
    <w:tbl>
      <w:tblPr>
        <w:tblW w:w="9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2"/>
        <w:gridCol w:w="4877"/>
      </w:tblGrid>
      <w:tr w:rsidR="00281129" w14:paraId="4E6CBE15" w14:textId="77777777" w:rsidTr="00672E79">
        <w:trPr>
          <w:cantSplit/>
          <w:trHeight w:val="628"/>
          <w:tblHeader/>
          <w:jc w:val="center"/>
        </w:trPr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4C907C1" w14:textId="7D8FFB27" w:rsidR="00281129" w:rsidRDefault="00185D04">
            <w:pPr>
              <w:spacing w:before="60" w:after="60"/>
              <w:jc w:val="center"/>
              <w:rPr>
                <w:rFonts w:eastAsia="Arial Unicode MS"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 xml:space="preserve">Ordem alfabética </w:t>
            </w:r>
            <w:del w:id="5165" w:author="Autor">
              <w:r w:rsidRPr="00223DAC">
                <w:rPr>
                  <w:rFonts w:cs="Arial"/>
                  <w:b/>
                  <w:bCs/>
                </w:rPr>
                <w:delText>em inglês</w:delText>
              </w:r>
            </w:del>
            <w:ins w:id="5166" w:author="Autor">
              <w:r>
                <w:rPr>
                  <w:rFonts w:cs="Arial"/>
                  <w:b/>
                  <w:bCs/>
                </w:rPr>
                <w:t>inglesa</w:t>
              </w:r>
            </w:ins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3805C95" w14:textId="17A2FF35" w:rsidR="00281129" w:rsidRDefault="00185D04">
            <w:pPr>
              <w:spacing w:before="60" w:after="60"/>
              <w:jc w:val="center"/>
              <w:rPr>
                <w:rFonts w:eastAsia="Arial Unicode MS"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Ordem </w:t>
            </w:r>
            <w:del w:id="5167" w:author="Autor">
              <w:r w:rsidRPr="00223DAC">
                <w:rPr>
                  <w:rFonts w:cs="Arial"/>
                  <w:b/>
                  <w:bCs/>
                </w:rPr>
                <w:delText>acordada internacionalmente</w:delText>
              </w:r>
            </w:del>
            <w:ins w:id="5168" w:author="Autor">
              <w:r>
                <w:rPr>
                  <w:rFonts w:cs="Arial"/>
                  <w:b/>
                  <w:bCs/>
                </w:rPr>
                <w:t>Internacionalmente Acordada</w:t>
              </w:r>
            </w:ins>
          </w:p>
        </w:tc>
      </w:tr>
      <w:tr w:rsidR="00281129" w14:paraId="73ACFF2D" w14:textId="77777777" w:rsidTr="00672E79">
        <w:trPr>
          <w:cantSplit/>
          <w:trHeight w:val="133"/>
          <w:jc w:val="center"/>
        </w:trPr>
        <w:tc>
          <w:tcPr>
            <w:tcW w:w="4462" w:type="dxa"/>
            <w:tcBorders>
              <w:top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CC5126E" w14:textId="68E23591" w:rsidR="00281129" w:rsidRPr="00B84E39" w:rsidRDefault="00612A69" w:rsidP="007704F7">
            <w:pPr>
              <w:spacing w:before="60" w:after="60"/>
              <w:ind w:left="70"/>
              <w:rPr>
                <w:i/>
                <w:lang w:val="en-GB"/>
                <w:rPrChange w:id="5169" w:author="Autor">
                  <w:rPr>
                    <w:i/>
                  </w:rPr>
                </w:rPrChange>
              </w:rPr>
            </w:pPr>
            <w:r w:rsidRPr="00B84E39">
              <w:rPr>
                <w:i/>
                <w:lang w:val="en-GB"/>
                <w:rPrChange w:id="5170" w:author="Autor">
                  <w:rPr>
                    <w:i/>
                  </w:rPr>
                </w:rPrChange>
              </w:rPr>
              <w:t>Blood and lymphatic system disorders</w:t>
            </w:r>
            <w:ins w:id="5171" w:author="Autor">
              <w:r w:rsidRPr="00F612EF">
                <w:rPr>
                  <w:rFonts w:cs="Arial"/>
                  <w:i/>
                  <w:iCs/>
                  <w:lang w:val="en-GB"/>
                </w:rPr>
                <w:tab/>
              </w:r>
            </w:ins>
          </w:p>
        </w:tc>
        <w:tc>
          <w:tcPr>
            <w:tcW w:w="4877" w:type="dxa"/>
            <w:tcBorders>
              <w:top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F60E7E4" w14:textId="6325476E" w:rsidR="00281129" w:rsidRPr="00CA3D05" w:rsidRDefault="00185D04">
            <w:pPr>
              <w:spacing w:before="60" w:after="60"/>
              <w:ind w:left="108"/>
              <w:rPr>
                <w:rFonts w:eastAsia="Arial Unicode MS" w:cs="Arial"/>
                <w:i/>
                <w:iCs/>
              </w:rPr>
            </w:pPr>
            <w:del w:id="5172" w:author="Autor">
              <w:r w:rsidRPr="00223DAC">
                <w:rPr>
                  <w:rFonts w:cs="Arial"/>
                  <w:i/>
                  <w:iCs/>
                </w:rPr>
                <w:delText>Infecções e infestações</w:delText>
              </w:r>
            </w:del>
            <w:proofErr w:type="spellStart"/>
            <w:ins w:id="5173" w:author="Autor">
              <w:r w:rsidR="00B2350A" w:rsidRPr="00B2350A">
                <w:rPr>
                  <w:rFonts w:cs="Arial"/>
                  <w:i/>
                  <w:iCs/>
                </w:rPr>
                <w:t>Infections</w:t>
              </w:r>
              <w:proofErr w:type="spellEnd"/>
              <w:r w:rsidR="00B2350A" w:rsidRPr="00B2350A">
                <w:rPr>
                  <w:rFonts w:cs="Arial"/>
                  <w:i/>
                  <w:iCs/>
                </w:rPr>
                <w:t xml:space="preserve"> </w:t>
              </w:r>
              <w:proofErr w:type="spellStart"/>
              <w:r w:rsidR="00B2350A" w:rsidRPr="00B2350A">
                <w:rPr>
                  <w:rFonts w:cs="Arial"/>
                  <w:i/>
                  <w:iCs/>
                </w:rPr>
                <w:t>and</w:t>
              </w:r>
              <w:proofErr w:type="spellEnd"/>
              <w:r w:rsidR="00B2350A" w:rsidRPr="00B2350A">
                <w:rPr>
                  <w:rFonts w:cs="Arial"/>
                  <w:i/>
                  <w:iCs/>
                </w:rPr>
                <w:t xml:space="preserve"> </w:t>
              </w:r>
              <w:proofErr w:type="spellStart"/>
              <w:r w:rsidR="00B2350A" w:rsidRPr="00B2350A">
                <w:rPr>
                  <w:rFonts w:cs="Arial"/>
                  <w:i/>
                  <w:iCs/>
                </w:rPr>
                <w:t>infestations</w:t>
              </w:r>
            </w:ins>
            <w:proofErr w:type="spellEnd"/>
          </w:p>
        </w:tc>
      </w:tr>
      <w:tr w:rsidR="00281129" w:rsidRPr="00B36F0E" w14:paraId="49010F90" w14:textId="77777777" w:rsidTr="00672E79">
        <w:trPr>
          <w:cantSplit/>
          <w:trHeight w:val="35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EC64A2C" w14:textId="3C167D78" w:rsidR="00281129" w:rsidRPr="00CA3D05" w:rsidRDefault="00DB0071">
            <w:pPr>
              <w:spacing w:before="60" w:after="60"/>
              <w:ind w:left="70"/>
              <w:rPr>
                <w:rFonts w:eastAsia="Arial Unicode MS" w:cs="Arial"/>
                <w:i/>
                <w:iCs/>
              </w:rPr>
              <w:pPrChange w:id="5174" w:author="Autor">
                <w:pPr>
                  <w:spacing w:before="60" w:after="60"/>
                </w:pPr>
              </w:pPrChange>
            </w:pPr>
            <w:del w:id="5175" w:author="Autor">
              <w:r>
                <w:rPr>
                  <w:rFonts w:cs="Arial"/>
                  <w:i/>
                  <w:iCs/>
                </w:rPr>
                <w:delText xml:space="preserve"> </w:delText>
              </w:r>
            </w:del>
            <w:proofErr w:type="spellStart"/>
            <w:r w:rsidR="00007BB1" w:rsidRPr="00007BB1">
              <w:rPr>
                <w:rFonts w:cs="Arial"/>
                <w:i/>
                <w:iCs/>
              </w:rPr>
              <w:t>Cardiac</w:t>
            </w:r>
            <w:proofErr w:type="spellEnd"/>
            <w:r w:rsidR="00007BB1" w:rsidRPr="00007BB1">
              <w:rPr>
                <w:rFonts w:cs="Arial"/>
                <w:i/>
                <w:iCs/>
              </w:rPr>
              <w:t xml:space="preserve"> </w:t>
            </w:r>
            <w:proofErr w:type="spellStart"/>
            <w:r w:rsidR="00007BB1" w:rsidRPr="00007BB1">
              <w:rPr>
                <w:rFonts w:cs="Arial"/>
                <w:i/>
                <w:iCs/>
              </w:rPr>
              <w:t>disorders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8185852" w14:textId="28322320" w:rsidR="00281129" w:rsidRPr="00B84E39" w:rsidRDefault="00515241">
            <w:pPr>
              <w:spacing w:before="60" w:after="60"/>
              <w:ind w:left="108"/>
              <w:rPr>
                <w:i/>
                <w:lang w:val="en-GB"/>
                <w:rPrChange w:id="5176" w:author="Autor">
                  <w:rPr>
                    <w:i/>
                    <w:lang w:val="es-ES_tradnl"/>
                  </w:rPr>
                </w:rPrChange>
              </w:rPr>
            </w:pPr>
            <w:del w:id="5177" w:author="Autor">
              <w:r w:rsidRPr="00E73FBA">
                <w:rPr>
                  <w:rFonts w:cs="Arial"/>
                  <w:i/>
                  <w:iCs/>
                  <w:lang w:val="es-ES_tradnl"/>
                </w:rPr>
                <w:delText>Neoplasias benignas, malignas e não especificadas (incl. cistos e pólipos)</w:delText>
              </w:r>
            </w:del>
            <w:ins w:id="5178" w:author="Autor">
              <w:r w:rsidR="00B2350A" w:rsidRPr="00B2350A">
                <w:rPr>
                  <w:rFonts w:cs="Arial"/>
                  <w:i/>
                  <w:iCs/>
                  <w:lang w:val="en-GB"/>
                </w:rPr>
                <w:t>Neoplasms benign, malignant and unspecified (</w:t>
              </w:r>
              <w:proofErr w:type="spellStart"/>
              <w:r w:rsidR="00B2350A" w:rsidRPr="00B2350A">
                <w:rPr>
                  <w:rFonts w:cs="Arial"/>
                  <w:i/>
                  <w:iCs/>
                  <w:lang w:val="en-GB"/>
                </w:rPr>
                <w:t>incl</w:t>
              </w:r>
              <w:proofErr w:type="spellEnd"/>
              <w:r w:rsidR="00B2350A" w:rsidRPr="00B2350A">
                <w:rPr>
                  <w:rFonts w:cs="Arial"/>
                  <w:i/>
                  <w:iCs/>
                  <w:lang w:val="en-GB"/>
                </w:rPr>
                <w:t xml:space="preserve"> cysts and polyps)</w:t>
              </w:r>
            </w:ins>
          </w:p>
        </w:tc>
      </w:tr>
      <w:tr w:rsidR="00281129" w:rsidRPr="00B36F0E" w14:paraId="5F7D1D19" w14:textId="77777777" w:rsidTr="00672E79">
        <w:trPr>
          <w:cantSplit/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8BEF5FB" w14:textId="6CD1E253" w:rsidR="00281129" w:rsidRPr="00B84E39" w:rsidRDefault="00F52DD2">
            <w:pPr>
              <w:spacing w:before="60" w:after="60"/>
              <w:ind w:left="70"/>
              <w:rPr>
                <w:i/>
                <w:lang w:val="en-GB"/>
                <w:rPrChange w:id="5179" w:author="Autor">
                  <w:rPr>
                    <w:i/>
                  </w:rPr>
                </w:rPrChange>
              </w:rPr>
            </w:pPr>
            <w:r w:rsidRPr="00B84E39">
              <w:rPr>
                <w:i/>
                <w:lang w:val="en-GB"/>
                <w:rPrChange w:id="5180" w:author="Autor">
                  <w:rPr>
                    <w:i/>
                  </w:rPr>
                </w:rPrChange>
              </w:rPr>
              <w:t>Congenital, familial and genetic disorders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EF82E3" w14:textId="267A4623" w:rsidR="00281129" w:rsidRPr="00B84E39" w:rsidRDefault="0080181A">
            <w:pPr>
              <w:spacing w:before="60" w:after="60"/>
              <w:ind w:left="108"/>
              <w:rPr>
                <w:i/>
                <w:lang w:val="en-GB"/>
                <w:rPrChange w:id="5181" w:author="Autor">
                  <w:rPr>
                    <w:i/>
                    <w:lang w:val="es-ES_tradnl"/>
                  </w:rPr>
                </w:rPrChange>
              </w:rPr>
            </w:pPr>
            <w:del w:id="5182" w:author="Autor">
              <w:r w:rsidRPr="00E73FBA">
                <w:rPr>
                  <w:rFonts w:cs="Arial"/>
                  <w:i/>
                  <w:iCs/>
                  <w:lang w:val="es-ES_tradnl"/>
                </w:rPr>
                <w:delText>Distúrbios dos sistemas hematológico e linfático</w:delText>
              </w:r>
            </w:del>
            <w:ins w:id="5183" w:author="Autor">
              <w:r w:rsidR="0023704D" w:rsidRPr="0023704D">
                <w:rPr>
                  <w:rFonts w:cs="Arial"/>
                  <w:i/>
                  <w:iCs/>
                  <w:lang w:val="en-GB"/>
                </w:rPr>
                <w:t>Blood and lymphatic system disorders</w:t>
              </w:r>
            </w:ins>
          </w:p>
        </w:tc>
      </w:tr>
      <w:tr w:rsidR="00281129" w14:paraId="71F9B219" w14:textId="77777777" w:rsidTr="00672E79">
        <w:trPr>
          <w:cantSplit/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DD231BB" w14:textId="6E5B809B" w:rsidR="00281129" w:rsidRPr="00CA3D05" w:rsidRDefault="00F52DD2">
            <w:pPr>
              <w:spacing w:before="60" w:after="60"/>
              <w:ind w:left="70"/>
              <w:rPr>
                <w:rFonts w:eastAsia="Arial Unicode MS" w:cs="Arial"/>
                <w:i/>
                <w:iCs/>
              </w:rPr>
            </w:pPr>
            <w:proofErr w:type="spellStart"/>
            <w:r w:rsidRPr="00F52DD2">
              <w:rPr>
                <w:rFonts w:cs="Arial"/>
                <w:i/>
                <w:iCs/>
              </w:rPr>
              <w:t>Ear</w:t>
            </w:r>
            <w:proofErr w:type="spellEnd"/>
            <w:r w:rsidRPr="00F52DD2">
              <w:rPr>
                <w:rFonts w:cs="Arial"/>
                <w:i/>
                <w:iCs/>
              </w:rPr>
              <w:t xml:space="preserve"> </w:t>
            </w:r>
            <w:proofErr w:type="spellStart"/>
            <w:r w:rsidRPr="00F52DD2">
              <w:rPr>
                <w:rFonts w:cs="Arial"/>
                <w:i/>
                <w:iCs/>
              </w:rPr>
              <w:t>and</w:t>
            </w:r>
            <w:proofErr w:type="spellEnd"/>
            <w:r w:rsidRPr="00F52DD2">
              <w:rPr>
                <w:rFonts w:cs="Arial"/>
                <w:i/>
                <w:iCs/>
              </w:rPr>
              <w:t xml:space="preserve"> </w:t>
            </w:r>
            <w:proofErr w:type="spellStart"/>
            <w:r w:rsidRPr="00F52DD2">
              <w:rPr>
                <w:rFonts w:cs="Arial"/>
                <w:i/>
                <w:iCs/>
              </w:rPr>
              <w:t>labyrinth</w:t>
            </w:r>
            <w:proofErr w:type="spellEnd"/>
            <w:r w:rsidRPr="00F52DD2">
              <w:rPr>
                <w:rFonts w:cs="Arial"/>
                <w:i/>
                <w:iCs/>
              </w:rPr>
              <w:t xml:space="preserve"> </w:t>
            </w:r>
            <w:proofErr w:type="spellStart"/>
            <w:r w:rsidRPr="00F52DD2">
              <w:rPr>
                <w:rFonts w:cs="Arial"/>
                <w:i/>
                <w:iCs/>
              </w:rPr>
              <w:t>disorders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3CAB11E" w14:textId="53FCBDE4" w:rsidR="00281129" w:rsidRPr="0023704D" w:rsidRDefault="00D80832">
            <w:pPr>
              <w:spacing w:before="60" w:after="60"/>
              <w:ind w:left="108"/>
              <w:rPr>
                <w:rFonts w:cs="Arial"/>
                <w:i/>
                <w:iCs/>
              </w:rPr>
              <w:pPrChange w:id="5184" w:author="Autor">
                <w:pPr>
                  <w:spacing w:before="60" w:after="60"/>
                </w:pPr>
              </w:pPrChange>
            </w:pPr>
            <w:del w:id="5185" w:author="Autor">
              <w:r>
                <w:rPr>
                  <w:rFonts w:cs="Arial"/>
                  <w:i/>
                  <w:iCs/>
                </w:rPr>
                <w:delText xml:space="preserve">  </w:delText>
              </w:r>
              <w:r w:rsidRPr="00D80832">
                <w:rPr>
                  <w:rFonts w:cs="Arial"/>
                  <w:i/>
                  <w:iCs/>
                </w:rPr>
                <w:delText>Distúrbios do sistema imunitário</w:delText>
              </w:r>
            </w:del>
            <w:proofErr w:type="spellStart"/>
            <w:ins w:id="5186" w:author="Autor">
              <w:r w:rsidR="0023704D" w:rsidRPr="0023704D">
                <w:rPr>
                  <w:rFonts w:cs="Arial"/>
                  <w:i/>
                  <w:iCs/>
                </w:rPr>
                <w:t>Immune</w:t>
              </w:r>
              <w:proofErr w:type="spellEnd"/>
              <w:r w:rsidR="0023704D" w:rsidRPr="0023704D">
                <w:rPr>
                  <w:rFonts w:cs="Arial"/>
                  <w:i/>
                  <w:iCs/>
                </w:rPr>
                <w:t xml:space="preserve"> system </w:t>
              </w:r>
              <w:proofErr w:type="spellStart"/>
              <w:r w:rsidR="0023704D" w:rsidRPr="0023704D">
                <w:rPr>
                  <w:rFonts w:cs="Arial"/>
                  <w:i/>
                  <w:iCs/>
                </w:rPr>
                <w:t>disorders</w:t>
              </w:r>
            </w:ins>
            <w:proofErr w:type="spellEnd"/>
          </w:p>
        </w:tc>
      </w:tr>
      <w:tr w:rsidR="00281129" w14:paraId="3082B19F" w14:textId="77777777" w:rsidTr="00672E79">
        <w:trPr>
          <w:cantSplit/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3325FFF" w14:textId="4B45C431" w:rsidR="00281129" w:rsidRPr="00CA3D05" w:rsidRDefault="00F52DD2">
            <w:pPr>
              <w:spacing w:before="60" w:after="60"/>
              <w:ind w:left="70"/>
              <w:rPr>
                <w:rFonts w:eastAsia="Arial Unicode MS" w:cs="Arial"/>
                <w:i/>
                <w:iCs/>
              </w:rPr>
            </w:pPr>
            <w:proofErr w:type="spellStart"/>
            <w:r w:rsidRPr="00F52DD2">
              <w:rPr>
                <w:rFonts w:cs="Arial"/>
                <w:i/>
                <w:iCs/>
              </w:rPr>
              <w:t>Endocrine</w:t>
            </w:r>
            <w:proofErr w:type="spellEnd"/>
            <w:r w:rsidRPr="00F52DD2">
              <w:rPr>
                <w:rFonts w:cs="Arial"/>
                <w:i/>
                <w:iCs/>
              </w:rPr>
              <w:t xml:space="preserve"> </w:t>
            </w:r>
            <w:proofErr w:type="spellStart"/>
            <w:r w:rsidRPr="00F52DD2">
              <w:rPr>
                <w:rFonts w:cs="Arial"/>
                <w:i/>
                <w:iCs/>
              </w:rPr>
              <w:t>disorders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E99774E" w14:textId="220DA581" w:rsidR="00281129" w:rsidRPr="00CA3D05" w:rsidRDefault="00185D04">
            <w:pPr>
              <w:spacing w:before="60" w:after="60"/>
              <w:ind w:left="108"/>
              <w:rPr>
                <w:rFonts w:eastAsia="Arial Unicode MS" w:cs="Arial"/>
                <w:i/>
                <w:iCs/>
              </w:rPr>
            </w:pPr>
            <w:del w:id="5187" w:author="Autor">
              <w:r w:rsidRPr="00223DAC">
                <w:rPr>
                  <w:rFonts w:cs="Arial"/>
                  <w:i/>
                  <w:iCs/>
                </w:rPr>
                <w:delText>Distúrbios endócrinos</w:delText>
              </w:r>
            </w:del>
            <w:proofErr w:type="spellStart"/>
            <w:ins w:id="5188" w:author="Autor">
              <w:r w:rsidR="009F7F88" w:rsidRPr="009F7F88">
                <w:rPr>
                  <w:rFonts w:cs="Arial"/>
                  <w:i/>
                  <w:iCs/>
                </w:rPr>
                <w:t>Endocrine</w:t>
              </w:r>
              <w:proofErr w:type="spellEnd"/>
              <w:r w:rsidR="009F7F88" w:rsidRPr="009F7F88">
                <w:rPr>
                  <w:rFonts w:cs="Arial"/>
                  <w:i/>
                  <w:iCs/>
                </w:rPr>
                <w:t xml:space="preserve"> </w:t>
              </w:r>
              <w:proofErr w:type="spellStart"/>
              <w:r w:rsidR="009F7F88" w:rsidRPr="009F7F88">
                <w:rPr>
                  <w:rFonts w:cs="Arial"/>
                  <w:i/>
                  <w:iCs/>
                </w:rPr>
                <w:t>disorders</w:t>
              </w:r>
            </w:ins>
            <w:proofErr w:type="spellEnd"/>
          </w:p>
        </w:tc>
      </w:tr>
      <w:tr w:rsidR="00281129" w14:paraId="360F788F" w14:textId="77777777" w:rsidTr="00672E79">
        <w:trPr>
          <w:cantSplit/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0E4E2C7" w14:textId="5F90AEF8" w:rsidR="00281129" w:rsidRPr="00CA3D05" w:rsidRDefault="00153FC5">
            <w:pPr>
              <w:spacing w:before="60" w:after="60"/>
              <w:ind w:left="70"/>
              <w:rPr>
                <w:rFonts w:eastAsia="Arial Unicode MS" w:cs="Arial"/>
                <w:i/>
                <w:iCs/>
              </w:rPr>
            </w:pPr>
            <w:r w:rsidRPr="00153FC5">
              <w:rPr>
                <w:rFonts w:cs="Arial"/>
                <w:i/>
                <w:iCs/>
              </w:rPr>
              <w:t xml:space="preserve">Eye </w:t>
            </w:r>
            <w:proofErr w:type="spellStart"/>
            <w:r w:rsidRPr="00153FC5">
              <w:rPr>
                <w:rFonts w:cs="Arial"/>
                <w:i/>
                <w:iCs/>
              </w:rPr>
              <w:t>disorders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7DCA0BF" w14:textId="0092F8E5" w:rsidR="00281129" w:rsidRPr="00CA3D05" w:rsidRDefault="00B03CC2">
            <w:pPr>
              <w:spacing w:before="60" w:after="60"/>
              <w:ind w:left="108"/>
              <w:rPr>
                <w:rFonts w:eastAsia="Arial Unicode MS" w:cs="Arial"/>
                <w:i/>
                <w:iCs/>
              </w:rPr>
            </w:pPr>
            <w:del w:id="5189" w:author="Autor">
              <w:r w:rsidRPr="00B03CC2">
                <w:rPr>
                  <w:rFonts w:cs="Arial"/>
                  <w:i/>
                  <w:iCs/>
                </w:rPr>
                <w:delText>Distúrbios metabólicos e nutricionais</w:delText>
              </w:r>
            </w:del>
            <w:proofErr w:type="spellStart"/>
            <w:ins w:id="5190" w:author="Autor">
              <w:r w:rsidR="009F7F88" w:rsidRPr="009F7F88">
                <w:rPr>
                  <w:rFonts w:cs="Arial"/>
                  <w:i/>
                  <w:iCs/>
                </w:rPr>
                <w:t>Metabolism</w:t>
              </w:r>
              <w:proofErr w:type="spellEnd"/>
              <w:r w:rsidR="009F7F88" w:rsidRPr="009F7F88">
                <w:rPr>
                  <w:rFonts w:cs="Arial"/>
                  <w:i/>
                  <w:iCs/>
                </w:rPr>
                <w:t xml:space="preserve"> </w:t>
              </w:r>
              <w:proofErr w:type="spellStart"/>
              <w:r w:rsidR="009F7F88" w:rsidRPr="009F7F88">
                <w:rPr>
                  <w:rFonts w:cs="Arial"/>
                  <w:i/>
                  <w:iCs/>
                </w:rPr>
                <w:t>and</w:t>
              </w:r>
              <w:proofErr w:type="spellEnd"/>
              <w:r w:rsidR="009F7F88" w:rsidRPr="009F7F88">
                <w:rPr>
                  <w:rFonts w:cs="Arial"/>
                  <w:i/>
                  <w:iCs/>
                </w:rPr>
                <w:t xml:space="preserve"> </w:t>
              </w:r>
              <w:proofErr w:type="spellStart"/>
              <w:r w:rsidR="009F7F88" w:rsidRPr="009F7F88">
                <w:rPr>
                  <w:rFonts w:cs="Arial"/>
                  <w:i/>
                  <w:iCs/>
                </w:rPr>
                <w:t>nutrition</w:t>
              </w:r>
              <w:proofErr w:type="spellEnd"/>
              <w:r w:rsidR="009F7F88" w:rsidRPr="009F7F88">
                <w:rPr>
                  <w:rFonts w:cs="Arial"/>
                  <w:i/>
                  <w:iCs/>
                </w:rPr>
                <w:t xml:space="preserve"> </w:t>
              </w:r>
              <w:proofErr w:type="spellStart"/>
              <w:r w:rsidR="009F7F88" w:rsidRPr="009F7F88">
                <w:rPr>
                  <w:rFonts w:cs="Arial"/>
                  <w:i/>
                  <w:iCs/>
                </w:rPr>
                <w:t>disorders</w:t>
              </w:r>
            </w:ins>
            <w:proofErr w:type="spellEnd"/>
          </w:p>
        </w:tc>
      </w:tr>
      <w:tr w:rsidR="00281129" w14:paraId="7905F153" w14:textId="77777777" w:rsidTr="00672E79">
        <w:trPr>
          <w:cantSplit/>
          <w:trHeight w:val="16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A90D022" w14:textId="439107C3" w:rsidR="00281129" w:rsidRPr="00EA6B6D" w:rsidRDefault="00EA6B6D" w:rsidP="00EA6B6D">
            <w:pPr>
              <w:spacing w:before="60" w:after="60"/>
              <w:ind w:left="70"/>
              <w:rPr>
                <w:rFonts w:cs="Arial"/>
                <w:i/>
                <w:iCs/>
              </w:rPr>
            </w:pPr>
            <w:r w:rsidRPr="00EA6B6D">
              <w:rPr>
                <w:rFonts w:cs="Arial"/>
                <w:i/>
                <w:iCs/>
              </w:rPr>
              <w:t xml:space="preserve">Gastrointestinal </w:t>
            </w:r>
            <w:proofErr w:type="spellStart"/>
            <w:r w:rsidRPr="00EA6B6D">
              <w:rPr>
                <w:rFonts w:cs="Arial"/>
                <w:i/>
                <w:iCs/>
              </w:rPr>
              <w:t>disorders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08D5515" w14:textId="2163110E" w:rsidR="00281129" w:rsidRPr="00CA3D05" w:rsidRDefault="00124012">
            <w:pPr>
              <w:spacing w:before="60" w:after="60"/>
              <w:ind w:left="108"/>
              <w:rPr>
                <w:rFonts w:eastAsia="Arial Unicode MS" w:cs="Arial"/>
                <w:i/>
                <w:iCs/>
              </w:rPr>
            </w:pPr>
            <w:del w:id="5191" w:author="Autor">
              <w:r w:rsidRPr="00124012">
                <w:rPr>
                  <w:rFonts w:cs="Arial"/>
                  <w:i/>
                  <w:iCs/>
                </w:rPr>
                <w:delText>Distúrbios psiquiátricos</w:delText>
              </w:r>
              <w:r w:rsidRPr="00124012">
                <w:rPr>
                  <w:rFonts w:cs="Arial"/>
                  <w:i/>
                  <w:iCs/>
                </w:rPr>
                <w:tab/>
              </w:r>
            </w:del>
            <w:proofErr w:type="spellStart"/>
            <w:ins w:id="5192" w:author="Autor">
              <w:r w:rsidR="000B6378" w:rsidRPr="000B6378">
                <w:rPr>
                  <w:rFonts w:cs="Arial"/>
                  <w:i/>
                  <w:iCs/>
                </w:rPr>
                <w:t>Psychiatric</w:t>
              </w:r>
              <w:proofErr w:type="spellEnd"/>
              <w:r w:rsidR="000B6378" w:rsidRPr="000B6378">
                <w:rPr>
                  <w:rFonts w:cs="Arial"/>
                  <w:i/>
                  <w:iCs/>
                </w:rPr>
                <w:t xml:space="preserve"> </w:t>
              </w:r>
              <w:proofErr w:type="spellStart"/>
              <w:r w:rsidR="000B6378" w:rsidRPr="000B6378">
                <w:rPr>
                  <w:rFonts w:cs="Arial"/>
                  <w:i/>
                  <w:iCs/>
                </w:rPr>
                <w:t>disorders</w:t>
              </w:r>
            </w:ins>
            <w:proofErr w:type="spellEnd"/>
          </w:p>
        </w:tc>
      </w:tr>
      <w:tr w:rsidR="00281129" w14:paraId="53A5BB83" w14:textId="77777777" w:rsidTr="00672E79">
        <w:trPr>
          <w:cantSplit/>
          <w:trHeight w:val="124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407F02A" w14:textId="48655743" w:rsidR="00281129" w:rsidRPr="00B84E39" w:rsidRDefault="00EA6B6D" w:rsidP="00EA6B6D">
            <w:pPr>
              <w:spacing w:before="60" w:after="60"/>
              <w:ind w:left="70"/>
              <w:rPr>
                <w:i/>
                <w:lang w:val="en-GB"/>
                <w:rPrChange w:id="5193" w:author="Autor">
                  <w:rPr>
                    <w:i/>
                  </w:rPr>
                </w:rPrChange>
              </w:rPr>
            </w:pPr>
            <w:r w:rsidRPr="00B84E39">
              <w:rPr>
                <w:i/>
                <w:lang w:val="en-GB"/>
                <w:rPrChange w:id="5194" w:author="Autor">
                  <w:rPr>
                    <w:i/>
                  </w:rPr>
                </w:rPrChange>
              </w:rPr>
              <w:t>General disorders and administration site conditions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F957490" w14:textId="709211D6" w:rsidR="00281129" w:rsidRPr="00CA3D05" w:rsidRDefault="00185D04">
            <w:pPr>
              <w:spacing w:before="60" w:after="60"/>
              <w:ind w:left="108"/>
              <w:rPr>
                <w:rFonts w:eastAsia="Arial Unicode MS" w:cs="Arial"/>
                <w:i/>
                <w:iCs/>
              </w:rPr>
            </w:pPr>
            <w:del w:id="5195" w:author="Autor">
              <w:r w:rsidRPr="00223DAC">
                <w:rPr>
                  <w:rFonts w:cs="Arial"/>
                  <w:i/>
                  <w:iCs/>
                </w:rPr>
                <w:delText>Distúrbios do sistema nervoso</w:delText>
              </w:r>
            </w:del>
            <w:proofErr w:type="spellStart"/>
            <w:ins w:id="5196" w:author="Autor">
              <w:r w:rsidR="000B6378" w:rsidRPr="000B6378">
                <w:rPr>
                  <w:rFonts w:cs="Arial"/>
                  <w:i/>
                  <w:iCs/>
                </w:rPr>
                <w:t>Nervous</w:t>
              </w:r>
              <w:proofErr w:type="spellEnd"/>
              <w:r w:rsidR="000B6378" w:rsidRPr="000B6378">
                <w:rPr>
                  <w:rFonts w:cs="Arial"/>
                  <w:i/>
                  <w:iCs/>
                </w:rPr>
                <w:t xml:space="preserve"> system </w:t>
              </w:r>
              <w:proofErr w:type="spellStart"/>
              <w:r w:rsidR="000B6378" w:rsidRPr="000B6378">
                <w:rPr>
                  <w:rFonts w:cs="Arial"/>
                  <w:i/>
                  <w:iCs/>
                </w:rPr>
                <w:t>disorders</w:t>
              </w:r>
            </w:ins>
            <w:proofErr w:type="spellEnd"/>
          </w:p>
        </w:tc>
      </w:tr>
      <w:tr w:rsidR="00281129" w14:paraId="278FE82E" w14:textId="77777777" w:rsidTr="00672E79">
        <w:trPr>
          <w:cantSplit/>
          <w:trHeight w:val="187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8176C88" w14:textId="4F1BF064" w:rsidR="00281129" w:rsidRPr="00CA3D05" w:rsidRDefault="00EF603B">
            <w:pPr>
              <w:spacing w:before="60" w:after="60"/>
              <w:ind w:left="70"/>
              <w:rPr>
                <w:rFonts w:eastAsia="Arial Unicode MS" w:cs="Arial"/>
                <w:i/>
                <w:iCs/>
              </w:rPr>
            </w:pPr>
            <w:proofErr w:type="spellStart"/>
            <w:r w:rsidRPr="00EF603B">
              <w:rPr>
                <w:rFonts w:cs="Arial"/>
                <w:i/>
                <w:iCs/>
              </w:rPr>
              <w:t>Hepatobiliary</w:t>
            </w:r>
            <w:proofErr w:type="spellEnd"/>
            <w:r w:rsidRPr="00EF603B">
              <w:rPr>
                <w:rFonts w:cs="Arial"/>
                <w:i/>
                <w:iCs/>
              </w:rPr>
              <w:t xml:space="preserve"> </w:t>
            </w:r>
            <w:proofErr w:type="spellStart"/>
            <w:r w:rsidRPr="00EF603B">
              <w:rPr>
                <w:rFonts w:cs="Arial"/>
                <w:i/>
                <w:iCs/>
              </w:rPr>
              <w:t>disorders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5AB4C03" w14:textId="2EC33C96" w:rsidR="00281129" w:rsidRPr="00CA3D05" w:rsidRDefault="00185D04">
            <w:pPr>
              <w:spacing w:before="60" w:after="60"/>
              <w:ind w:left="108"/>
              <w:rPr>
                <w:rFonts w:eastAsia="Arial Unicode MS" w:cs="Arial"/>
                <w:i/>
                <w:iCs/>
              </w:rPr>
            </w:pPr>
            <w:del w:id="5197" w:author="Autor">
              <w:r w:rsidRPr="00223DAC">
                <w:rPr>
                  <w:rFonts w:cs="Arial"/>
                  <w:i/>
                  <w:iCs/>
                </w:rPr>
                <w:delText>Distúrbios oculares</w:delText>
              </w:r>
            </w:del>
            <w:ins w:id="5198" w:author="Autor">
              <w:r w:rsidR="000B6378" w:rsidRPr="000B6378">
                <w:rPr>
                  <w:rFonts w:cs="Arial"/>
                  <w:i/>
                  <w:iCs/>
                </w:rPr>
                <w:t xml:space="preserve">Eye </w:t>
              </w:r>
              <w:proofErr w:type="spellStart"/>
              <w:r w:rsidR="000B6378" w:rsidRPr="000B6378">
                <w:rPr>
                  <w:rFonts w:cs="Arial"/>
                  <w:i/>
                  <w:iCs/>
                </w:rPr>
                <w:t>disorders</w:t>
              </w:r>
            </w:ins>
            <w:proofErr w:type="spellEnd"/>
          </w:p>
        </w:tc>
      </w:tr>
      <w:tr w:rsidR="00281129" w14:paraId="0D259639" w14:textId="77777777" w:rsidTr="00672E79">
        <w:trPr>
          <w:cantSplit/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6CB056D" w14:textId="6EAB8A30" w:rsidR="00281129" w:rsidRPr="00CA3D05" w:rsidRDefault="00EF603B">
            <w:pPr>
              <w:spacing w:before="60" w:after="60"/>
              <w:ind w:left="70"/>
              <w:rPr>
                <w:rFonts w:eastAsia="Arial Unicode MS" w:cs="Arial"/>
                <w:i/>
                <w:iCs/>
              </w:rPr>
            </w:pPr>
            <w:proofErr w:type="spellStart"/>
            <w:r w:rsidRPr="00EF603B">
              <w:rPr>
                <w:rFonts w:cs="Arial"/>
                <w:i/>
                <w:iCs/>
              </w:rPr>
              <w:t>Immune</w:t>
            </w:r>
            <w:proofErr w:type="spellEnd"/>
            <w:r w:rsidRPr="00EF603B">
              <w:rPr>
                <w:rFonts w:cs="Arial"/>
                <w:i/>
                <w:iCs/>
              </w:rPr>
              <w:t xml:space="preserve"> system </w:t>
            </w:r>
            <w:proofErr w:type="spellStart"/>
            <w:r w:rsidRPr="00EF603B">
              <w:rPr>
                <w:rFonts w:cs="Arial"/>
                <w:i/>
                <w:iCs/>
              </w:rPr>
              <w:t>disorders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59C02D6" w14:textId="12F80FB3" w:rsidR="00281129" w:rsidRPr="00B84E39" w:rsidRDefault="00185D04" w:rsidP="00CA5207">
            <w:pPr>
              <w:spacing w:before="60" w:after="60"/>
              <w:ind w:left="108"/>
              <w:rPr>
                <w:i/>
                <w:rPrChange w:id="5199" w:author="Autor">
                  <w:rPr>
                    <w:i/>
                    <w:lang w:val="es-ES_tradnl"/>
                  </w:rPr>
                </w:rPrChange>
              </w:rPr>
            </w:pPr>
            <w:del w:id="5200" w:author="Autor">
              <w:r w:rsidRPr="00E73FBA">
                <w:rPr>
                  <w:rFonts w:cs="Arial"/>
                  <w:i/>
                  <w:iCs/>
                  <w:lang w:val="es-ES_tradnl"/>
                </w:rPr>
                <w:delText>Distúrbios do ouvido e do labirinto</w:delText>
              </w:r>
            </w:del>
            <w:proofErr w:type="spellStart"/>
            <w:ins w:id="5201" w:author="Autor">
              <w:r w:rsidR="00CA5207" w:rsidRPr="00CA5207">
                <w:rPr>
                  <w:rFonts w:cs="Arial"/>
                  <w:i/>
                  <w:iCs/>
                </w:rPr>
                <w:t>Ear</w:t>
              </w:r>
              <w:proofErr w:type="spellEnd"/>
              <w:r w:rsidR="00CA5207" w:rsidRPr="00CA5207">
                <w:rPr>
                  <w:rFonts w:cs="Arial"/>
                  <w:i/>
                  <w:iCs/>
                </w:rPr>
                <w:t xml:space="preserve"> </w:t>
              </w:r>
              <w:proofErr w:type="spellStart"/>
              <w:r w:rsidR="00CA5207" w:rsidRPr="00CA5207">
                <w:rPr>
                  <w:rFonts w:cs="Arial"/>
                  <w:i/>
                  <w:iCs/>
                </w:rPr>
                <w:t>and</w:t>
              </w:r>
              <w:proofErr w:type="spellEnd"/>
              <w:r w:rsidR="00CA5207" w:rsidRPr="00CA5207">
                <w:rPr>
                  <w:rFonts w:cs="Arial"/>
                  <w:i/>
                  <w:iCs/>
                </w:rPr>
                <w:t xml:space="preserve"> </w:t>
              </w:r>
              <w:proofErr w:type="spellStart"/>
              <w:r w:rsidR="00CA5207" w:rsidRPr="00CA5207">
                <w:rPr>
                  <w:rFonts w:cs="Arial"/>
                  <w:i/>
                  <w:iCs/>
                </w:rPr>
                <w:t>labyrinth</w:t>
              </w:r>
              <w:proofErr w:type="spellEnd"/>
              <w:r w:rsidR="00CA5207" w:rsidRPr="00CA5207">
                <w:rPr>
                  <w:rFonts w:cs="Arial"/>
                  <w:i/>
                  <w:iCs/>
                </w:rPr>
                <w:t xml:space="preserve"> </w:t>
              </w:r>
              <w:proofErr w:type="spellStart"/>
              <w:r w:rsidR="00CA5207" w:rsidRPr="00CA5207">
                <w:rPr>
                  <w:rFonts w:cs="Arial"/>
                  <w:i/>
                  <w:iCs/>
                </w:rPr>
                <w:t>disorders</w:t>
              </w:r>
            </w:ins>
            <w:proofErr w:type="spellEnd"/>
          </w:p>
        </w:tc>
      </w:tr>
      <w:tr w:rsidR="00281129" w14:paraId="52F8A5F1" w14:textId="77777777" w:rsidTr="00672E79">
        <w:trPr>
          <w:cantSplit/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600D14F" w14:textId="500EA644" w:rsidR="00281129" w:rsidRPr="00CA3D05" w:rsidRDefault="00EF603B">
            <w:pPr>
              <w:spacing w:before="60" w:after="60"/>
              <w:ind w:left="70"/>
              <w:rPr>
                <w:rFonts w:eastAsia="Arial Unicode MS" w:cs="Arial"/>
                <w:i/>
                <w:iCs/>
              </w:rPr>
            </w:pPr>
            <w:proofErr w:type="spellStart"/>
            <w:r w:rsidRPr="00EF603B">
              <w:rPr>
                <w:rFonts w:cs="Arial"/>
                <w:i/>
                <w:iCs/>
              </w:rPr>
              <w:t>Infections</w:t>
            </w:r>
            <w:proofErr w:type="spellEnd"/>
            <w:r w:rsidRPr="00EF603B">
              <w:rPr>
                <w:rFonts w:cs="Arial"/>
                <w:i/>
                <w:iCs/>
              </w:rPr>
              <w:t xml:space="preserve"> </w:t>
            </w:r>
            <w:proofErr w:type="spellStart"/>
            <w:r w:rsidRPr="00EF603B">
              <w:rPr>
                <w:rFonts w:cs="Arial"/>
                <w:i/>
                <w:iCs/>
              </w:rPr>
              <w:t>and</w:t>
            </w:r>
            <w:proofErr w:type="spellEnd"/>
            <w:r w:rsidRPr="00EF603B">
              <w:rPr>
                <w:rFonts w:cs="Arial"/>
                <w:i/>
                <w:iCs/>
              </w:rPr>
              <w:t xml:space="preserve"> </w:t>
            </w:r>
            <w:proofErr w:type="spellStart"/>
            <w:r w:rsidRPr="00EF603B">
              <w:rPr>
                <w:rFonts w:cs="Arial"/>
                <w:i/>
                <w:iCs/>
              </w:rPr>
              <w:t>infestations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86AC447" w14:textId="517F0B43" w:rsidR="00281129" w:rsidRPr="00CA3D05" w:rsidRDefault="00185D04">
            <w:pPr>
              <w:spacing w:before="60" w:after="60"/>
              <w:ind w:left="108"/>
              <w:rPr>
                <w:rFonts w:eastAsia="Arial Unicode MS" w:cs="Arial"/>
                <w:i/>
                <w:iCs/>
              </w:rPr>
            </w:pPr>
            <w:del w:id="5202" w:author="Autor">
              <w:r w:rsidRPr="00223DAC">
                <w:rPr>
                  <w:rFonts w:cs="Arial"/>
                  <w:i/>
                  <w:iCs/>
                </w:rPr>
                <w:delText>Distúrbios cardíacos</w:delText>
              </w:r>
            </w:del>
            <w:proofErr w:type="spellStart"/>
            <w:ins w:id="5203" w:author="Autor">
              <w:r w:rsidR="00CA5207" w:rsidRPr="00CA5207">
                <w:rPr>
                  <w:rFonts w:cs="Arial"/>
                  <w:i/>
                  <w:iCs/>
                </w:rPr>
                <w:t>Cardiac</w:t>
              </w:r>
              <w:proofErr w:type="spellEnd"/>
              <w:r w:rsidR="00CA5207" w:rsidRPr="00CA5207">
                <w:rPr>
                  <w:rFonts w:cs="Arial"/>
                  <w:i/>
                  <w:iCs/>
                </w:rPr>
                <w:t xml:space="preserve"> </w:t>
              </w:r>
              <w:proofErr w:type="spellStart"/>
              <w:r w:rsidR="00CA5207" w:rsidRPr="00CA5207">
                <w:rPr>
                  <w:rFonts w:cs="Arial"/>
                  <w:i/>
                  <w:iCs/>
                </w:rPr>
                <w:t>disorders</w:t>
              </w:r>
            </w:ins>
            <w:proofErr w:type="spellEnd"/>
          </w:p>
        </w:tc>
      </w:tr>
      <w:tr w:rsidR="00281129" w14:paraId="3DD46422" w14:textId="77777777" w:rsidTr="00672E79">
        <w:trPr>
          <w:cantSplit/>
          <w:trHeight w:val="214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802F9B3" w14:textId="74A54DD6" w:rsidR="00281129" w:rsidRPr="00B84E39" w:rsidRDefault="00A61DAC">
            <w:pPr>
              <w:spacing w:before="60" w:after="60"/>
              <w:ind w:left="70"/>
              <w:rPr>
                <w:i/>
                <w:lang w:val="en-GB"/>
                <w:rPrChange w:id="5204" w:author="Autor">
                  <w:rPr>
                    <w:i/>
                  </w:rPr>
                </w:rPrChange>
              </w:rPr>
            </w:pPr>
            <w:r w:rsidRPr="00B84E39">
              <w:rPr>
                <w:i/>
                <w:lang w:val="en-GB"/>
                <w:rPrChange w:id="5205" w:author="Autor">
                  <w:rPr>
                    <w:i/>
                  </w:rPr>
                </w:rPrChange>
              </w:rPr>
              <w:t>Injury, poisoning and procedural complications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5321821" w14:textId="11DFDCE3" w:rsidR="00281129" w:rsidRPr="00CA3D05" w:rsidRDefault="00185D04">
            <w:pPr>
              <w:spacing w:before="60" w:after="60"/>
              <w:ind w:left="108"/>
              <w:rPr>
                <w:rFonts w:eastAsia="Arial Unicode MS" w:cs="Arial"/>
                <w:i/>
                <w:iCs/>
              </w:rPr>
            </w:pPr>
            <w:del w:id="5206" w:author="Autor">
              <w:r w:rsidRPr="00223DAC">
                <w:rPr>
                  <w:rFonts w:cs="Arial"/>
                  <w:i/>
                  <w:iCs/>
                </w:rPr>
                <w:delText>Distúrbios vasculares</w:delText>
              </w:r>
            </w:del>
            <w:ins w:id="5207" w:author="Autor">
              <w:r w:rsidR="0064783C" w:rsidRPr="0064783C">
                <w:rPr>
                  <w:rFonts w:cs="Arial"/>
                  <w:i/>
                  <w:iCs/>
                </w:rPr>
                <w:t xml:space="preserve">Vascular </w:t>
              </w:r>
              <w:proofErr w:type="spellStart"/>
              <w:r w:rsidR="0064783C" w:rsidRPr="0064783C">
                <w:rPr>
                  <w:rFonts w:cs="Arial"/>
                  <w:i/>
                  <w:iCs/>
                </w:rPr>
                <w:t>disorders</w:t>
              </w:r>
            </w:ins>
            <w:proofErr w:type="spellEnd"/>
          </w:p>
        </w:tc>
      </w:tr>
      <w:tr w:rsidR="00281129" w:rsidRPr="00B36F0E" w14:paraId="36F4E8F9" w14:textId="77777777" w:rsidTr="00672E79">
        <w:trPr>
          <w:cantSplit/>
          <w:trHeight w:val="16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8124465" w14:textId="5DFD7145" w:rsidR="00281129" w:rsidRPr="00CA3D05" w:rsidRDefault="00A61DAC">
            <w:pPr>
              <w:spacing w:before="60" w:after="60"/>
              <w:ind w:left="70"/>
              <w:rPr>
                <w:rFonts w:eastAsia="Arial Unicode MS" w:cs="Arial"/>
                <w:i/>
                <w:iCs/>
              </w:rPr>
            </w:pPr>
            <w:proofErr w:type="spellStart"/>
            <w:r w:rsidRPr="00A61DAC">
              <w:rPr>
                <w:rFonts w:cs="Arial"/>
                <w:i/>
                <w:iCs/>
              </w:rPr>
              <w:t>Investigations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FD69A94" w14:textId="5429B83F" w:rsidR="00281129" w:rsidRPr="00B84E39" w:rsidRDefault="00B24ADC">
            <w:pPr>
              <w:spacing w:before="60" w:after="60"/>
              <w:ind w:left="108"/>
              <w:rPr>
                <w:i/>
                <w:lang w:val="en-GB"/>
                <w:rPrChange w:id="5208" w:author="Autor">
                  <w:rPr>
                    <w:i/>
                    <w:lang w:val="es-ES_tradnl"/>
                  </w:rPr>
                </w:rPrChange>
              </w:rPr>
            </w:pPr>
            <w:del w:id="5209" w:author="Autor">
              <w:r w:rsidRPr="00E73FBA">
                <w:rPr>
                  <w:rFonts w:cs="Arial"/>
                  <w:i/>
                  <w:iCs/>
                  <w:lang w:val="es-ES_tradnl"/>
                </w:rPr>
                <w:delText>Distúrbios respiratórios, torácicos e do mediastino</w:delText>
              </w:r>
            </w:del>
            <w:ins w:id="5210" w:author="Autor">
              <w:r w:rsidR="0064783C" w:rsidRPr="0064783C">
                <w:rPr>
                  <w:rFonts w:cs="Arial"/>
                  <w:i/>
                  <w:iCs/>
                  <w:lang w:val="en-GB"/>
                </w:rPr>
                <w:t>Respiratory, thoracic and mediastinal disorders</w:t>
              </w:r>
            </w:ins>
          </w:p>
        </w:tc>
      </w:tr>
      <w:tr w:rsidR="00281129" w14:paraId="6E8AA6B0" w14:textId="77777777" w:rsidTr="00672E79">
        <w:trPr>
          <w:cantSplit/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C9A5DB0" w14:textId="67FDA906" w:rsidR="00281129" w:rsidRPr="00A61DAC" w:rsidRDefault="00A61DAC" w:rsidP="00A61DAC">
            <w:pPr>
              <w:spacing w:before="60" w:after="60"/>
              <w:ind w:left="70"/>
              <w:rPr>
                <w:rFonts w:cs="Arial"/>
                <w:i/>
                <w:iCs/>
              </w:rPr>
            </w:pPr>
            <w:proofErr w:type="spellStart"/>
            <w:r w:rsidRPr="00A61DAC">
              <w:rPr>
                <w:rFonts w:cs="Arial"/>
                <w:i/>
                <w:iCs/>
              </w:rPr>
              <w:t>Metabolism</w:t>
            </w:r>
            <w:proofErr w:type="spellEnd"/>
            <w:r w:rsidRPr="00A61DAC">
              <w:rPr>
                <w:rFonts w:cs="Arial"/>
                <w:i/>
                <w:iCs/>
              </w:rPr>
              <w:t xml:space="preserve"> </w:t>
            </w:r>
            <w:proofErr w:type="spellStart"/>
            <w:r w:rsidRPr="00A61DAC">
              <w:rPr>
                <w:rFonts w:cs="Arial"/>
                <w:i/>
                <w:iCs/>
              </w:rPr>
              <w:t>and</w:t>
            </w:r>
            <w:proofErr w:type="spellEnd"/>
            <w:r w:rsidRPr="00A61DAC">
              <w:rPr>
                <w:rFonts w:cs="Arial"/>
                <w:i/>
                <w:iCs/>
              </w:rPr>
              <w:t xml:space="preserve"> </w:t>
            </w:r>
            <w:proofErr w:type="spellStart"/>
            <w:r w:rsidRPr="00A61DAC">
              <w:rPr>
                <w:rFonts w:cs="Arial"/>
                <w:i/>
                <w:iCs/>
              </w:rPr>
              <w:t>nutrition</w:t>
            </w:r>
            <w:proofErr w:type="spellEnd"/>
            <w:r w:rsidRPr="00A61DAC">
              <w:rPr>
                <w:rFonts w:cs="Arial"/>
                <w:i/>
                <w:iCs/>
              </w:rPr>
              <w:t xml:space="preserve"> </w:t>
            </w:r>
            <w:proofErr w:type="spellStart"/>
            <w:r w:rsidRPr="00A61DAC">
              <w:rPr>
                <w:rFonts w:cs="Arial"/>
                <w:i/>
                <w:iCs/>
              </w:rPr>
              <w:t>disorders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90922D8" w14:textId="5F8E232C" w:rsidR="00281129" w:rsidRPr="00CA3D05" w:rsidRDefault="00185D04">
            <w:pPr>
              <w:spacing w:before="60" w:after="60"/>
              <w:ind w:left="108"/>
              <w:rPr>
                <w:rFonts w:eastAsia="Arial Unicode MS" w:cs="Arial"/>
                <w:i/>
                <w:iCs/>
              </w:rPr>
            </w:pPr>
            <w:del w:id="5211" w:author="Autor">
              <w:r w:rsidRPr="00223DAC">
                <w:rPr>
                  <w:rFonts w:cs="Arial"/>
                  <w:i/>
                  <w:iCs/>
                </w:rPr>
                <w:delText>Distúrbios gastrointestinais</w:delText>
              </w:r>
            </w:del>
            <w:ins w:id="5212" w:author="Autor">
              <w:r w:rsidR="009808D5" w:rsidRPr="009808D5">
                <w:rPr>
                  <w:rFonts w:cs="Arial"/>
                  <w:i/>
                  <w:iCs/>
                </w:rPr>
                <w:t xml:space="preserve">Gastrointestinal </w:t>
              </w:r>
              <w:proofErr w:type="spellStart"/>
              <w:r w:rsidR="009808D5" w:rsidRPr="009808D5">
                <w:rPr>
                  <w:rFonts w:cs="Arial"/>
                  <w:i/>
                  <w:iCs/>
                </w:rPr>
                <w:t>disorders</w:t>
              </w:r>
            </w:ins>
            <w:proofErr w:type="spellEnd"/>
          </w:p>
        </w:tc>
      </w:tr>
      <w:tr w:rsidR="00281129" w14:paraId="7BAB500E" w14:textId="77777777" w:rsidTr="00672E79">
        <w:trPr>
          <w:cantSplit/>
          <w:trHeight w:val="196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8298F45" w14:textId="5812492B" w:rsidR="00281129" w:rsidRPr="00B84E39" w:rsidRDefault="00535EEF">
            <w:pPr>
              <w:spacing w:before="60" w:after="60"/>
              <w:ind w:left="70"/>
              <w:rPr>
                <w:i/>
                <w:lang w:val="en-GB"/>
                <w:rPrChange w:id="5213" w:author="Autor">
                  <w:rPr>
                    <w:i/>
                  </w:rPr>
                </w:rPrChange>
              </w:rPr>
            </w:pPr>
            <w:r w:rsidRPr="00B84E39">
              <w:rPr>
                <w:i/>
                <w:lang w:val="en-GB"/>
                <w:rPrChange w:id="5214" w:author="Autor">
                  <w:rPr>
                    <w:i/>
                  </w:rPr>
                </w:rPrChange>
              </w:rPr>
              <w:t>Musculoskeletal and connective tissue disorders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D6A221B" w14:textId="6AE84A77" w:rsidR="00281129" w:rsidRPr="00CA3D05" w:rsidRDefault="00185D04">
            <w:pPr>
              <w:spacing w:before="60" w:after="60"/>
              <w:ind w:left="108"/>
              <w:rPr>
                <w:rFonts w:eastAsia="Arial Unicode MS" w:cs="Arial"/>
                <w:i/>
                <w:iCs/>
              </w:rPr>
            </w:pPr>
            <w:del w:id="5215" w:author="Autor">
              <w:r w:rsidRPr="00223DAC">
                <w:rPr>
                  <w:rFonts w:cs="Arial"/>
                  <w:i/>
                  <w:iCs/>
                </w:rPr>
                <w:delText>Distúrbios hepatobiliares</w:delText>
              </w:r>
            </w:del>
            <w:proofErr w:type="spellStart"/>
            <w:ins w:id="5216" w:author="Autor">
              <w:r w:rsidR="009808D5" w:rsidRPr="009808D5">
                <w:rPr>
                  <w:rFonts w:cs="Arial"/>
                  <w:i/>
                  <w:iCs/>
                </w:rPr>
                <w:t>Hepatobiliary</w:t>
              </w:r>
              <w:proofErr w:type="spellEnd"/>
              <w:r w:rsidR="009808D5" w:rsidRPr="009808D5">
                <w:rPr>
                  <w:rFonts w:cs="Arial"/>
                  <w:i/>
                  <w:iCs/>
                </w:rPr>
                <w:t xml:space="preserve"> </w:t>
              </w:r>
              <w:proofErr w:type="spellStart"/>
              <w:r w:rsidR="009808D5" w:rsidRPr="009808D5">
                <w:rPr>
                  <w:rFonts w:cs="Arial"/>
                  <w:i/>
                  <w:iCs/>
                </w:rPr>
                <w:t>disorders</w:t>
              </w:r>
            </w:ins>
            <w:proofErr w:type="spellEnd"/>
          </w:p>
        </w:tc>
      </w:tr>
      <w:tr w:rsidR="00281129" w:rsidRPr="00B36F0E" w14:paraId="1A5CA632" w14:textId="77777777" w:rsidTr="00672E79">
        <w:trPr>
          <w:cantSplit/>
          <w:trHeight w:val="25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62B18A7" w14:textId="6C7D9E41" w:rsidR="00281129" w:rsidRPr="00B84E39" w:rsidRDefault="00535EEF">
            <w:pPr>
              <w:spacing w:before="60" w:after="60"/>
              <w:ind w:left="70"/>
              <w:rPr>
                <w:i/>
                <w:lang w:val="en-GB"/>
                <w:rPrChange w:id="5217" w:author="Autor">
                  <w:rPr>
                    <w:i/>
                  </w:rPr>
                </w:rPrChange>
              </w:rPr>
            </w:pPr>
            <w:r w:rsidRPr="00B84E39">
              <w:rPr>
                <w:i/>
                <w:lang w:val="en-GB"/>
                <w:rPrChange w:id="5218" w:author="Autor">
                  <w:rPr>
                    <w:i/>
                  </w:rPr>
                </w:rPrChange>
              </w:rPr>
              <w:t>Neoplasms benign, malignant and unspecified (</w:t>
            </w:r>
            <w:proofErr w:type="spellStart"/>
            <w:r w:rsidRPr="00B84E39">
              <w:rPr>
                <w:i/>
                <w:lang w:val="en-GB"/>
                <w:rPrChange w:id="5219" w:author="Autor">
                  <w:rPr>
                    <w:i/>
                  </w:rPr>
                </w:rPrChange>
              </w:rPr>
              <w:t>incl</w:t>
            </w:r>
            <w:proofErr w:type="spellEnd"/>
            <w:r w:rsidRPr="00B84E39">
              <w:rPr>
                <w:i/>
                <w:lang w:val="en-GB"/>
                <w:rPrChange w:id="5220" w:author="Autor">
                  <w:rPr>
                    <w:i/>
                  </w:rPr>
                </w:rPrChange>
              </w:rPr>
              <w:t xml:space="preserve"> cysts and polyps</w:t>
            </w:r>
            <w:del w:id="5221" w:author="Autor">
              <w:r w:rsidR="00B22282" w:rsidRPr="00A57582">
                <w:rPr>
                  <w:rFonts w:cs="Arial"/>
                  <w:i/>
                  <w:iCs/>
                  <w:lang w:val="en-GB"/>
                </w:rPr>
                <w:delText>)</w:delText>
              </w:r>
            </w:del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E5DAA56" w14:textId="2A2D1A87" w:rsidR="00281129" w:rsidRPr="00B84E39" w:rsidRDefault="00741182">
            <w:pPr>
              <w:spacing w:before="60" w:after="60"/>
              <w:ind w:left="108"/>
              <w:rPr>
                <w:i/>
                <w:lang w:val="en-GB"/>
                <w:rPrChange w:id="5222" w:author="Autor">
                  <w:rPr>
                    <w:i/>
                    <w:lang w:val="es-ES_tradnl"/>
                  </w:rPr>
                </w:rPrChange>
              </w:rPr>
            </w:pPr>
            <w:del w:id="5223" w:author="Autor">
              <w:r w:rsidRPr="00E73FBA">
                <w:rPr>
                  <w:rFonts w:cs="Arial"/>
                  <w:i/>
                  <w:iCs/>
                  <w:lang w:val="es-ES_tradnl"/>
                </w:rPr>
                <w:delText>Distúrbios dos tecidos cutâneos e subcutâneos</w:delText>
              </w:r>
            </w:del>
            <w:ins w:id="5224" w:author="Autor">
              <w:r w:rsidR="009808D5" w:rsidRPr="009808D5">
                <w:rPr>
                  <w:rFonts w:cs="Arial"/>
                  <w:i/>
                  <w:iCs/>
                  <w:lang w:val="en-GB"/>
                </w:rPr>
                <w:t>Skin and subcutaneous tissue disorders</w:t>
              </w:r>
            </w:ins>
          </w:p>
        </w:tc>
      </w:tr>
      <w:tr w:rsidR="00281129" w:rsidRPr="00B36F0E" w14:paraId="7F7512BE" w14:textId="77777777" w:rsidTr="00672E79">
        <w:trPr>
          <w:cantSplit/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F6096DD" w14:textId="56C8934D" w:rsidR="00281129" w:rsidRPr="00CA3D05" w:rsidRDefault="00616E37">
            <w:pPr>
              <w:spacing w:before="60" w:after="60"/>
              <w:ind w:left="70"/>
              <w:rPr>
                <w:rFonts w:eastAsia="Arial Unicode MS" w:cs="Arial"/>
                <w:i/>
                <w:iCs/>
              </w:rPr>
            </w:pPr>
            <w:proofErr w:type="spellStart"/>
            <w:r w:rsidRPr="00616E37">
              <w:rPr>
                <w:rFonts w:cs="Arial"/>
                <w:i/>
                <w:iCs/>
              </w:rPr>
              <w:lastRenderedPageBreak/>
              <w:t>Nervous</w:t>
            </w:r>
            <w:proofErr w:type="spellEnd"/>
            <w:r w:rsidRPr="00616E37">
              <w:rPr>
                <w:rFonts w:cs="Arial"/>
                <w:i/>
                <w:iCs/>
              </w:rPr>
              <w:t xml:space="preserve"> system </w:t>
            </w:r>
            <w:proofErr w:type="spellStart"/>
            <w:r w:rsidRPr="00616E37">
              <w:rPr>
                <w:rFonts w:cs="Arial"/>
                <w:i/>
                <w:iCs/>
              </w:rPr>
              <w:t>disorders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788A028" w14:textId="1F5F6AB6" w:rsidR="00281129" w:rsidRPr="00B84E39" w:rsidRDefault="003D624E" w:rsidP="00694A70">
            <w:pPr>
              <w:spacing w:before="60" w:after="60"/>
              <w:ind w:left="108"/>
              <w:rPr>
                <w:i/>
                <w:lang w:val="en-GB"/>
                <w:rPrChange w:id="5225" w:author="Autor">
                  <w:rPr>
                    <w:i/>
                    <w:lang w:val="es-ES_tradnl"/>
                  </w:rPr>
                </w:rPrChange>
              </w:rPr>
            </w:pPr>
            <w:del w:id="5226" w:author="Autor">
              <w:r w:rsidRPr="00E73FBA">
                <w:rPr>
                  <w:rFonts w:cs="Arial"/>
                  <w:i/>
                  <w:iCs/>
                  <w:lang w:val="es-ES_tradnl"/>
                </w:rPr>
                <w:delText>Distúrbios musculoesqueléticos e do tecido conjuntivo</w:delText>
              </w:r>
            </w:del>
            <w:ins w:id="5227" w:author="Autor">
              <w:r w:rsidR="00694A70" w:rsidRPr="00F612EF">
                <w:rPr>
                  <w:rFonts w:cs="Arial"/>
                  <w:i/>
                  <w:iCs/>
                  <w:lang w:val="en-GB"/>
                </w:rPr>
                <w:t>Musculoskeletal and connective tissue disorders</w:t>
              </w:r>
            </w:ins>
          </w:p>
        </w:tc>
      </w:tr>
      <w:tr w:rsidR="00281129" w14:paraId="68C15492" w14:textId="77777777" w:rsidTr="00672E79">
        <w:trPr>
          <w:cantSplit/>
          <w:trHeight w:val="196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95CF8A9" w14:textId="23EBABB7" w:rsidR="00281129" w:rsidRPr="00B84E39" w:rsidRDefault="00616E37">
            <w:pPr>
              <w:spacing w:before="60" w:after="60"/>
              <w:ind w:left="70"/>
              <w:rPr>
                <w:i/>
                <w:lang w:val="en-GB"/>
                <w:rPrChange w:id="5228" w:author="Autor">
                  <w:rPr>
                    <w:i/>
                  </w:rPr>
                </w:rPrChange>
              </w:rPr>
            </w:pPr>
            <w:r w:rsidRPr="00B84E39">
              <w:rPr>
                <w:i/>
                <w:lang w:val="en-GB"/>
                <w:rPrChange w:id="5229" w:author="Autor">
                  <w:rPr>
                    <w:i/>
                  </w:rPr>
                </w:rPrChange>
              </w:rPr>
              <w:t>Pregnancy, puerperium and perinatal conditions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EBC4C21" w14:textId="2A8D8E67" w:rsidR="00281129" w:rsidRPr="00CA3D05" w:rsidRDefault="00185D04">
            <w:pPr>
              <w:spacing w:before="60" w:after="60"/>
              <w:ind w:left="108"/>
              <w:rPr>
                <w:rFonts w:eastAsia="Arial Unicode MS" w:cs="Arial"/>
                <w:i/>
                <w:iCs/>
              </w:rPr>
            </w:pPr>
            <w:del w:id="5230" w:author="Autor">
              <w:r w:rsidRPr="00223DAC">
                <w:rPr>
                  <w:rFonts w:cs="Arial"/>
                  <w:i/>
                  <w:iCs/>
                </w:rPr>
                <w:delText>Distúrbios renais e urinários</w:delText>
              </w:r>
            </w:del>
            <w:ins w:id="5231" w:author="Autor">
              <w:r w:rsidR="00694A70" w:rsidRPr="00694A70">
                <w:rPr>
                  <w:rFonts w:cs="Arial"/>
                  <w:i/>
                  <w:iCs/>
                </w:rPr>
                <w:t xml:space="preserve">Renal </w:t>
              </w:r>
              <w:proofErr w:type="spellStart"/>
              <w:r w:rsidR="00694A70" w:rsidRPr="00694A70">
                <w:rPr>
                  <w:rFonts w:cs="Arial"/>
                  <w:i/>
                  <w:iCs/>
                </w:rPr>
                <w:t>and</w:t>
              </w:r>
              <w:proofErr w:type="spellEnd"/>
              <w:r w:rsidR="00694A70" w:rsidRPr="00694A70">
                <w:rPr>
                  <w:rFonts w:cs="Arial"/>
                  <w:i/>
                  <w:iCs/>
                </w:rPr>
                <w:t xml:space="preserve"> </w:t>
              </w:r>
              <w:proofErr w:type="spellStart"/>
              <w:r w:rsidR="00694A70" w:rsidRPr="00694A70">
                <w:rPr>
                  <w:rFonts w:cs="Arial"/>
                  <w:i/>
                  <w:iCs/>
                </w:rPr>
                <w:t>urinary</w:t>
              </w:r>
              <w:proofErr w:type="spellEnd"/>
              <w:r w:rsidR="00694A70" w:rsidRPr="00694A70">
                <w:rPr>
                  <w:rFonts w:cs="Arial"/>
                  <w:i/>
                  <w:iCs/>
                </w:rPr>
                <w:t xml:space="preserve"> </w:t>
              </w:r>
              <w:proofErr w:type="spellStart"/>
              <w:r w:rsidR="00694A70" w:rsidRPr="00694A70">
                <w:rPr>
                  <w:rFonts w:cs="Arial"/>
                  <w:i/>
                  <w:iCs/>
                </w:rPr>
                <w:t>disorders</w:t>
              </w:r>
            </w:ins>
            <w:proofErr w:type="spellEnd"/>
          </w:p>
        </w:tc>
      </w:tr>
      <w:tr w:rsidR="00281129" w:rsidRPr="00B36F0E" w14:paraId="2F315EA2" w14:textId="77777777" w:rsidTr="00672E79">
        <w:trPr>
          <w:cantSplit/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BD642EC" w14:textId="4372FCB1" w:rsidR="00281129" w:rsidRPr="00CA3D05" w:rsidRDefault="00616E37">
            <w:pPr>
              <w:spacing w:before="60" w:after="60"/>
              <w:ind w:left="70"/>
              <w:rPr>
                <w:rFonts w:eastAsia="Arial Unicode MS" w:cs="Arial"/>
                <w:i/>
                <w:iCs/>
              </w:rPr>
            </w:pPr>
            <w:proofErr w:type="spellStart"/>
            <w:r w:rsidRPr="00616E37">
              <w:rPr>
                <w:rFonts w:cs="Arial"/>
                <w:i/>
                <w:iCs/>
              </w:rPr>
              <w:t>Product</w:t>
            </w:r>
            <w:proofErr w:type="spellEnd"/>
            <w:r w:rsidRPr="00616E37">
              <w:rPr>
                <w:rFonts w:cs="Arial"/>
                <w:i/>
                <w:iCs/>
              </w:rPr>
              <w:t xml:space="preserve"> </w:t>
            </w:r>
            <w:proofErr w:type="spellStart"/>
            <w:r w:rsidRPr="00616E37">
              <w:rPr>
                <w:rFonts w:cs="Arial"/>
                <w:i/>
                <w:iCs/>
              </w:rPr>
              <w:t>issues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5D2486D" w14:textId="139CC76F" w:rsidR="00281129" w:rsidRPr="00B84E39" w:rsidRDefault="003869D7">
            <w:pPr>
              <w:spacing w:before="60" w:after="60"/>
              <w:ind w:left="108"/>
              <w:rPr>
                <w:i/>
                <w:lang w:val="en-GB"/>
                <w:rPrChange w:id="5232" w:author="Autor">
                  <w:rPr>
                    <w:i/>
                    <w:lang w:val="es-ES_tradnl"/>
                  </w:rPr>
                </w:rPrChange>
              </w:rPr>
              <w:pPrChange w:id="5233" w:author="Autor">
                <w:pPr/>
              </w:pPrChange>
            </w:pPr>
            <w:del w:id="5234" w:author="Autor">
              <w:r w:rsidRPr="00E73FBA">
                <w:rPr>
                  <w:rFonts w:cs="Arial"/>
                  <w:i/>
                  <w:iCs/>
                  <w:lang w:val="es-ES_tradnl"/>
                </w:rPr>
                <w:delText>Quadros clínicos na gravidez, no puerpério e perinatais</w:delText>
              </w:r>
            </w:del>
            <w:ins w:id="5235" w:author="Autor">
              <w:r w:rsidR="00A27FD9" w:rsidRPr="00A27FD9">
                <w:rPr>
                  <w:rFonts w:cs="Arial"/>
                  <w:i/>
                  <w:iCs/>
                  <w:lang w:val="en-GB"/>
                </w:rPr>
                <w:t>Pregnancy, puerperium and perinatal conditions</w:t>
              </w:r>
            </w:ins>
          </w:p>
        </w:tc>
      </w:tr>
      <w:tr w:rsidR="00281129" w:rsidRPr="00B36F0E" w14:paraId="5C618440" w14:textId="77777777" w:rsidTr="00672E79">
        <w:trPr>
          <w:cantSplit/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40828F2" w14:textId="219A0961" w:rsidR="00281129" w:rsidRPr="00CA3D05" w:rsidRDefault="001F777E">
            <w:pPr>
              <w:spacing w:before="60" w:after="60"/>
              <w:ind w:left="70"/>
              <w:rPr>
                <w:rFonts w:eastAsia="Arial Unicode MS" w:cs="Arial"/>
                <w:i/>
                <w:iCs/>
              </w:rPr>
            </w:pPr>
            <w:proofErr w:type="spellStart"/>
            <w:r w:rsidRPr="001F777E">
              <w:rPr>
                <w:rFonts w:cs="Arial"/>
                <w:i/>
                <w:iCs/>
              </w:rPr>
              <w:t>Psychiatric</w:t>
            </w:r>
            <w:proofErr w:type="spellEnd"/>
            <w:r w:rsidRPr="001F777E">
              <w:rPr>
                <w:rFonts w:cs="Arial"/>
                <w:i/>
                <w:iCs/>
              </w:rPr>
              <w:t xml:space="preserve"> </w:t>
            </w:r>
            <w:proofErr w:type="spellStart"/>
            <w:r w:rsidRPr="001F777E">
              <w:rPr>
                <w:rFonts w:cs="Arial"/>
                <w:i/>
                <w:iCs/>
              </w:rPr>
              <w:t>disorders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8179951" w14:textId="49438769" w:rsidR="00281129" w:rsidRPr="00B84E39" w:rsidRDefault="00543B90">
            <w:pPr>
              <w:spacing w:before="60" w:after="60"/>
              <w:ind w:left="108"/>
              <w:rPr>
                <w:i/>
                <w:lang w:val="en-GB"/>
                <w:rPrChange w:id="5236" w:author="Autor">
                  <w:rPr>
                    <w:i/>
                    <w:lang w:val="es-ES_tradnl"/>
                  </w:rPr>
                </w:rPrChange>
              </w:rPr>
              <w:pPrChange w:id="5237" w:author="Autor">
                <w:pPr>
                  <w:spacing w:before="60" w:after="60"/>
                </w:pPr>
              </w:pPrChange>
            </w:pPr>
            <w:del w:id="5238" w:author="Autor">
              <w:r w:rsidRPr="00E73FBA">
                <w:rPr>
                  <w:rFonts w:cs="Arial"/>
                  <w:i/>
                  <w:iCs/>
                  <w:lang w:val="es-ES_tradnl"/>
                </w:rPr>
                <w:delText>Distúrbios do sistema reprodutor e da mam</w:delText>
              </w:r>
              <w:r w:rsidR="00A1606D" w:rsidRPr="00E73FBA">
                <w:rPr>
                  <w:rFonts w:cs="Arial"/>
                  <w:i/>
                  <w:iCs/>
                  <w:lang w:val="es-ES_tradnl"/>
                </w:rPr>
                <w:delText>a</w:delText>
              </w:r>
              <w:r w:rsidRPr="00E73FBA">
                <w:rPr>
                  <w:rFonts w:cs="Arial"/>
                  <w:i/>
                  <w:iCs/>
                  <w:lang w:val="es-ES_tradnl"/>
                </w:rPr>
                <w:tab/>
              </w:r>
            </w:del>
            <w:ins w:id="5239" w:author="Autor">
              <w:r w:rsidR="00A27FD9" w:rsidRPr="00A27FD9">
                <w:rPr>
                  <w:rFonts w:cs="Arial"/>
                  <w:i/>
                  <w:iCs/>
                  <w:lang w:val="en-GB"/>
                </w:rPr>
                <w:t>Reproductive system and breast disorders</w:t>
              </w:r>
            </w:ins>
          </w:p>
        </w:tc>
      </w:tr>
      <w:tr w:rsidR="00281129" w:rsidRPr="00B36F0E" w14:paraId="33A7A103" w14:textId="77777777" w:rsidTr="00672E79">
        <w:trPr>
          <w:cantSplit/>
          <w:trHeight w:val="124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41B8490" w14:textId="3083A60B" w:rsidR="00281129" w:rsidRPr="00CA3D05" w:rsidRDefault="001F777E">
            <w:pPr>
              <w:spacing w:before="60" w:after="60"/>
              <w:ind w:left="70"/>
              <w:rPr>
                <w:rFonts w:eastAsia="Arial Unicode MS" w:cs="Arial"/>
                <w:i/>
                <w:iCs/>
              </w:rPr>
            </w:pPr>
            <w:r w:rsidRPr="001F777E">
              <w:rPr>
                <w:rFonts w:cs="Arial"/>
                <w:i/>
                <w:iCs/>
              </w:rPr>
              <w:t xml:space="preserve">Renal </w:t>
            </w:r>
            <w:proofErr w:type="spellStart"/>
            <w:r w:rsidRPr="001F777E">
              <w:rPr>
                <w:rFonts w:cs="Arial"/>
                <w:i/>
                <w:iCs/>
              </w:rPr>
              <w:t>and</w:t>
            </w:r>
            <w:proofErr w:type="spellEnd"/>
            <w:r w:rsidRPr="001F777E">
              <w:rPr>
                <w:rFonts w:cs="Arial"/>
                <w:i/>
                <w:iCs/>
              </w:rPr>
              <w:t xml:space="preserve"> </w:t>
            </w:r>
            <w:proofErr w:type="spellStart"/>
            <w:r w:rsidRPr="001F777E">
              <w:rPr>
                <w:rFonts w:cs="Arial"/>
                <w:i/>
                <w:iCs/>
              </w:rPr>
              <w:t>urinary</w:t>
            </w:r>
            <w:proofErr w:type="spellEnd"/>
            <w:r w:rsidRPr="001F777E">
              <w:rPr>
                <w:rFonts w:cs="Arial"/>
                <w:i/>
                <w:iCs/>
              </w:rPr>
              <w:t xml:space="preserve"> </w:t>
            </w:r>
            <w:proofErr w:type="spellStart"/>
            <w:r w:rsidRPr="001F777E">
              <w:rPr>
                <w:rFonts w:cs="Arial"/>
                <w:i/>
                <w:iCs/>
              </w:rPr>
              <w:t>disorders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EB93EB6" w14:textId="3EAEA5C8" w:rsidR="00281129" w:rsidRPr="00B84E39" w:rsidRDefault="00A1606D">
            <w:pPr>
              <w:spacing w:before="60" w:after="60"/>
              <w:ind w:left="108"/>
              <w:rPr>
                <w:i/>
                <w:lang w:val="en-GB"/>
                <w:rPrChange w:id="5240" w:author="Autor">
                  <w:rPr>
                    <w:i/>
                    <w:lang w:val="es-ES_tradnl"/>
                  </w:rPr>
                </w:rPrChange>
              </w:rPr>
            </w:pPr>
            <w:del w:id="5241" w:author="Autor">
              <w:r w:rsidRPr="00E73FBA">
                <w:rPr>
                  <w:rFonts w:cs="Arial"/>
                  <w:i/>
                  <w:iCs/>
                  <w:lang w:val="es-ES_tradnl"/>
                </w:rPr>
                <w:delText>Distúrbios congênitos, de família e genéticos</w:delText>
              </w:r>
              <w:r w:rsidRPr="00E73FBA">
                <w:rPr>
                  <w:rFonts w:cs="Arial"/>
                  <w:i/>
                  <w:iCs/>
                  <w:lang w:val="es-ES_tradnl"/>
                </w:rPr>
                <w:tab/>
              </w:r>
            </w:del>
            <w:ins w:id="5242" w:author="Autor">
              <w:r w:rsidR="0043091D" w:rsidRPr="0043091D">
                <w:rPr>
                  <w:rFonts w:cs="Arial"/>
                  <w:i/>
                  <w:iCs/>
                  <w:lang w:val="en-GB"/>
                </w:rPr>
                <w:t>Congenital, familial and genetic disorders</w:t>
              </w:r>
            </w:ins>
          </w:p>
        </w:tc>
      </w:tr>
      <w:tr w:rsidR="00281129" w:rsidRPr="00B36F0E" w14:paraId="3D5D3401" w14:textId="77777777" w:rsidTr="00672E79">
        <w:trPr>
          <w:cantSplit/>
          <w:trHeight w:val="187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0D8C236" w14:textId="1FA30657" w:rsidR="00281129" w:rsidRPr="00B84E39" w:rsidRDefault="001F777E">
            <w:pPr>
              <w:spacing w:before="60" w:after="60"/>
              <w:ind w:left="70"/>
              <w:rPr>
                <w:i/>
                <w:lang w:val="en-GB"/>
                <w:rPrChange w:id="5243" w:author="Autor">
                  <w:rPr>
                    <w:i/>
                  </w:rPr>
                </w:rPrChange>
              </w:rPr>
            </w:pPr>
            <w:r w:rsidRPr="00B84E39">
              <w:rPr>
                <w:i/>
                <w:lang w:val="en-GB"/>
                <w:rPrChange w:id="5244" w:author="Autor">
                  <w:rPr>
                    <w:i/>
                  </w:rPr>
                </w:rPrChange>
              </w:rPr>
              <w:t>Reproductive system and breast disorders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69F6E74" w14:textId="4D1AACF1" w:rsidR="00281129" w:rsidRPr="00B84E39" w:rsidRDefault="00B529E0">
            <w:pPr>
              <w:spacing w:before="60" w:after="60"/>
              <w:ind w:left="108"/>
              <w:rPr>
                <w:i/>
                <w:lang w:val="en-GB"/>
                <w:rPrChange w:id="5245" w:author="Autor">
                  <w:rPr>
                    <w:i/>
                    <w:lang w:val="es-ES_tradnl"/>
                  </w:rPr>
                </w:rPrChange>
              </w:rPr>
            </w:pPr>
            <w:del w:id="5246" w:author="Autor">
              <w:r w:rsidRPr="00E73FBA">
                <w:rPr>
                  <w:rFonts w:cs="Arial"/>
                  <w:i/>
                  <w:iCs/>
                  <w:lang w:val="es-ES_tradnl"/>
                </w:rPr>
                <w:delText>Distúrbios gerais e quadros clínicos no local de administração</w:delText>
              </w:r>
            </w:del>
            <w:ins w:id="5247" w:author="Autor">
              <w:r w:rsidR="0043091D" w:rsidRPr="0043091D">
                <w:rPr>
                  <w:rFonts w:cs="Arial"/>
                  <w:i/>
                  <w:iCs/>
                  <w:lang w:val="en-GB"/>
                </w:rPr>
                <w:t>General disorders and administration site conditions</w:t>
              </w:r>
            </w:ins>
          </w:p>
        </w:tc>
      </w:tr>
      <w:tr w:rsidR="00281129" w14:paraId="26F8C2FB" w14:textId="77777777" w:rsidTr="00672E79">
        <w:trPr>
          <w:cantSplit/>
          <w:trHeight w:val="16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BA0D85D" w14:textId="4BC83D1F" w:rsidR="00281129" w:rsidRPr="00B84E39" w:rsidRDefault="004576CD">
            <w:pPr>
              <w:spacing w:before="60" w:after="60"/>
              <w:ind w:left="70"/>
              <w:rPr>
                <w:i/>
                <w:lang w:val="en-GB"/>
                <w:rPrChange w:id="5248" w:author="Autor">
                  <w:rPr>
                    <w:i/>
                  </w:rPr>
                </w:rPrChange>
              </w:rPr>
            </w:pPr>
            <w:r w:rsidRPr="00B84E39">
              <w:rPr>
                <w:i/>
                <w:lang w:val="en-GB"/>
                <w:rPrChange w:id="5249" w:author="Autor">
                  <w:rPr>
                    <w:i/>
                  </w:rPr>
                </w:rPrChange>
              </w:rPr>
              <w:t>Respiratory, thoracic and mediastinal disorders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49944FF" w14:textId="136977BD" w:rsidR="00281129" w:rsidRPr="00CA3D05" w:rsidRDefault="00185D04">
            <w:pPr>
              <w:spacing w:before="60" w:after="60"/>
              <w:ind w:left="108"/>
              <w:rPr>
                <w:rFonts w:eastAsia="Arial Unicode MS" w:cs="Arial"/>
                <w:i/>
                <w:iCs/>
              </w:rPr>
            </w:pPr>
            <w:del w:id="5250" w:author="Autor">
              <w:r w:rsidRPr="00223DAC">
                <w:rPr>
                  <w:rFonts w:cs="Arial"/>
                  <w:i/>
                  <w:iCs/>
                </w:rPr>
                <w:delText>Investigações</w:delText>
              </w:r>
            </w:del>
            <w:proofErr w:type="spellStart"/>
            <w:ins w:id="5251" w:author="Autor">
              <w:r w:rsidR="00933614" w:rsidRPr="00933614">
                <w:rPr>
                  <w:rFonts w:cs="Arial"/>
                  <w:i/>
                  <w:iCs/>
                </w:rPr>
                <w:t>Investigations</w:t>
              </w:r>
            </w:ins>
            <w:proofErr w:type="spellEnd"/>
          </w:p>
        </w:tc>
      </w:tr>
      <w:tr w:rsidR="00281129" w:rsidRPr="00B36F0E" w14:paraId="59201DED" w14:textId="77777777" w:rsidTr="00672E79">
        <w:trPr>
          <w:cantSplit/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05CD094" w14:textId="433A1A90" w:rsidR="00281129" w:rsidRPr="00B84E39" w:rsidRDefault="004576CD">
            <w:pPr>
              <w:spacing w:before="60" w:after="60"/>
              <w:ind w:left="70"/>
              <w:rPr>
                <w:i/>
                <w:lang w:val="en-GB"/>
                <w:rPrChange w:id="5252" w:author="Autor">
                  <w:rPr>
                    <w:i/>
                  </w:rPr>
                </w:rPrChange>
              </w:rPr>
            </w:pPr>
            <w:r w:rsidRPr="00B84E39">
              <w:rPr>
                <w:i/>
                <w:lang w:val="en-GB"/>
                <w:rPrChange w:id="5253" w:author="Autor">
                  <w:rPr>
                    <w:i/>
                  </w:rPr>
                </w:rPrChange>
              </w:rPr>
              <w:t>Skin and subcutaneous tissue disorders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3BA9CD9" w14:textId="50234D80" w:rsidR="00281129" w:rsidRPr="00B84E39" w:rsidRDefault="00F554B1">
            <w:pPr>
              <w:spacing w:before="60" w:after="60"/>
              <w:ind w:left="108"/>
              <w:rPr>
                <w:i/>
                <w:lang w:val="en-GB"/>
                <w:rPrChange w:id="5254" w:author="Autor">
                  <w:rPr>
                    <w:i/>
                    <w:lang w:val="es-ES_tradnl"/>
                  </w:rPr>
                </w:rPrChange>
              </w:rPr>
            </w:pPr>
            <w:del w:id="5255" w:author="Autor">
              <w:r w:rsidRPr="00E73FBA">
                <w:rPr>
                  <w:rFonts w:cs="Arial"/>
                  <w:i/>
                  <w:iCs/>
                  <w:lang w:val="es-ES_tradnl"/>
                </w:rPr>
                <w:delText>Lesões, intoxicações e complicações de procedimentos</w:delText>
              </w:r>
            </w:del>
            <w:ins w:id="5256" w:author="Autor">
              <w:r w:rsidR="00933614" w:rsidRPr="00933614">
                <w:rPr>
                  <w:rFonts w:cs="Arial"/>
                  <w:i/>
                  <w:iCs/>
                  <w:lang w:val="en-GB"/>
                </w:rPr>
                <w:t>Injury, poisoning and procedural complications</w:t>
              </w:r>
            </w:ins>
          </w:p>
        </w:tc>
      </w:tr>
      <w:tr w:rsidR="00281129" w14:paraId="47845512" w14:textId="77777777" w:rsidTr="00672E79">
        <w:trPr>
          <w:cantSplit/>
          <w:trHeight w:val="196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028F8EB" w14:textId="65129AAB" w:rsidR="00281129" w:rsidRPr="00CA3D05" w:rsidRDefault="0013000E">
            <w:pPr>
              <w:spacing w:before="60" w:after="60"/>
              <w:ind w:left="70"/>
              <w:rPr>
                <w:rFonts w:eastAsia="Arial Unicode MS" w:cs="Arial"/>
                <w:i/>
                <w:iCs/>
              </w:rPr>
            </w:pPr>
            <w:r w:rsidRPr="0013000E">
              <w:rPr>
                <w:rFonts w:cs="Arial"/>
                <w:i/>
                <w:iCs/>
              </w:rPr>
              <w:t xml:space="preserve">Social </w:t>
            </w:r>
            <w:proofErr w:type="spellStart"/>
            <w:r w:rsidRPr="0013000E">
              <w:rPr>
                <w:rFonts w:cs="Arial"/>
                <w:i/>
                <w:iCs/>
              </w:rPr>
              <w:t>circumstances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EE237D1" w14:textId="7560F80C" w:rsidR="00281129" w:rsidRPr="00E114C0" w:rsidRDefault="00185D04" w:rsidP="00E114C0">
            <w:pPr>
              <w:spacing w:before="60" w:after="60"/>
              <w:ind w:left="108"/>
              <w:rPr>
                <w:rFonts w:cs="Arial"/>
                <w:i/>
                <w:iCs/>
              </w:rPr>
            </w:pPr>
            <w:del w:id="5257" w:author="Autor">
              <w:r w:rsidRPr="00223DAC">
                <w:rPr>
                  <w:rFonts w:cs="Arial"/>
                  <w:i/>
                  <w:iCs/>
                </w:rPr>
                <w:delText>Procedimentos cirúrgicos e médicos</w:delText>
              </w:r>
            </w:del>
            <w:proofErr w:type="spellStart"/>
            <w:ins w:id="5258" w:author="Autor">
              <w:r w:rsidR="00933614" w:rsidRPr="00933614">
                <w:rPr>
                  <w:rFonts w:cs="Arial"/>
                  <w:i/>
                  <w:iCs/>
                </w:rPr>
                <w:t>Surgical</w:t>
              </w:r>
              <w:proofErr w:type="spellEnd"/>
              <w:r w:rsidR="00933614" w:rsidRPr="00933614">
                <w:rPr>
                  <w:rFonts w:cs="Arial"/>
                  <w:i/>
                  <w:iCs/>
                </w:rPr>
                <w:t xml:space="preserve"> </w:t>
              </w:r>
              <w:proofErr w:type="spellStart"/>
              <w:r w:rsidR="00933614" w:rsidRPr="00933614">
                <w:rPr>
                  <w:rFonts w:cs="Arial"/>
                  <w:i/>
                  <w:iCs/>
                </w:rPr>
                <w:t>and</w:t>
              </w:r>
              <w:proofErr w:type="spellEnd"/>
              <w:r w:rsidR="00933614" w:rsidRPr="00933614">
                <w:rPr>
                  <w:rFonts w:cs="Arial"/>
                  <w:i/>
                  <w:iCs/>
                </w:rPr>
                <w:t xml:space="preserve"> </w:t>
              </w:r>
              <w:proofErr w:type="gramStart"/>
              <w:r w:rsidR="00933614" w:rsidRPr="00933614">
                <w:rPr>
                  <w:rFonts w:cs="Arial"/>
                  <w:i/>
                  <w:iCs/>
                </w:rPr>
                <w:t>medical procedures</w:t>
              </w:r>
            </w:ins>
            <w:proofErr w:type="gramEnd"/>
          </w:p>
        </w:tc>
      </w:tr>
      <w:tr w:rsidR="00281129" w14:paraId="021724A2" w14:textId="77777777" w:rsidTr="00672E79">
        <w:trPr>
          <w:cantSplit/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AC06F07" w14:textId="5615554F" w:rsidR="00281129" w:rsidRPr="00CA3D05" w:rsidRDefault="0013000E">
            <w:pPr>
              <w:spacing w:before="60" w:after="60"/>
              <w:ind w:left="70"/>
              <w:rPr>
                <w:rFonts w:eastAsia="Arial Unicode MS" w:cs="Arial"/>
                <w:i/>
                <w:iCs/>
              </w:rPr>
            </w:pPr>
            <w:proofErr w:type="spellStart"/>
            <w:r w:rsidRPr="0013000E">
              <w:rPr>
                <w:rFonts w:cs="Arial"/>
                <w:i/>
                <w:iCs/>
              </w:rPr>
              <w:t>Surgical</w:t>
            </w:r>
            <w:proofErr w:type="spellEnd"/>
            <w:r w:rsidRPr="0013000E">
              <w:rPr>
                <w:rFonts w:cs="Arial"/>
                <w:i/>
                <w:iCs/>
              </w:rPr>
              <w:t xml:space="preserve"> </w:t>
            </w:r>
            <w:proofErr w:type="spellStart"/>
            <w:r w:rsidRPr="0013000E">
              <w:rPr>
                <w:rFonts w:cs="Arial"/>
                <w:i/>
                <w:iCs/>
              </w:rPr>
              <w:t>and</w:t>
            </w:r>
            <w:proofErr w:type="spellEnd"/>
            <w:r w:rsidRPr="0013000E">
              <w:rPr>
                <w:rFonts w:cs="Arial"/>
                <w:i/>
                <w:iCs/>
              </w:rPr>
              <w:t xml:space="preserve"> </w:t>
            </w:r>
            <w:proofErr w:type="gramStart"/>
            <w:r w:rsidRPr="0013000E">
              <w:rPr>
                <w:rFonts w:cs="Arial"/>
                <w:i/>
                <w:iCs/>
              </w:rPr>
              <w:t>medical procedures</w:t>
            </w:r>
            <w:proofErr w:type="gram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3703112" w14:textId="2418C851" w:rsidR="00281129" w:rsidRPr="00CA3D05" w:rsidRDefault="00185D04">
            <w:pPr>
              <w:spacing w:before="60" w:after="60"/>
              <w:ind w:left="108"/>
              <w:rPr>
                <w:rFonts w:eastAsia="Arial Unicode MS" w:cs="Arial"/>
                <w:i/>
                <w:iCs/>
              </w:rPr>
            </w:pPr>
            <w:del w:id="5259" w:author="Autor">
              <w:r w:rsidRPr="00223DAC">
                <w:rPr>
                  <w:rFonts w:cs="Arial"/>
                  <w:i/>
                  <w:iCs/>
                </w:rPr>
                <w:delText>Circunstâncias sociais</w:delText>
              </w:r>
            </w:del>
            <w:ins w:id="5260" w:author="Autor">
              <w:r w:rsidR="00E114C0" w:rsidRPr="00E114C0">
                <w:rPr>
                  <w:rFonts w:cs="Arial"/>
                  <w:i/>
                  <w:iCs/>
                </w:rPr>
                <w:t xml:space="preserve">Social </w:t>
              </w:r>
              <w:proofErr w:type="spellStart"/>
              <w:r w:rsidR="00E114C0" w:rsidRPr="00E114C0">
                <w:rPr>
                  <w:rFonts w:cs="Arial"/>
                  <w:i/>
                  <w:iCs/>
                </w:rPr>
                <w:t>circumstances</w:t>
              </w:r>
            </w:ins>
            <w:proofErr w:type="spellEnd"/>
          </w:p>
        </w:tc>
      </w:tr>
      <w:tr w:rsidR="00281129" w14:paraId="438C4AC0" w14:textId="77777777" w:rsidTr="00672E79">
        <w:trPr>
          <w:cantSplit/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CE50AF4" w14:textId="19C31F6D" w:rsidR="00281129" w:rsidRPr="00CA3D05" w:rsidRDefault="0013000E">
            <w:pPr>
              <w:spacing w:before="60" w:after="60"/>
              <w:ind w:left="70"/>
              <w:rPr>
                <w:rFonts w:cs="Arial"/>
                <w:i/>
                <w:iCs/>
              </w:rPr>
              <w:pPrChange w:id="5261" w:author="Autor">
                <w:pPr/>
              </w:pPrChange>
            </w:pPr>
            <w:r w:rsidRPr="0013000E">
              <w:rPr>
                <w:rFonts w:cs="Arial"/>
                <w:i/>
                <w:iCs/>
              </w:rPr>
              <w:t xml:space="preserve">Vascular </w:t>
            </w:r>
            <w:proofErr w:type="spellStart"/>
            <w:r w:rsidRPr="0013000E">
              <w:rPr>
                <w:rFonts w:cs="Arial"/>
                <w:i/>
                <w:iCs/>
              </w:rPr>
              <w:t>disorders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9E22403" w14:textId="65C98AE3" w:rsidR="00281129" w:rsidRPr="00CA3D05" w:rsidRDefault="00F554B1">
            <w:pPr>
              <w:spacing w:before="60" w:after="60"/>
              <w:ind w:left="108"/>
              <w:rPr>
                <w:rFonts w:cs="Arial"/>
                <w:i/>
                <w:iCs/>
              </w:rPr>
            </w:pPr>
            <w:del w:id="5262" w:author="Autor">
              <w:r w:rsidRPr="00F554B1">
                <w:rPr>
                  <w:rFonts w:cs="Arial"/>
                  <w:i/>
                  <w:iCs/>
                </w:rPr>
                <w:delText>Problemas relacionados ao produto</w:delText>
              </w:r>
            </w:del>
            <w:proofErr w:type="spellStart"/>
            <w:ins w:id="5263" w:author="Autor">
              <w:r w:rsidR="00E114C0" w:rsidRPr="00E114C0">
                <w:rPr>
                  <w:rFonts w:cs="Arial"/>
                  <w:i/>
                  <w:iCs/>
                </w:rPr>
                <w:t>Product</w:t>
              </w:r>
              <w:proofErr w:type="spellEnd"/>
              <w:r w:rsidR="00E114C0" w:rsidRPr="00E114C0">
                <w:rPr>
                  <w:rFonts w:cs="Arial"/>
                  <w:i/>
                  <w:iCs/>
                </w:rPr>
                <w:t xml:space="preserve"> </w:t>
              </w:r>
              <w:proofErr w:type="spellStart"/>
              <w:r w:rsidR="00E114C0" w:rsidRPr="00E114C0">
                <w:rPr>
                  <w:rFonts w:cs="Arial"/>
                  <w:i/>
                  <w:iCs/>
                </w:rPr>
                <w:t>issues</w:t>
              </w:r>
            </w:ins>
            <w:proofErr w:type="spellEnd"/>
          </w:p>
        </w:tc>
      </w:tr>
    </w:tbl>
    <w:p w14:paraId="781C8269" w14:textId="2114E9C1" w:rsidR="00281129" w:rsidRDefault="00185D04">
      <w:r w:rsidRPr="00B84E39">
        <w:rPr>
          <w:i/>
          <w:rPrChange w:id="5264" w:author="Autor">
            <w:rPr>
              <w:i/>
              <w:lang w:val="es-ES_tradnl"/>
            </w:rPr>
          </w:rPrChange>
        </w:rPr>
        <w:t xml:space="preserve">Figura 5 – A ordem alfabética dos </w:t>
      </w:r>
      <w:proofErr w:type="spellStart"/>
      <w:r w:rsidRPr="00B84E39">
        <w:rPr>
          <w:i/>
          <w:rPrChange w:id="5265" w:author="Autor">
            <w:rPr>
              <w:i/>
              <w:lang w:val="es-ES_tradnl"/>
            </w:rPr>
          </w:rPrChange>
        </w:rPr>
        <w:t>SOCs</w:t>
      </w:r>
      <w:proofErr w:type="spellEnd"/>
      <w:r w:rsidRPr="00B84E39">
        <w:rPr>
          <w:i/>
          <w:rPrChange w:id="5266" w:author="Autor">
            <w:rPr>
              <w:i/>
              <w:lang w:val="es-ES_tradnl"/>
            </w:rPr>
          </w:rPrChange>
        </w:rPr>
        <w:t xml:space="preserve"> (em inglês) e a </w:t>
      </w:r>
      <w:del w:id="5267" w:author="Autor">
        <w:r w:rsidRPr="00E73FBA">
          <w:rPr>
            <w:i/>
            <w:lang w:val="es-ES_tradnl"/>
          </w:rPr>
          <w:delText>ordem internacionalmente acordada</w:delText>
        </w:r>
      </w:del>
      <w:ins w:id="5268" w:author="Autor">
        <w:r w:rsidRPr="00FD6408">
          <w:rPr>
            <w:i/>
          </w:rPr>
          <w:t>Ordem Internacionalmente Acordada</w:t>
        </w:r>
      </w:ins>
      <w:r w:rsidRPr="00B84E39">
        <w:rPr>
          <w:i/>
          <w:rPrChange w:id="5269" w:author="Autor">
            <w:rPr>
              <w:i/>
              <w:lang w:val="es-ES_tradnl"/>
            </w:rPr>
          </w:rPrChange>
        </w:rPr>
        <w:t xml:space="preserve"> dos </w:t>
      </w:r>
      <w:proofErr w:type="spellStart"/>
      <w:r w:rsidRPr="00B84E39">
        <w:rPr>
          <w:i/>
          <w:rPrChange w:id="5270" w:author="Autor">
            <w:rPr>
              <w:i/>
              <w:lang w:val="es-ES_tradnl"/>
            </w:rPr>
          </w:rPrChange>
        </w:rPr>
        <w:t>SOCs</w:t>
      </w:r>
      <w:proofErr w:type="spellEnd"/>
      <w:r w:rsidRPr="00B84E39">
        <w:rPr>
          <w:i/>
          <w:rPrChange w:id="5271" w:author="Autor">
            <w:rPr>
              <w:i/>
              <w:lang w:val="es-ES_tradnl"/>
            </w:rPr>
          </w:rPrChange>
        </w:rPr>
        <w:t xml:space="preserve">. </w:t>
      </w:r>
      <w:r>
        <w:t xml:space="preserve">Exemplo </w:t>
      </w:r>
      <w:del w:id="5272" w:author="Autor">
        <w:r w:rsidRPr="00223DAC">
          <w:delText xml:space="preserve">a partir </w:delText>
        </w:r>
      </w:del>
      <w:r>
        <w:t xml:space="preserve">da versão 23.0 do MedDRA. </w:t>
      </w:r>
    </w:p>
    <w:p w14:paraId="78C3EE1A" w14:textId="77777777" w:rsidR="00281129" w:rsidRDefault="00281129">
      <w:pPr>
        <w:rPr>
          <w:i/>
        </w:rPr>
      </w:pPr>
    </w:p>
    <w:p w14:paraId="0F92544F" w14:textId="77777777" w:rsidR="00281129" w:rsidRDefault="00281129">
      <w:pPr>
        <w:rPr>
          <w:i/>
        </w:rPr>
      </w:pPr>
    </w:p>
    <w:p w14:paraId="7BB90DB9" w14:textId="77777777" w:rsidR="00281129" w:rsidRDefault="00185D04" w:rsidP="00672E79">
      <w:pPr>
        <w:keepNext/>
        <w:rPr>
          <w:i/>
        </w:rPr>
      </w:pPr>
      <w:r>
        <w:rPr>
          <w:noProof/>
        </w:rPr>
        <w:lastRenderedPageBreak/>
        <w:drawing>
          <wp:inline distT="0" distB="0" distL="0" distR="0" wp14:anchorId="47BA4D71" wp14:editId="5139C9AE">
            <wp:extent cx="5486400" cy="38328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5066CD" w14:textId="3A584EA1" w:rsidR="00281129" w:rsidRPr="00B84E39" w:rsidRDefault="00185D04">
      <w:pPr>
        <w:rPr>
          <w:rPrChange w:id="5273" w:author="Autor">
            <w:rPr>
              <w:lang w:val="es-ES_tradnl"/>
            </w:rPr>
          </w:rPrChange>
        </w:rPr>
      </w:pPr>
      <w:r w:rsidRPr="00B84E39">
        <w:rPr>
          <w:i/>
          <w:rPrChange w:id="5274" w:author="Autor">
            <w:rPr>
              <w:i/>
              <w:lang w:val="es-ES_tradnl"/>
            </w:rPr>
          </w:rPrChange>
        </w:rPr>
        <w:t xml:space="preserve">Figura 6 – Exemplo de uma exibição gráfica (frequência </w:t>
      </w:r>
      <w:del w:id="5275" w:author="Autor">
        <w:r w:rsidRPr="00E73FBA">
          <w:rPr>
            <w:i/>
            <w:lang w:val="es-ES_tradnl"/>
          </w:rPr>
          <w:delText>por</w:delText>
        </w:r>
      </w:del>
      <w:ins w:id="5276" w:author="Autor">
        <w:r w:rsidRPr="00FD6408">
          <w:rPr>
            <w:i/>
          </w:rPr>
          <w:t>pelo</w:t>
        </w:r>
      </w:ins>
      <w:r w:rsidRPr="00B84E39">
        <w:rPr>
          <w:i/>
          <w:rPrChange w:id="5277" w:author="Autor">
            <w:rPr>
              <w:i/>
              <w:lang w:val="es-ES_tradnl"/>
            </w:rPr>
          </w:rPrChange>
        </w:rPr>
        <w:t xml:space="preserve"> SOC primário) </w:t>
      </w:r>
    </w:p>
    <w:p w14:paraId="78846BDC" w14:textId="77777777" w:rsidR="00281129" w:rsidRPr="00B84E39" w:rsidRDefault="00281129">
      <w:pPr>
        <w:ind w:firstLine="720"/>
        <w:rPr>
          <w:rPrChange w:id="5278" w:author="Autor">
            <w:rPr>
              <w:lang w:val="es-ES_tradnl"/>
            </w:rPr>
          </w:rPrChange>
        </w:rPr>
      </w:pPr>
    </w:p>
    <w:p w14:paraId="7B65FF03" w14:textId="77777777" w:rsidR="00281129" w:rsidRPr="00223DAC" w:rsidRDefault="00185D04" w:rsidP="00672E79">
      <w:pPr>
        <w:keepNext/>
        <w:rPr>
          <w:del w:id="5279" w:author="Autor"/>
          <w:b/>
        </w:rPr>
      </w:pPr>
      <w:del w:id="5280" w:author="Autor">
        <w:r w:rsidRPr="00223DAC">
          <w:rPr>
            <w:b/>
            <w:noProof/>
          </w:rPr>
          <w:lastRenderedPageBreak/>
          <w:drawing>
            <wp:inline distT="0" distB="0" distL="0" distR="0" wp14:anchorId="30FB0C0D" wp14:editId="2A0A2185">
              <wp:extent cx="5575300" cy="4914900"/>
              <wp:effectExtent l="25400" t="0" r="0" b="0"/>
              <wp:docPr id="597295300" name="Picture 19" descr=":::::D esktop:Captura de tela 2019-08-01 em 2.49.32 PM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:::::Desktop:Screen Shot 2019-08-01 at 2.49.32 PM.png"/>
                      <pic:cNvPicPr>
                        <a:picLocks noChangeAspect="1" noChangeArrowheads="1"/>
                      </pic:cNvPicPr>
                    </pic:nvPicPr>
                    <pic:blipFill>
                      <a:blip r:embed="rId2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75300" cy="4914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14:paraId="0B2AC944" w14:textId="77777777" w:rsidR="00281129" w:rsidRDefault="00185D04" w:rsidP="00672E79">
      <w:pPr>
        <w:keepNext/>
        <w:rPr>
          <w:ins w:id="5281" w:author="Autor"/>
          <w:b/>
        </w:rPr>
      </w:pPr>
      <w:ins w:id="5282" w:author="Autor">
        <w:r>
          <w:rPr>
            <w:b/>
            <w:noProof/>
          </w:rPr>
          <w:lastRenderedPageBreak/>
          <w:drawing>
            <wp:inline distT="0" distB="0" distL="0" distR="0" wp14:anchorId="30FB0C0D" wp14:editId="2A0A2185">
              <wp:extent cx="5575300" cy="4914900"/>
              <wp:effectExtent l="25400" t="0" r="0" b="0"/>
              <wp:docPr id="19" name="Picture 19" descr=":::::D esktop:Captura de tela de 2019-08-01 em 2.49.32 PM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:::::Desktop:Screen Shot 2019-08-01 at 2.49.32 PM.png"/>
                      <pic:cNvPicPr>
                        <a:picLocks noChangeAspect="1" noChangeArrowheads="1"/>
                      </pic:cNvPicPr>
                    </pic:nvPicPr>
                    <pic:blipFill>
                      <a:blip r:embed="rId2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75300" cy="4914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14:paraId="0377F060" w14:textId="77777777" w:rsidR="00281129" w:rsidRPr="00B84E39" w:rsidRDefault="00185D04">
      <w:pPr>
        <w:rPr>
          <w:b/>
          <w:rPrChange w:id="5283" w:author="Autor">
            <w:rPr>
              <w:b/>
              <w:lang w:val="es-ES_tradnl"/>
            </w:rPr>
          </w:rPrChange>
        </w:rPr>
      </w:pPr>
      <w:r w:rsidRPr="00B84E39">
        <w:rPr>
          <w:i/>
          <w:rPrChange w:id="5284" w:author="Autor">
            <w:rPr>
              <w:i/>
              <w:lang w:val="es-ES_tradnl"/>
            </w:rPr>
          </w:rPrChange>
        </w:rPr>
        <w:t xml:space="preserve">Figura 7 – Exemplo de uma exibição gráfica (frequência por SOC primário e secundário) </w:t>
      </w:r>
    </w:p>
    <w:p w14:paraId="3D1BF2AD" w14:textId="77777777" w:rsidR="00281129" w:rsidRDefault="00185D04" w:rsidP="00672E79">
      <w:pPr>
        <w:keepNext/>
        <w:rPr>
          <w:b/>
        </w:rPr>
      </w:pPr>
      <w:r>
        <w:rPr>
          <w:noProof/>
        </w:rPr>
        <w:lastRenderedPageBreak/>
        <w:drawing>
          <wp:inline distT="0" distB="0" distL="0" distR="0" wp14:anchorId="61B4BA24" wp14:editId="6D55D436">
            <wp:extent cx="5486400" cy="29337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39B39B" w14:textId="159810F4" w:rsidR="00281129" w:rsidRPr="00B84E39" w:rsidRDefault="00185D04">
      <w:pPr>
        <w:rPr>
          <w:rPrChange w:id="5285" w:author="Autor">
            <w:rPr>
              <w:lang w:val="es-ES_tradnl"/>
            </w:rPr>
          </w:rPrChange>
        </w:rPr>
      </w:pPr>
      <w:r w:rsidRPr="00B84E39">
        <w:rPr>
          <w:i/>
          <w:rPrChange w:id="5286" w:author="Autor">
            <w:rPr>
              <w:i/>
              <w:lang w:val="es-ES_tradnl"/>
            </w:rPr>
          </w:rPrChange>
        </w:rPr>
        <w:t xml:space="preserve">Figura 8 – Exemplo de uma exibição tabular (frequência </w:t>
      </w:r>
      <w:del w:id="5287" w:author="Autor">
        <w:r w:rsidRPr="00E73FBA">
          <w:rPr>
            <w:i/>
            <w:lang w:val="es-ES_tradnl"/>
          </w:rPr>
          <w:delText>por</w:delText>
        </w:r>
      </w:del>
      <w:ins w:id="5288" w:author="Autor">
        <w:r w:rsidRPr="00FD6408">
          <w:rPr>
            <w:i/>
          </w:rPr>
          <w:t>pelo</w:t>
        </w:r>
      </w:ins>
      <w:r w:rsidRPr="00B84E39">
        <w:rPr>
          <w:i/>
          <w:rPrChange w:id="5289" w:author="Autor">
            <w:rPr>
              <w:i/>
              <w:lang w:val="es-ES_tradnl"/>
            </w:rPr>
          </w:rPrChange>
        </w:rPr>
        <w:t xml:space="preserve"> SOC primário) </w:t>
      </w:r>
    </w:p>
    <w:p w14:paraId="3E9C58DF" w14:textId="77777777" w:rsidR="00281129" w:rsidRPr="00B84E39" w:rsidRDefault="00281129">
      <w:pPr>
        <w:rPr>
          <w:b/>
          <w:rPrChange w:id="5290" w:author="Autor">
            <w:rPr>
              <w:b/>
              <w:lang w:val="es-ES_tradnl"/>
            </w:rPr>
          </w:rPrChange>
        </w:rPr>
      </w:pPr>
    </w:p>
    <w:p w14:paraId="0F0A46D2" w14:textId="77777777" w:rsidR="00281129" w:rsidRPr="00B84E39" w:rsidRDefault="00185D04" w:rsidP="00672E79">
      <w:pPr>
        <w:keepNext/>
        <w:rPr>
          <w:rPrChange w:id="5291" w:author="Autor">
            <w:rPr>
              <w:lang w:val="es-ES_tradnl"/>
            </w:rPr>
          </w:rPrChange>
        </w:rPr>
      </w:pPr>
      <w:r>
        <w:rPr>
          <w:noProof/>
        </w:rPr>
        <w:lastRenderedPageBreak/>
        <w:drawing>
          <wp:inline distT="0" distB="0" distL="0" distR="0" wp14:anchorId="10BB135B" wp14:editId="73E247B9">
            <wp:extent cx="6362700" cy="3779520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E39">
        <w:rPr>
          <w:i/>
          <w:rPrChange w:id="5292" w:author="Autor">
            <w:rPr>
              <w:i/>
              <w:lang w:val="es-ES_tradnl"/>
            </w:rPr>
          </w:rPrChange>
        </w:rPr>
        <w:t>Figura 9a – A barra superior de cada par representa o número de relatórios de Consumidores (azul) e a barra inferior de relatórios de Profissionais de Saúde (vermelho) (População 1)</w:t>
      </w:r>
      <w:r w:rsidRPr="00B84E39">
        <w:rPr>
          <w:i/>
          <w:rPrChange w:id="5293" w:author="Autor">
            <w:rPr>
              <w:i/>
              <w:lang w:val="es-ES_tradnl"/>
            </w:rPr>
          </w:rPrChange>
        </w:rPr>
        <w:br w:type="page"/>
      </w:r>
    </w:p>
    <w:p w14:paraId="184B97AB" w14:textId="77777777" w:rsidR="00281129" w:rsidRDefault="00185D04" w:rsidP="00672E79">
      <w:pPr>
        <w:keepNext/>
        <w:ind w:left="-482"/>
      </w:pPr>
      <w:r>
        <w:rPr>
          <w:noProof/>
        </w:rPr>
        <w:lastRenderedPageBreak/>
        <w:drawing>
          <wp:inline distT="0" distB="0" distL="0" distR="0" wp14:anchorId="4AE670DA" wp14:editId="058443B9">
            <wp:extent cx="6454140" cy="3512820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06497F" w14:textId="05CF27E7" w:rsidR="00281129" w:rsidRPr="00B84E39" w:rsidRDefault="00185D04">
      <w:pPr>
        <w:rPr>
          <w:i/>
          <w:rPrChange w:id="5294" w:author="Autor">
            <w:rPr>
              <w:i/>
              <w:lang w:val="es-ES_tradnl"/>
            </w:rPr>
          </w:rPrChange>
        </w:rPr>
      </w:pPr>
      <w:r w:rsidRPr="00B84E39">
        <w:rPr>
          <w:i/>
          <w:rPrChange w:id="5295" w:author="Autor">
            <w:rPr>
              <w:i/>
              <w:lang w:val="es-ES_tradnl"/>
            </w:rPr>
          </w:rPrChange>
        </w:rPr>
        <w:t xml:space="preserve">Figura 9b – A barra superior de cada par representa o número de relatórios de Consumidores (azul) e a barra inferior de </w:t>
      </w:r>
      <w:del w:id="5296" w:author="Autor">
        <w:r w:rsidRPr="00E73FBA">
          <w:rPr>
            <w:i/>
            <w:lang w:val="es-ES_tradnl"/>
          </w:rPr>
          <w:delText xml:space="preserve">relatórios de </w:delText>
        </w:r>
      </w:del>
      <w:r w:rsidRPr="00B84E39">
        <w:rPr>
          <w:i/>
          <w:rPrChange w:id="5297" w:author="Autor">
            <w:rPr>
              <w:i/>
              <w:lang w:val="es-ES_tradnl"/>
            </w:rPr>
          </w:rPrChange>
        </w:rPr>
        <w:t>Profissionais de Saúde (vermelho) (População 2)</w:t>
      </w:r>
    </w:p>
    <w:p w14:paraId="6FFB96C0" w14:textId="77777777" w:rsidR="00281129" w:rsidRPr="00B84E39" w:rsidRDefault="00281129">
      <w:pPr>
        <w:rPr>
          <w:i/>
          <w:rPrChange w:id="5298" w:author="Autor">
            <w:rPr>
              <w:i/>
              <w:lang w:val="es-ES_tradnl"/>
            </w:rPr>
          </w:rPrChange>
        </w:rPr>
      </w:pPr>
    </w:p>
    <w:p w14:paraId="21D32562" w14:textId="773A726D" w:rsidR="00281129" w:rsidRPr="00B84E39" w:rsidRDefault="00185D04" w:rsidP="00672E79">
      <w:pPr>
        <w:keepNext/>
        <w:rPr>
          <w:rPrChange w:id="5299" w:author="Autor">
            <w:rPr>
              <w:lang w:val="es-ES_tradnl"/>
            </w:rPr>
          </w:rPrChange>
        </w:rPr>
      </w:pPr>
      <w:r>
        <w:rPr>
          <w:noProof/>
        </w:rPr>
        <w:lastRenderedPageBreak/>
        <w:drawing>
          <wp:inline distT="0" distB="0" distL="0" distR="0" wp14:anchorId="3E26D298" wp14:editId="7269E882">
            <wp:extent cx="6019800" cy="4000500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E39">
        <w:rPr>
          <w:i/>
          <w:rPrChange w:id="5300" w:author="Autor">
            <w:rPr>
              <w:i/>
              <w:lang w:val="es-ES_tradnl"/>
            </w:rPr>
          </w:rPrChange>
        </w:rPr>
        <w:t xml:space="preserve">Figura 10 – Para um </w:t>
      </w:r>
      <w:del w:id="5301" w:author="Autor">
        <w:r w:rsidRPr="00E73FBA">
          <w:rPr>
            <w:i/>
            <w:lang w:val="es-ES_tradnl"/>
          </w:rPr>
          <w:delText xml:space="preserve">pequeno </w:delText>
        </w:r>
      </w:del>
      <w:r w:rsidRPr="00B84E39">
        <w:rPr>
          <w:i/>
          <w:rPrChange w:id="5302" w:author="Autor">
            <w:rPr>
              <w:i/>
              <w:lang w:val="es-ES_tradnl"/>
            </w:rPr>
          </w:rPrChange>
        </w:rPr>
        <w:t>conjunto de dados</w:t>
      </w:r>
      <w:ins w:id="5303" w:author="Autor">
        <w:r w:rsidRPr="00FD6408">
          <w:rPr>
            <w:i/>
          </w:rPr>
          <w:t xml:space="preserve"> pequeno</w:t>
        </w:r>
      </w:ins>
      <w:r w:rsidRPr="00B84E39">
        <w:rPr>
          <w:i/>
          <w:rPrChange w:id="5304" w:author="Autor">
            <w:rPr>
              <w:i/>
              <w:lang w:val="es-ES_tradnl"/>
            </w:rPr>
          </w:rPrChange>
        </w:rPr>
        <w:t xml:space="preserve">, uma exibição de </w:t>
      </w:r>
      <w:proofErr w:type="spellStart"/>
      <w:r w:rsidRPr="00B84E39">
        <w:rPr>
          <w:i/>
          <w:rPrChange w:id="5305" w:author="Autor">
            <w:rPr>
              <w:i/>
              <w:lang w:val="es-ES_tradnl"/>
            </w:rPr>
          </w:rPrChange>
        </w:rPr>
        <w:t>PTs</w:t>
      </w:r>
      <w:proofErr w:type="spellEnd"/>
      <w:r w:rsidRPr="00B84E39">
        <w:rPr>
          <w:i/>
          <w:rPrChange w:id="5306" w:author="Autor">
            <w:rPr>
              <w:i/>
              <w:lang w:val="es-ES_tradnl"/>
            </w:rPr>
          </w:rPrChange>
        </w:rPr>
        <w:t xml:space="preserve"> pode ser adequada</w:t>
      </w:r>
    </w:p>
    <w:p w14:paraId="310FA8DC" w14:textId="69F1AC21" w:rsidR="00003DC1" w:rsidRPr="00B84E39" w:rsidRDefault="00003DC1">
      <w:pPr>
        <w:spacing w:after="0" w:line="240" w:lineRule="auto"/>
        <w:rPr>
          <w:rPrChange w:id="5307" w:author="Autor">
            <w:rPr>
              <w:lang w:val="es-ES_tradnl"/>
            </w:rPr>
          </w:rPrChange>
        </w:rPr>
      </w:pPr>
      <w:r w:rsidRPr="00B84E39">
        <w:rPr>
          <w:rPrChange w:id="5308" w:author="Autor">
            <w:rPr>
              <w:lang w:val="es-ES_tradnl"/>
            </w:rPr>
          </w:rPrChange>
        </w:rPr>
        <w:br w:type="page"/>
      </w:r>
    </w:p>
    <w:p w14:paraId="40CDCB60" w14:textId="5C684512" w:rsidR="00281129" w:rsidRPr="00B84E39" w:rsidRDefault="007B2664">
      <w:pPr>
        <w:rPr>
          <w:b/>
          <w:i/>
          <w:rPrChange w:id="5309" w:author="Autor">
            <w:rPr>
              <w:b/>
              <w:i/>
              <w:lang w:val="es-ES_tradnl"/>
            </w:rPr>
          </w:rPrChange>
        </w:rPr>
      </w:pPr>
      <w:r w:rsidRPr="00B84E39">
        <w:rPr>
          <w:b/>
          <w:rPrChange w:id="5310" w:author="Autor">
            <w:rPr>
              <w:b/>
              <w:lang w:val="es-ES_tradnl"/>
            </w:rPr>
          </w:rPrChange>
        </w:rPr>
        <w:lastRenderedPageBreak/>
        <w:t xml:space="preserve">SOC </w:t>
      </w:r>
      <w:r w:rsidR="00185D04" w:rsidRPr="00B84E39">
        <w:rPr>
          <w:b/>
          <w:rPrChange w:id="5311" w:author="Autor">
            <w:rPr>
              <w:b/>
              <w:i/>
              <w:lang w:val="es-ES_tradnl"/>
            </w:rPr>
          </w:rPrChange>
        </w:rPr>
        <w:t>Infecções e infestações</w:t>
      </w:r>
      <w:ins w:id="5312" w:author="Autor">
        <w:r w:rsidR="00185D04" w:rsidRPr="00FD6408">
          <w:rPr>
            <w:b/>
            <w:i/>
          </w:rPr>
          <w:t xml:space="preserve"> </w:t>
        </w:r>
      </w:ins>
    </w:p>
    <w:p w14:paraId="31FFF858" w14:textId="1E5CC5CB" w:rsidR="00281129" w:rsidRPr="00B84E39" w:rsidRDefault="00185D04">
      <w:pPr>
        <w:rPr>
          <w:b/>
          <w:rPrChange w:id="5313" w:author="Autor">
            <w:rPr>
              <w:b/>
              <w:lang w:val="es-ES_tradnl"/>
            </w:rPr>
          </w:rPrChange>
        </w:rPr>
      </w:pPr>
      <w:r w:rsidRPr="00B84E39">
        <w:rPr>
          <w:b/>
          <w:rPrChange w:id="5314" w:author="Autor">
            <w:rPr>
              <w:b/>
              <w:lang w:val="es-ES_tradnl"/>
            </w:rPr>
          </w:rPrChange>
        </w:rPr>
        <w:t xml:space="preserve">Análise SOC </w:t>
      </w:r>
      <w:del w:id="5315" w:author="Autor">
        <w:r w:rsidRPr="00E73FBA">
          <w:rPr>
            <w:b/>
            <w:lang w:val="es-ES_tradnl"/>
          </w:rPr>
          <w:delText>primária</w:delText>
        </w:r>
      </w:del>
      <w:ins w:id="5316" w:author="Autor">
        <w:r w:rsidRPr="00FD6408">
          <w:rPr>
            <w:b/>
          </w:rPr>
          <w:t>Primári</w:t>
        </w:r>
        <w:r w:rsidR="00D66528" w:rsidRPr="00FD6408">
          <w:rPr>
            <w:b/>
          </w:rPr>
          <w:t>o</w:t>
        </w:r>
      </w:ins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34"/>
        <w:gridCol w:w="1529"/>
        <w:gridCol w:w="1547"/>
      </w:tblGrid>
      <w:tr w:rsidR="00281129" w14:paraId="40B1947F" w14:textId="77777777" w:rsidTr="00672E79">
        <w:trPr>
          <w:tblHeader/>
        </w:trPr>
        <w:tc>
          <w:tcPr>
            <w:tcW w:w="3254" w:type="pct"/>
            <w:shd w:val="clear" w:color="auto" w:fill="D9D9D9"/>
            <w:vAlign w:val="center"/>
          </w:tcPr>
          <w:p w14:paraId="43E712F9" w14:textId="681CC679" w:rsidR="00281129" w:rsidRDefault="00185D04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 xml:space="preserve">Evento </w:t>
            </w:r>
            <w:del w:id="5317" w:author="Autor">
              <w:r w:rsidRPr="00223DAC">
                <w:rPr>
                  <w:b/>
                </w:rPr>
                <w:delText>adverso</w:delText>
              </w:r>
            </w:del>
            <w:ins w:id="5318" w:author="Autor">
              <w:r>
                <w:rPr>
                  <w:b/>
                </w:rPr>
                <w:t>Adverso</w:t>
              </w:r>
            </w:ins>
            <w:r>
              <w:rPr>
                <w:b/>
              </w:rPr>
              <w:t xml:space="preserve"> (MedDRA v23.0)</w:t>
            </w:r>
          </w:p>
        </w:tc>
        <w:tc>
          <w:tcPr>
            <w:tcW w:w="868" w:type="pct"/>
            <w:shd w:val="clear" w:color="auto" w:fill="D9D9D9"/>
          </w:tcPr>
          <w:p w14:paraId="12CFAD7B" w14:textId="77777777" w:rsidR="00281129" w:rsidRDefault="00185D04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 xml:space="preserve">25 mg </w:t>
            </w:r>
            <w:proofErr w:type="spellStart"/>
            <w:r>
              <w:rPr>
                <w:b/>
              </w:rPr>
              <w:t>MyDrug</w:t>
            </w:r>
            <w:proofErr w:type="spellEnd"/>
            <w:r>
              <w:rPr>
                <w:b/>
              </w:rPr>
              <w:t xml:space="preserve"> (N=44)</w:t>
            </w:r>
          </w:p>
        </w:tc>
        <w:tc>
          <w:tcPr>
            <w:tcW w:w="878" w:type="pct"/>
            <w:shd w:val="clear" w:color="auto" w:fill="D9D9D9"/>
          </w:tcPr>
          <w:p w14:paraId="443F050D" w14:textId="77777777" w:rsidR="00281129" w:rsidRDefault="00185D04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Placebo (N=15)</w:t>
            </w:r>
          </w:p>
        </w:tc>
      </w:tr>
      <w:tr w:rsidR="00281129" w14:paraId="3FB5159D" w14:textId="77777777" w:rsidTr="00672E79">
        <w:tc>
          <w:tcPr>
            <w:tcW w:w="3254" w:type="pct"/>
          </w:tcPr>
          <w:p w14:paraId="779A9EA1" w14:textId="1D151706" w:rsidR="00281129" w:rsidRDefault="00D66528">
            <w:pPr>
              <w:spacing w:before="40" w:after="40"/>
            </w:pPr>
            <w:r>
              <w:t xml:space="preserve">SOC </w:t>
            </w:r>
            <w:r w:rsidR="00185D04" w:rsidRPr="00B84E39">
              <w:rPr>
                <w:rPrChange w:id="5319" w:author="Autor">
                  <w:rPr>
                    <w:i/>
                  </w:rPr>
                </w:rPrChange>
              </w:rPr>
              <w:t>Infecções e infestações</w:t>
            </w:r>
            <w:ins w:id="5320" w:author="Autor">
              <w:r w:rsidR="00185D04">
                <w:rPr>
                  <w:i/>
                </w:rPr>
                <w:t xml:space="preserve"> </w:t>
              </w:r>
            </w:ins>
          </w:p>
        </w:tc>
        <w:tc>
          <w:tcPr>
            <w:tcW w:w="868" w:type="pct"/>
          </w:tcPr>
          <w:p w14:paraId="01C4862C" w14:textId="77777777" w:rsidR="00281129" w:rsidRDefault="00185D04">
            <w:pPr>
              <w:spacing w:before="40" w:after="40"/>
              <w:jc w:val="right"/>
            </w:pPr>
            <w:r>
              <w:t>14 (31.8%)</w:t>
            </w:r>
          </w:p>
        </w:tc>
        <w:tc>
          <w:tcPr>
            <w:tcW w:w="878" w:type="pct"/>
          </w:tcPr>
          <w:p w14:paraId="6B5BE6E0" w14:textId="77777777" w:rsidR="00281129" w:rsidRDefault="00185D04">
            <w:pPr>
              <w:spacing w:before="40" w:after="40"/>
              <w:jc w:val="right"/>
            </w:pPr>
            <w:r>
              <w:t>4 (26.7%)</w:t>
            </w:r>
          </w:p>
        </w:tc>
      </w:tr>
      <w:tr w:rsidR="00281129" w14:paraId="25A83CE7" w14:textId="77777777" w:rsidTr="00672E79">
        <w:tc>
          <w:tcPr>
            <w:tcW w:w="3254" w:type="pct"/>
          </w:tcPr>
          <w:p w14:paraId="210B0AB8" w14:textId="32F705F8" w:rsidR="00281129" w:rsidRPr="00FD6408" w:rsidRDefault="00185D04" w:rsidP="00672E79">
            <w:pPr>
              <w:spacing w:before="40" w:after="40"/>
              <w:ind w:left="426"/>
            </w:pPr>
            <w:r w:rsidRPr="00FD6408">
              <w:t xml:space="preserve">PT </w:t>
            </w:r>
            <w:r w:rsidRPr="00FD6408">
              <w:rPr>
                <w:i/>
              </w:rPr>
              <w:t xml:space="preserve">Infecção </w:t>
            </w:r>
            <w:del w:id="5321" w:author="Autor">
              <w:r w:rsidRPr="00223DAC">
                <w:rPr>
                  <w:i/>
                </w:rPr>
                <w:delText>do trato respiratório superior</w:delText>
              </w:r>
            </w:del>
            <w:ins w:id="5322" w:author="Autor">
              <w:r w:rsidR="006676B4" w:rsidRPr="00FD6408">
                <w:rPr>
                  <w:i/>
                </w:rPr>
                <w:t>das vias aéreas superiores</w:t>
              </w:r>
            </w:ins>
          </w:p>
        </w:tc>
        <w:tc>
          <w:tcPr>
            <w:tcW w:w="868" w:type="pct"/>
          </w:tcPr>
          <w:p w14:paraId="3FA6F0C9" w14:textId="77777777" w:rsidR="00281129" w:rsidRDefault="00185D04">
            <w:pPr>
              <w:spacing w:before="40" w:after="40"/>
              <w:jc w:val="right"/>
            </w:pPr>
            <w:r>
              <w:t>5</w:t>
            </w:r>
          </w:p>
        </w:tc>
        <w:tc>
          <w:tcPr>
            <w:tcW w:w="878" w:type="pct"/>
          </w:tcPr>
          <w:p w14:paraId="027034DA" w14:textId="77777777" w:rsidR="00281129" w:rsidRDefault="00185D04">
            <w:pPr>
              <w:spacing w:before="40" w:after="40"/>
              <w:jc w:val="right"/>
            </w:pPr>
            <w:r>
              <w:t>2</w:t>
            </w:r>
          </w:p>
        </w:tc>
      </w:tr>
      <w:tr w:rsidR="00281129" w14:paraId="1D162625" w14:textId="77777777" w:rsidTr="00672E79">
        <w:tc>
          <w:tcPr>
            <w:tcW w:w="3254" w:type="pct"/>
          </w:tcPr>
          <w:p w14:paraId="42353C1E" w14:textId="49ACD828" w:rsidR="00281129" w:rsidRDefault="00A01372" w:rsidP="00672E79">
            <w:pPr>
              <w:spacing w:before="40" w:after="40"/>
              <w:ind w:left="426"/>
            </w:pPr>
            <w:ins w:id="5323" w:author="Autor">
              <w:r>
                <w:t xml:space="preserve">PT </w:t>
              </w:r>
            </w:ins>
            <w:r w:rsidR="00185D04">
              <w:t>Sinusite</w:t>
            </w:r>
            <w:r w:rsidR="00185D04">
              <w:rPr>
                <w:i/>
              </w:rPr>
              <w:t xml:space="preserve"> </w:t>
            </w:r>
            <w:del w:id="5324" w:author="Autor">
              <w:r w:rsidR="00185D04" w:rsidRPr="00223DAC">
                <w:rPr>
                  <w:i/>
                </w:rPr>
                <w:delText>TP</w:delText>
              </w:r>
            </w:del>
            <w:r w:rsidR="00185D04">
              <w:rPr>
                <w:i/>
              </w:rPr>
              <w:t xml:space="preserve"> </w:t>
            </w:r>
          </w:p>
        </w:tc>
        <w:tc>
          <w:tcPr>
            <w:tcW w:w="868" w:type="pct"/>
          </w:tcPr>
          <w:p w14:paraId="0F501F59" w14:textId="77777777" w:rsidR="00281129" w:rsidRDefault="00185D04">
            <w:pPr>
              <w:spacing w:before="40" w:after="40"/>
              <w:jc w:val="right"/>
            </w:pPr>
            <w:r>
              <w:t>3</w:t>
            </w:r>
          </w:p>
        </w:tc>
        <w:tc>
          <w:tcPr>
            <w:tcW w:w="878" w:type="pct"/>
          </w:tcPr>
          <w:p w14:paraId="0FCF41A6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</w:tr>
      <w:tr w:rsidR="00281129" w14:paraId="5CDE0373" w14:textId="77777777" w:rsidTr="00672E79">
        <w:tc>
          <w:tcPr>
            <w:tcW w:w="3254" w:type="pct"/>
          </w:tcPr>
          <w:p w14:paraId="75C20CB0" w14:textId="06ED40F0" w:rsidR="00281129" w:rsidRDefault="00185D04" w:rsidP="00672E79">
            <w:pPr>
              <w:spacing w:before="40" w:after="40"/>
              <w:ind w:left="426"/>
            </w:pPr>
            <w:r>
              <w:t xml:space="preserve">PT </w:t>
            </w:r>
            <w:r>
              <w:rPr>
                <w:i/>
              </w:rPr>
              <w:t xml:space="preserve">Infecção </w:t>
            </w:r>
            <w:del w:id="5325" w:author="Autor">
              <w:r w:rsidRPr="00223DAC">
                <w:rPr>
                  <w:i/>
                </w:rPr>
                <w:delText>do trato urinário</w:delText>
              </w:r>
            </w:del>
            <w:ins w:id="5326" w:author="Autor">
              <w:r>
                <w:rPr>
                  <w:i/>
                </w:rPr>
                <w:t>urinária</w:t>
              </w:r>
            </w:ins>
          </w:p>
        </w:tc>
        <w:tc>
          <w:tcPr>
            <w:tcW w:w="868" w:type="pct"/>
          </w:tcPr>
          <w:p w14:paraId="306DC56F" w14:textId="77777777" w:rsidR="00281129" w:rsidRDefault="00185D04">
            <w:pPr>
              <w:spacing w:before="40" w:after="40"/>
              <w:jc w:val="right"/>
            </w:pPr>
            <w:r>
              <w:t>2</w:t>
            </w:r>
          </w:p>
        </w:tc>
        <w:tc>
          <w:tcPr>
            <w:tcW w:w="878" w:type="pct"/>
          </w:tcPr>
          <w:p w14:paraId="7E3BF2C9" w14:textId="77777777" w:rsidR="00281129" w:rsidRDefault="00185D04">
            <w:pPr>
              <w:spacing w:before="40" w:after="40"/>
              <w:jc w:val="right"/>
            </w:pPr>
            <w:r>
              <w:t>1</w:t>
            </w:r>
          </w:p>
        </w:tc>
      </w:tr>
      <w:tr w:rsidR="00281129" w14:paraId="6B279E3A" w14:textId="77777777" w:rsidTr="00672E79">
        <w:tc>
          <w:tcPr>
            <w:tcW w:w="3254" w:type="pct"/>
          </w:tcPr>
          <w:p w14:paraId="4C374B7D" w14:textId="56E0F8D3" w:rsidR="00281129" w:rsidRDefault="00185D04" w:rsidP="00672E79">
            <w:pPr>
              <w:spacing w:before="40" w:after="40"/>
              <w:ind w:left="426"/>
            </w:pPr>
            <w:ins w:id="5327" w:author="Autor">
              <w:r>
                <w:t xml:space="preserve"> </w:t>
              </w:r>
            </w:ins>
            <w:r w:rsidR="00A01372">
              <w:t xml:space="preserve">PT </w:t>
            </w:r>
            <w:r w:rsidRPr="00B84E39">
              <w:rPr>
                <w:rPrChange w:id="5328" w:author="Autor">
                  <w:rPr>
                    <w:i/>
                  </w:rPr>
                </w:rPrChange>
              </w:rPr>
              <w:t xml:space="preserve">Infecção </w:t>
            </w:r>
            <w:del w:id="5329" w:author="Autor">
              <w:r w:rsidRPr="00223DAC">
                <w:rPr>
                  <w:i/>
                </w:rPr>
                <w:delText>de</w:delText>
              </w:r>
            </w:del>
            <w:ins w:id="5330" w:author="Autor">
              <w:r>
                <w:t>d</w:t>
              </w:r>
              <w:r w:rsidR="002206EC">
                <w:t>o</w:t>
              </w:r>
            </w:ins>
            <w:r w:rsidRPr="00B84E39">
              <w:rPr>
                <w:rPrChange w:id="5331" w:author="Autor">
                  <w:rPr>
                    <w:i/>
                  </w:rPr>
                </w:rPrChange>
              </w:rPr>
              <w:t xml:space="preserve"> ouvido</w:t>
            </w:r>
            <w:ins w:id="5332" w:author="Autor">
              <w:r>
                <w:rPr>
                  <w:i/>
                </w:rPr>
                <w:t xml:space="preserve"> </w:t>
              </w:r>
            </w:ins>
          </w:p>
        </w:tc>
        <w:tc>
          <w:tcPr>
            <w:tcW w:w="868" w:type="pct"/>
          </w:tcPr>
          <w:p w14:paraId="0057C5CB" w14:textId="77777777" w:rsidR="00281129" w:rsidRDefault="00185D04">
            <w:pPr>
              <w:spacing w:before="40" w:after="40"/>
              <w:jc w:val="right"/>
            </w:pPr>
            <w:r>
              <w:t>2</w:t>
            </w:r>
          </w:p>
        </w:tc>
        <w:tc>
          <w:tcPr>
            <w:tcW w:w="878" w:type="pct"/>
          </w:tcPr>
          <w:p w14:paraId="424BA5E2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</w:tr>
      <w:tr w:rsidR="00281129" w14:paraId="72F87581" w14:textId="77777777" w:rsidTr="00672E79">
        <w:tc>
          <w:tcPr>
            <w:tcW w:w="3254" w:type="pct"/>
          </w:tcPr>
          <w:p w14:paraId="69EDF81A" w14:textId="5B3BE796" w:rsidR="00281129" w:rsidRDefault="002206EC" w:rsidP="00672E79">
            <w:pPr>
              <w:spacing w:before="40" w:after="40"/>
              <w:ind w:left="426"/>
            </w:pPr>
            <w:r>
              <w:t xml:space="preserve">PT </w:t>
            </w:r>
            <w:r w:rsidR="00185D04" w:rsidRPr="00B84E39">
              <w:rPr>
                <w:rPrChange w:id="5333" w:author="Autor">
                  <w:rPr>
                    <w:i/>
                  </w:rPr>
                </w:rPrChange>
              </w:rPr>
              <w:t>Infecção viral</w:t>
            </w:r>
            <w:ins w:id="5334" w:author="Autor">
              <w:r w:rsidR="00185D04">
                <w:rPr>
                  <w:i/>
                </w:rPr>
                <w:t xml:space="preserve"> </w:t>
              </w:r>
            </w:ins>
          </w:p>
        </w:tc>
        <w:tc>
          <w:tcPr>
            <w:tcW w:w="868" w:type="pct"/>
          </w:tcPr>
          <w:p w14:paraId="6953DFF9" w14:textId="77777777" w:rsidR="00281129" w:rsidRDefault="00185D04">
            <w:pPr>
              <w:spacing w:before="40" w:after="40"/>
              <w:jc w:val="right"/>
            </w:pPr>
            <w:r>
              <w:t>2</w:t>
            </w:r>
          </w:p>
        </w:tc>
        <w:tc>
          <w:tcPr>
            <w:tcW w:w="878" w:type="pct"/>
          </w:tcPr>
          <w:p w14:paraId="51C44E30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</w:tr>
      <w:tr w:rsidR="00281129" w14:paraId="5E42704A" w14:textId="77777777" w:rsidTr="00672E79">
        <w:tc>
          <w:tcPr>
            <w:tcW w:w="3254" w:type="pct"/>
          </w:tcPr>
          <w:p w14:paraId="40C0CF8C" w14:textId="0FB694FE" w:rsidR="00281129" w:rsidRDefault="004C02B3" w:rsidP="00672E79">
            <w:pPr>
              <w:spacing w:before="40" w:after="40"/>
              <w:ind w:left="426"/>
            </w:pPr>
            <w:ins w:id="5335" w:author="Autor">
              <w:r>
                <w:t xml:space="preserve">PT </w:t>
              </w:r>
            </w:ins>
            <w:r w:rsidR="00185D04">
              <w:t>Bronquite</w:t>
            </w:r>
            <w:r w:rsidR="00185D04" w:rsidRPr="00B84E39">
              <w:rPr>
                <w:rPrChange w:id="5336" w:author="Autor">
                  <w:rPr>
                    <w:i/>
                  </w:rPr>
                </w:rPrChange>
              </w:rPr>
              <w:t xml:space="preserve"> </w:t>
            </w:r>
            <w:del w:id="5337" w:author="Autor">
              <w:r w:rsidR="00185D04" w:rsidRPr="00223DAC">
                <w:rPr>
                  <w:i/>
                </w:rPr>
                <w:delText xml:space="preserve">PT </w:delText>
              </w:r>
            </w:del>
          </w:p>
        </w:tc>
        <w:tc>
          <w:tcPr>
            <w:tcW w:w="868" w:type="pct"/>
          </w:tcPr>
          <w:p w14:paraId="3FE70719" w14:textId="77777777" w:rsidR="00281129" w:rsidRDefault="00185D04">
            <w:pPr>
              <w:spacing w:before="40" w:after="40"/>
              <w:jc w:val="right"/>
            </w:pPr>
            <w:r>
              <w:t>1</w:t>
            </w:r>
          </w:p>
        </w:tc>
        <w:tc>
          <w:tcPr>
            <w:tcW w:w="878" w:type="pct"/>
          </w:tcPr>
          <w:p w14:paraId="1D0830BC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</w:tr>
      <w:tr w:rsidR="00281129" w14:paraId="6AFD377D" w14:textId="77777777" w:rsidTr="00672E79">
        <w:tc>
          <w:tcPr>
            <w:tcW w:w="3254" w:type="pct"/>
          </w:tcPr>
          <w:p w14:paraId="35DAB87A" w14:textId="6A7E7BAF" w:rsidR="00281129" w:rsidRDefault="00185D04" w:rsidP="00672E79">
            <w:pPr>
              <w:spacing w:before="40" w:after="40"/>
              <w:ind w:left="426"/>
            </w:pPr>
            <w:del w:id="5338" w:author="Autor">
              <w:r w:rsidRPr="00223DAC">
                <w:delText xml:space="preserve">Gripe </w:delText>
              </w:r>
            </w:del>
            <w:r w:rsidRPr="00B84E39">
              <w:rPr>
                <w:i/>
                <w:rPrChange w:id="5339" w:author="Autor">
                  <w:rPr/>
                </w:rPrChange>
              </w:rPr>
              <w:t>PT</w:t>
            </w:r>
            <w:r>
              <w:rPr>
                <w:i/>
              </w:rPr>
              <w:t xml:space="preserve"> </w:t>
            </w:r>
            <w:ins w:id="5340" w:author="Autor">
              <w:r>
                <w:rPr>
                  <w:i/>
                </w:rPr>
                <w:t>Influenza</w:t>
              </w:r>
            </w:ins>
          </w:p>
        </w:tc>
        <w:tc>
          <w:tcPr>
            <w:tcW w:w="868" w:type="pct"/>
          </w:tcPr>
          <w:p w14:paraId="22E3E1E2" w14:textId="77777777" w:rsidR="00281129" w:rsidRDefault="00185D04">
            <w:pPr>
              <w:spacing w:before="40" w:after="40"/>
              <w:jc w:val="right"/>
            </w:pPr>
            <w:r>
              <w:t>1</w:t>
            </w:r>
          </w:p>
        </w:tc>
        <w:tc>
          <w:tcPr>
            <w:tcW w:w="878" w:type="pct"/>
          </w:tcPr>
          <w:p w14:paraId="1B5D7278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</w:tr>
      <w:tr w:rsidR="00281129" w14:paraId="2C619435" w14:textId="77777777" w:rsidTr="00672E79">
        <w:tc>
          <w:tcPr>
            <w:tcW w:w="3254" w:type="pct"/>
          </w:tcPr>
          <w:p w14:paraId="0F46A4B5" w14:textId="541CFE8A" w:rsidR="00281129" w:rsidRDefault="004C02B3" w:rsidP="00672E79">
            <w:pPr>
              <w:spacing w:before="40" w:after="40"/>
              <w:ind w:left="426"/>
            </w:pPr>
            <w:r>
              <w:t xml:space="preserve">PT </w:t>
            </w:r>
            <w:r w:rsidR="00185D04" w:rsidRPr="00B84E39">
              <w:rPr>
                <w:rPrChange w:id="5341" w:author="Autor">
                  <w:rPr>
                    <w:i/>
                  </w:rPr>
                </w:rPrChange>
              </w:rPr>
              <w:t>Infecção localizada</w:t>
            </w:r>
            <w:ins w:id="5342" w:author="Autor">
              <w:r w:rsidR="00185D04">
                <w:rPr>
                  <w:i/>
                </w:rPr>
                <w:t xml:space="preserve"> </w:t>
              </w:r>
            </w:ins>
          </w:p>
        </w:tc>
        <w:tc>
          <w:tcPr>
            <w:tcW w:w="868" w:type="pct"/>
          </w:tcPr>
          <w:p w14:paraId="2429759E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  <w:tc>
          <w:tcPr>
            <w:tcW w:w="878" w:type="pct"/>
          </w:tcPr>
          <w:p w14:paraId="6591FB46" w14:textId="77777777" w:rsidR="00281129" w:rsidRDefault="00185D04">
            <w:pPr>
              <w:spacing w:before="40" w:after="40"/>
              <w:jc w:val="right"/>
            </w:pPr>
            <w:r>
              <w:t>1</w:t>
            </w:r>
          </w:p>
        </w:tc>
      </w:tr>
      <w:tr w:rsidR="00281129" w14:paraId="4CF52AAA" w14:textId="77777777" w:rsidTr="00672E79">
        <w:tc>
          <w:tcPr>
            <w:tcW w:w="3254" w:type="pct"/>
          </w:tcPr>
          <w:p w14:paraId="367F7EAF" w14:textId="115BD73F" w:rsidR="00281129" w:rsidRPr="00FD6408" w:rsidRDefault="00185D04" w:rsidP="00672E79">
            <w:pPr>
              <w:spacing w:before="40" w:after="40"/>
              <w:ind w:left="426"/>
            </w:pPr>
            <w:r w:rsidRPr="00FD6408">
              <w:t xml:space="preserve">PT </w:t>
            </w:r>
            <w:r w:rsidRPr="00FD6408">
              <w:rPr>
                <w:i/>
              </w:rPr>
              <w:t xml:space="preserve">Infecção </w:t>
            </w:r>
            <w:del w:id="5343" w:author="Autor">
              <w:r w:rsidRPr="00223DAC">
                <w:rPr>
                  <w:i/>
                </w:rPr>
                <w:delText>do trato respiratório inferior</w:delText>
              </w:r>
            </w:del>
            <w:ins w:id="5344" w:author="Autor">
              <w:r w:rsidRPr="00FD6408">
                <w:rPr>
                  <w:i/>
                </w:rPr>
                <w:t>d</w:t>
              </w:r>
              <w:r w:rsidR="00F612EF" w:rsidRPr="00FD6408">
                <w:rPr>
                  <w:i/>
                </w:rPr>
                <w:t>as vias aéreas superiores</w:t>
              </w:r>
            </w:ins>
          </w:p>
        </w:tc>
        <w:tc>
          <w:tcPr>
            <w:tcW w:w="868" w:type="pct"/>
          </w:tcPr>
          <w:p w14:paraId="542BD9B6" w14:textId="77777777" w:rsidR="00281129" w:rsidRDefault="00185D04">
            <w:pPr>
              <w:spacing w:before="40" w:after="40"/>
              <w:jc w:val="right"/>
            </w:pPr>
            <w:r>
              <w:t>1</w:t>
            </w:r>
          </w:p>
        </w:tc>
        <w:tc>
          <w:tcPr>
            <w:tcW w:w="878" w:type="pct"/>
          </w:tcPr>
          <w:p w14:paraId="314C08AA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</w:tr>
      <w:tr w:rsidR="00281129" w14:paraId="5D294416" w14:textId="77777777" w:rsidTr="00672E79">
        <w:tc>
          <w:tcPr>
            <w:tcW w:w="3254" w:type="pct"/>
          </w:tcPr>
          <w:p w14:paraId="74728B7B" w14:textId="0B5D4A3B" w:rsidR="00281129" w:rsidRDefault="007474F2" w:rsidP="00672E79">
            <w:pPr>
              <w:spacing w:before="40" w:after="40"/>
              <w:ind w:left="426"/>
            </w:pPr>
            <w:ins w:id="5345" w:author="Autor">
              <w:r>
                <w:t xml:space="preserve">PT </w:t>
              </w:r>
            </w:ins>
            <w:r w:rsidR="00185D04">
              <w:t xml:space="preserve">Pneumonia </w:t>
            </w:r>
            <w:del w:id="5346" w:author="Autor">
              <w:r w:rsidR="00185D04" w:rsidRPr="00223DAC">
                <w:delText xml:space="preserve">TP </w:delText>
              </w:r>
            </w:del>
          </w:p>
        </w:tc>
        <w:tc>
          <w:tcPr>
            <w:tcW w:w="868" w:type="pct"/>
          </w:tcPr>
          <w:p w14:paraId="695DD1B6" w14:textId="77777777" w:rsidR="00281129" w:rsidRDefault="00185D04">
            <w:pPr>
              <w:spacing w:before="40" w:after="40"/>
              <w:jc w:val="right"/>
            </w:pPr>
            <w:r>
              <w:t>1</w:t>
            </w:r>
          </w:p>
        </w:tc>
        <w:tc>
          <w:tcPr>
            <w:tcW w:w="878" w:type="pct"/>
          </w:tcPr>
          <w:p w14:paraId="4F431FD6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</w:tr>
      <w:tr w:rsidR="00281129" w14:paraId="4422BC3F" w14:textId="77777777" w:rsidTr="00672E79">
        <w:tc>
          <w:tcPr>
            <w:tcW w:w="3254" w:type="pct"/>
          </w:tcPr>
          <w:p w14:paraId="1325D6B0" w14:textId="2717F00B" w:rsidR="00281129" w:rsidRDefault="00185D04" w:rsidP="00672E79">
            <w:pPr>
              <w:spacing w:before="40" w:after="40"/>
              <w:ind w:left="426"/>
            </w:pPr>
            <w:del w:id="5347" w:author="Autor">
              <w:r w:rsidRPr="00223DAC">
                <w:delText>TP</w:delText>
              </w:r>
            </w:del>
            <w:ins w:id="5348" w:author="Autor">
              <w:r w:rsidR="00196D09">
                <w:t>PT</w:t>
              </w:r>
            </w:ins>
            <w:r w:rsidR="00196D09">
              <w:t xml:space="preserve"> </w:t>
            </w:r>
            <w:r w:rsidRPr="00B84E39">
              <w:rPr>
                <w:rPrChange w:id="5349" w:author="Autor">
                  <w:rPr>
                    <w:i/>
                  </w:rPr>
                </w:rPrChange>
              </w:rPr>
              <w:t xml:space="preserve">Abscesso </w:t>
            </w:r>
            <w:del w:id="5350" w:author="Autor">
              <w:r w:rsidRPr="00223DAC">
                <w:rPr>
                  <w:i/>
                </w:rPr>
                <w:delText>dentário</w:delText>
              </w:r>
            </w:del>
            <w:ins w:id="5351" w:author="Autor">
              <w:r>
                <w:t>no dente</w:t>
              </w:r>
              <w:r>
                <w:rPr>
                  <w:i/>
                </w:rPr>
                <w:t xml:space="preserve">  </w:t>
              </w:r>
            </w:ins>
          </w:p>
        </w:tc>
        <w:tc>
          <w:tcPr>
            <w:tcW w:w="868" w:type="pct"/>
          </w:tcPr>
          <w:p w14:paraId="2DA9D77C" w14:textId="77777777" w:rsidR="00281129" w:rsidRDefault="00185D04">
            <w:pPr>
              <w:spacing w:before="40" w:after="40"/>
              <w:jc w:val="right"/>
            </w:pPr>
            <w:r>
              <w:t>1</w:t>
            </w:r>
          </w:p>
        </w:tc>
        <w:tc>
          <w:tcPr>
            <w:tcW w:w="878" w:type="pct"/>
          </w:tcPr>
          <w:p w14:paraId="67BC76B4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</w:tr>
    </w:tbl>
    <w:p w14:paraId="039C8319" w14:textId="5C608DD1" w:rsidR="00281129" w:rsidRPr="00B84E39" w:rsidRDefault="00185D04">
      <w:pPr>
        <w:rPr>
          <w:rPrChange w:id="5352" w:author="Autor">
            <w:rPr>
              <w:lang w:val="es-ES_tradnl"/>
            </w:rPr>
          </w:rPrChange>
        </w:rPr>
      </w:pPr>
      <w:r w:rsidRPr="00B84E39">
        <w:rPr>
          <w:rPrChange w:id="5353" w:author="Autor">
            <w:rPr>
              <w:lang w:val="es-ES_tradnl"/>
            </w:rPr>
          </w:rPrChange>
        </w:rPr>
        <w:t xml:space="preserve">Exemplo </w:t>
      </w:r>
      <w:ins w:id="5354" w:author="Autor">
        <w:r w:rsidRPr="00FD6408">
          <w:t xml:space="preserve">conforme </w:t>
        </w:r>
      </w:ins>
      <w:r w:rsidRPr="00B84E39">
        <w:rPr>
          <w:rPrChange w:id="5355" w:author="Autor">
            <w:rPr>
              <w:lang w:val="es-ES_tradnl"/>
            </w:rPr>
          </w:rPrChange>
        </w:rPr>
        <w:t xml:space="preserve">a </w:t>
      </w:r>
      <w:del w:id="5356" w:author="Autor">
        <w:r w:rsidRPr="00E73FBA">
          <w:rPr>
            <w:lang w:val="es-ES_tradnl"/>
          </w:rPr>
          <w:delText xml:space="preserve">partir da </w:delText>
        </w:r>
      </w:del>
      <w:r w:rsidRPr="00B84E39">
        <w:rPr>
          <w:rPrChange w:id="5357" w:author="Autor">
            <w:rPr>
              <w:lang w:val="es-ES_tradnl"/>
            </w:rPr>
          </w:rPrChange>
        </w:rPr>
        <w:t xml:space="preserve">versão 23.0 do MedDRA </w:t>
      </w:r>
    </w:p>
    <w:p w14:paraId="01C3D790" w14:textId="77777777" w:rsidR="00281129" w:rsidRPr="00B84E39" w:rsidRDefault="00185D04">
      <w:pPr>
        <w:rPr>
          <w:b/>
          <w:rPrChange w:id="5358" w:author="Autor">
            <w:rPr>
              <w:b/>
              <w:lang w:val="es-ES_tradnl"/>
            </w:rPr>
          </w:rPrChange>
        </w:rPr>
      </w:pPr>
      <w:r w:rsidRPr="00B84E39">
        <w:rPr>
          <w:b/>
          <w:rPrChange w:id="5359" w:author="Autor">
            <w:rPr>
              <w:b/>
              <w:lang w:val="es-ES_tradnl"/>
            </w:rPr>
          </w:rPrChange>
        </w:rPr>
        <w:br w:type="page"/>
      </w:r>
    </w:p>
    <w:p w14:paraId="5131681C" w14:textId="7F2D7120" w:rsidR="00281129" w:rsidRPr="00B84E39" w:rsidRDefault="00185D04">
      <w:pPr>
        <w:rPr>
          <w:b/>
          <w:rPrChange w:id="5360" w:author="Autor">
            <w:rPr>
              <w:b/>
              <w:lang w:val="es-ES_tradnl"/>
            </w:rPr>
          </w:rPrChange>
        </w:rPr>
      </w:pPr>
      <w:r w:rsidRPr="00B84E39">
        <w:rPr>
          <w:b/>
          <w:rPrChange w:id="5361" w:author="Autor">
            <w:rPr>
              <w:b/>
              <w:lang w:val="es-ES_tradnl"/>
            </w:rPr>
          </w:rPrChange>
        </w:rPr>
        <w:lastRenderedPageBreak/>
        <w:t xml:space="preserve">Análise SOC </w:t>
      </w:r>
      <w:del w:id="5362" w:author="Autor">
        <w:r w:rsidRPr="00E73FBA">
          <w:rPr>
            <w:b/>
            <w:lang w:val="es-ES_tradnl"/>
          </w:rPr>
          <w:delText>secundária</w:delText>
        </w:r>
      </w:del>
      <w:ins w:id="5363" w:author="Autor">
        <w:r w:rsidRPr="00FD6408">
          <w:rPr>
            <w:b/>
          </w:rPr>
          <w:t>Secundária</w:t>
        </w:r>
      </w:ins>
      <w:r w:rsidRPr="00B84E39">
        <w:rPr>
          <w:b/>
          <w:rPrChange w:id="5364" w:author="Autor">
            <w:rPr>
              <w:b/>
              <w:lang w:val="es-ES_tradnl"/>
            </w:rPr>
          </w:rPrChange>
        </w:rPr>
        <w:t xml:space="preserve"> (mesmos dados acima)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5"/>
        <w:gridCol w:w="1548"/>
        <w:gridCol w:w="1567"/>
      </w:tblGrid>
      <w:tr w:rsidR="00281129" w14:paraId="0BB4D31E" w14:textId="77777777">
        <w:trPr>
          <w:tblHeader/>
        </w:trPr>
        <w:tc>
          <w:tcPr>
            <w:tcW w:w="5871" w:type="dxa"/>
            <w:shd w:val="clear" w:color="auto" w:fill="D9D9D9"/>
            <w:vAlign w:val="center"/>
          </w:tcPr>
          <w:p w14:paraId="6F73C7DF" w14:textId="0D59CF8A" w:rsidR="00281129" w:rsidRDefault="00185D04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 xml:space="preserve">Evento </w:t>
            </w:r>
            <w:del w:id="5365" w:author="Autor">
              <w:r w:rsidRPr="00223DAC">
                <w:rPr>
                  <w:b/>
                </w:rPr>
                <w:delText>adverso</w:delText>
              </w:r>
            </w:del>
            <w:ins w:id="5366" w:author="Autor">
              <w:r>
                <w:rPr>
                  <w:b/>
                </w:rPr>
                <w:t>Adverso</w:t>
              </w:r>
            </w:ins>
            <w:r>
              <w:rPr>
                <w:b/>
              </w:rPr>
              <w:t xml:space="preserve"> (MedDRA v23.0)</w:t>
            </w:r>
          </w:p>
        </w:tc>
        <w:tc>
          <w:tcPr>
            <w:tcW w:w="1573" w:type="dxa"/>
            <w:shd w:val="clear" w:color="auto" w:fill="D9D9D9"/>
          </w:tcPr>
          <w:p w14:paraId="47C7B4B7" w14:textId="77777777" w:rsidR="00281129" w:rsidRDefault="00185D04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 xml:space="preserve">25 mg </w:t>
            </w:r>
            <w:proofErr w:type="spellStart"/>
            <w:r>
              <w:rPr>
                <w:b/>
              </w:rPr>
              <w:t>MyDrug</w:t>
            </w:r>
            <w:proofErr w:type="spellEnd"/>
            <w:r>
              <w:rPr>
                <w:b/>
              </w:rPr>
              <w:t xml:space="preserve"> (N=44)</w:t>
            </w:r>
          </w:p>
        </w:tc>
        <w:tc>
          <w:tcPr>
            <w:tcW w:w="1592" w:type="dxa"/>
            <w:shd w:val="clear" w:color="auto" w:fill="D9D9D9"/>
          </w:tcPr>
          <w:p w14:paraId="536CB050" w14:textId="77777777" w:rsidR="00281129" w:rsidRDefault="00185D04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Placebo (N=15)</w:t>
            </w:r>
          </w:p>
        </w:tc>
      </w:tr>
      <w:tr w:rsidR="00281129" w:rsidRPr="00420D41" w14:paraId="1DCBAF6D" w14:textId="77777777">
        <w:tc>
          <w:tcPr>
            <w:tcW w:w="9036" w:type="dxa"/>
            <w:gridSpan w:val="3"/>
          </w:tcPr>
          <w:p w14:paraId="3313E883" w14:textId="497B9ECC" w:rsidR="00281129" w:rsidRPr="00B84E39" w:rsidRDefault="00185D04">
            <w:pPr>
              <w:spacing w:before="40" w:after="40"/>
              <w:rPr>
                <w:rPrChange w:id="5367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5368" w:author="Autor">
                  <w:rPr>
                    <w:lang w:val="es-ES_tradnl"/>
                  </w:rPr>
                </w:rPrChange>
              </w:rPr>
              <w:t xml:space="preserve">SOC </w:t>
            </w:r>
            <w:r w:rsidR="00931165" w:rsidRPr="00B84E39">
              <w:rPr>
                <w:i/>
                <w:rPrChange w:id="5369" w:author="Autor">
                  <w:rPr>
                    <w:i/>
                    <w:lang w:val="es-ES_tradnl"/>
                  </w:rPr>
                </w:rPrChange>
              </w:rPr>
              <w:t xml:space="preserve">Distúrbios respiratórios, torácicos e </w:t>
            </w:r>
            <w:del w:id="5370" w:author="Autor">
              <w:r w:rsidRPr="00E73FBA">
                <w:rPr>
                  <w:i/>
                  <w:lang w:val="es-ES_tradnl"/>
                </w:rPr>
                <w:delText>mediastinais</w:delText>
              </w:r>
            </w:del>
            <w:ins w:id="5371" w:author="Autor">
              <w:r w:rsidR="00931165" w:rsidRPr="00FD6408">
                <w:rPr>
                  <w:i/>
                </w:rPr>
                <w:t>do mediastino</w:t>
              </w:r>
            </w:ins>
          </w:p>
        </w:tc>
      </w:tr>
      <w:tr w:rsidR="00281129" w14:paraId="7A4F7DFA" w14:textId="77777777">
        <w:tc>
          <w:tcPr>
            <w:tcW w:w="5871" w:type="dxa"/>
          </w:tcPr>
          <w:p w14:paraId="2A15A72A" w14:textId="2687E4C2" w:rsidR="00281129" w:rsidRPr="00FD6408" w:rsidRDefault="00185D04" w:rsidP="00672E79">
            <w:pPr>
              <w:spacing w:before="40" w:after="40"/>
              <w:ind w:left="426"/>
            </w:pPr>
            <w:r w:rsidRPr="00FD6408">
              <w:t xml:space="preserve">PT </w:t>
            </w:r>
            <w:r w:rsidRPr="00FD6408">
              <w:rPr>
                <w:i/>
              </w:rPr>
              <w:t xml:space="preserve">Infecção </w:t>
            </w:r>
            <w:del w:id="5372" w:author="Autor">
              <w:r w:rsidRPr="00223DAC">
                <w:rPr>
                  <w:i/>
                </w:rPr>
                <w:delText>do trato respiratório superior</w:delText>
              </w:r>
            </w:del>
            <w:ins w:id="5373" w:author="Autor">
              <w:r w:rsidR="006676B4" w:rsidRPr="00FD6408">
                <w:rPr>
                  <w:i/>
                </w:rPr>
                <w:t>das vias aéreas superiores</w:t>
              </w:r>
            </w:ins>
          </w:p>
        </w:tc>
        <w:tc>
          <w:tcPr>
            <w:tcW w:w="1573" w:type="dxa"/>
          </w:tcPr>
          <w:p w14:paraId="1BBAC370" w14:textId="77777777" w:rsidR="00281129" w:rsidRDefault="00185D04">
            <w:pPr>
              <w:spacing w:before="40" w:after="40"/>
              <w:jc w:val="right"/>
            </w:pPr>
            <w:r>
              <w:t>5</w:t>
            </w:r>
          </w:p>
        </w:tc>
        <w:tc>
          <w:tcPr>
            <w:tcW w:w="1592" w:type="dxa"/>
          </w:tcPr>
          <w:p w14:paraId="66E8569C" w14:textId="77777777" w:rsidR="00281129" w:rsidRDefault="00185D04">
            <w:pPr>
              <w:spacing w:before="40" w:after="40"/>
              <w:jc w:val="right"/>
            </w:pPr>
            <w:r>
              <w:t>2</w:t>
            </w:r>
          </w:p>
        </w:tc>
      </w:tr>
      <w:tr w:rsidR="00281129" w14:paraId="60B63A9F" w14:textId="77777777">
        <w:tc>
          <w:tcPr>
            <w:tcW w:w="5871" w:type="dxa"/>
          </w:tcPr>
          <w:p w14:paraId="56A0E1D2" w14:textId="465FA87D" w:rsidR="00281129" w:rsidRDefault="00185D04" w:rsidP="00672E79">
            <w:pPr>
              <w:spacing w:before="40" w:after="40"/>
              <w:ind w:left="426"/>
            </w:pPr>
            <w:ins w:id="5374" w:author="Autor">
              <w:r>
                <w:rPr>
                  <w:i/>
                </w:rPr>
                <w:t xml:space="preserve">PT </w:t>
              </w:r>
            </w:ins>
            <w:r w:rsidR="00A879C7" w:rsidRPr="00B84E39">
              <w:rPr>
                <w:i/>
                <w:rPrChange w:id="5375" w:author="Autor">
                  <w:rPr/>
                </w:rPrChange>
              </w:rPr>
              <w:t>Sinusite</w:t>
            </w:r>
            <w:del w:id="5376" w:author="Autor">
              <w:r w:rsidRPr="00223DAC">
                <w:rPr>
                  <w:i/>
                </w:rPr>
                <w:delText xml:space="preserve"> TP </w:delText>
              </w:r>
            </w:del>
          </w:p>
        </w:tc>
        <w:tc>
          <w:tcPr>
            <w:tcW w:w="1573" w:type="dxa"/>
          </w:tcPr>
          <w:p w14:paraId="750414D2" w14:textId="77777777" w:rsidR="00281129" w:rsidRDefault="00185D04">
            <w:pPr>
              <w:spacing w:before="40" w:after="40"/>
              <w:jc w:val="right"/>
            </w:pPr>
            <w:r>
              <w:t>3</w:t>
            </w:r>
          </w:p>
        </w:tc>
        <w:tc>
          <w:tcPr>
            <w:tcW w:w="1592" w:type="dxa"/>
          </w:tcPr>
          <w:p w14:paraId="389FACD5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</w:tr>
      <w:tr w:rsidR="00281129" w14:paraId="25130CF2" w14:textId="77777777">
        <w:tc>
          <w:tcPr>
            <w:tcW w:w="5871" w:type="dxa"/>
          </w:tcPr>
          <w:p w14:paraId="49F3DE65" w14:textId="5ECF9E39" w:rsidR="00281129" w:rsidRDefault="00A879C7" w:rsidP="00672E79">
            <w:pPr>
              <w:spacing w:before="40" w:after="40"/>
              <w:ind w:left="426"/>
            </w:pPr>
            <w:ins w:id="5377" w:author="Autor">
              <w:r>
                <w:t xml:space="preserve">PT </w:t>
              </w:r>
            </w:ins>
            <w:r w:rsidR="00185D04">
              <w:t>Bronquite</w:t>
            </w:r>
            <w:r w:rsidR="00185D04" w:rsidRPr="00B84E39">
              <w:rPr>
                <w:rPrChange w:id="5378" w:author="Autor">
                  <w:rPr>
                    <w:i/>
                  </w:rPr>
                </w:rPrChange>
              </w:rPr>
              <w:t xml:space="preserve"> </w:t>
            </w:r>
            <w:del w:id="5379" w:author="Autor">
              <w:r w:rsidR="00185D04" w:rsidRPr="00223DAC">
                <w:rPr>
                  <w:i/>
                </w:rPr>
                <w:delText xml:space="preserve">PT </w:delText>
              </w:r>
            </w:del>
          </w:p>
        </w:tc>
        <w:tc>
          <w:tcPr>
            <w:tcW w:w="1573" w:type="dxa"/>
          </w:tcPr>
          <w:p w14:paraId="2BA7B377" w14:textId="77777777" w:rsidR="00281129" w:rsidRDefault="00185D04">
            <w:pPr>
              <w:spacing w:before="40" w:after="40"/>
              <w:jc w:val="right"/>
            </w:pPr>
            <w:r>
              <w:t>1</w:t>
            </w:r>
          </w:p>
        </w:tc>
        <w:tc>
          <w:tcPr>
            <w:tcW w:w="1592" w:type="dxa"/>
          </w:tcPr>
          <w:p w14:paraId="5B9CAFD9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</w:tr>
      <w:tr w:rsidR="00281129" w14:paraId="1C3A0A70" w14:textId="77777777">
        <w:tc>
          <w:tcPr>
            <w:tcW w:w="5871" w:type="dxa"/>
          </w:tcPr>
          <w:p w14:paraId="66E47614" w14:textId="5DF5D03D" w:rsidR="00281129" w:rsidRDefault="00185D04" w:rsidP="00672E79">
            <w:pPr>
              <w:spacing w:before="40" w:after="40"/>
              <w:ind w:left="426"/>
            </w:pPr>
            <w:del w:id="5380" w:author="Autor">
              <w:r w:rsidRPr="00223DAC">
                <w:delText>Gripe</w:delText>
              </w:r>
            </w:del>
            <w:r>
              <w:t xml:space="preserve"> </w:t>
            </w:r>
            <w:r w:rsidRPr="00B84E39">
              <w:rPr>
                <w:i/>
                <w:rPrChange w:id="5381" w:author="Autor">
                  <w:rPr/>
                </w:rPrChange>
              </w:rPr>
              <w:t xml:space="preserve">PT </w:t>
            </w:r>
            <w:ins w:id="5382" w:author="Autor">
              <w:r>
                <w:rPr>
                  <w:i/>
                </w:rPr>
                <w:t>Influenza</w:t>
              </w:r>
            </w:ins>
          </w:p>
        </w:tc>
        <w:tc>
          <w:tcPr>
            <w:tcW w:w="1573" w:type="dxa"/>
          </w:tcPr>
          <w:p w14:paraId="6592D91F" w14:textId="77777777" w:rsidR="00281129" w:rsidRDefault="00185D04">
            <w:pPr>
              <w:spacing w:before="40" w:after="40"/>
              <w:jc w:val="right"/>
            </w:pPr>
            <w:r>
              <w:t>1</w:t>
            </w:r>
          </w:p>
        </w:tc>
        <w:tc>
          <w:tcPr>
            <w:tcW w:w="1592" w:type="dxa"/>
          </w:tcPr>
          <w:p w14:paraId="4DA05DC4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</w:tr>
      <w:tr w:rsidR="00281129" w14:paraId="37C37FE1" w14:textId="77777777">
        <w:tc>
          <w:tcPr>
            <w:tcW w:w="5871" w:type="dxa"/>
          </w:tcPr>
          <w:p w14:paraId="79AF232E" w14:textId="3A42A4B4" w:rsidR="00281129" w:rsidRPr="00FD6408" w:rsidRDefault="00185D04" w:rsidP="00672E79">
            <w:pPr>
              <w:spacing w:before="40" w:after="40"/>
              <w:ind w:left="426"/>
            </w:pPr>
            <w:r w:rsidRPr="00FD6408">
              <w:t xml:space="preserve">PT </w:t>
            </w:r>
            <w:r w:rsidRPr="00FD6408">
              <w:rPr>
                <w:i/>
              </w:rPr>
              <w:t xml:space="preserve">Infecção </w:t>
            </w:r>
            <w:del w:id="5383" w:author="Autor">
              <w:r w:rsidRPr="00223DAC">
                <w:rPr>
                  <w:i/>
                </w:rPr>
                <w:delText>do trato respiratório inferior</w:delText>
              </w:r>
            </w:del>
            <w:ins w:id="5384" w:author="Autor">
              <w:r w:rsidR="00C54F1E" w:rsidRPr="00FD6408">
                <w:rPr>
                  <w:i/>
                </w:rPr>
                <w:t>das vias aéreas superiores</w:t>
              </w:r>
            </w:ins>
          </w:p>
        </w:tc>
        <w:tc>
          <w:tcPr>
            <w:tcW w:w="1573" w:type="dxa"/>
          </w:tcPr>
          <w:p w14:paraId="4EE59A44" w14:textId="77777777" w:rsidR="00281129" w:rsidRDefault="00185D04">
            <w:pPr>
              <w:spacing w:before="40" w:after="40"/>
              <w:jc w:val="right"/>
            </w:pPr>
            <w:r>
              <w:t>1</w:t>
            </w:r>
          </w:p>
        </w:tc>
        <w:tc>
          <w:tcPr>
            <w:tcW w:w="1592" w:type="dxa"/>
          </w:tcPr>
          <w:p w14:paraId="595BF499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</w:tr>
      <w:tr w:rsidR="00281129" w14:paraId="1C1D219C" w14:textId="77777777">
        <w:tc>
          <w:tcPr>
            <w:tcW w:w="5871" w:type="dxa"/>
          </w:tcPr>
          <w:p w14:paraId="620D9C99" w14:textId="29B5607D" w:rsidR="00281129" w:rsidRDefault="00A879C7" w:rsidP="00672E79">
            <w:pPr>
              <w:spacing w:before="40" w:after="40"/>
              <w:ind w:left="426"/>
            </w:pPr>
            <w:ins w:id="5385" w:author="Autor">
              <w:r>
                <w:t xml:space="preserve">PT </w:t>
              </w:r>
            </w:ins>
            <w:r w:rsidR="00185D04">
              <w:t xml:space="preserve">Pneumonia </w:t>
            </w:r>
            <w:del w:id="5386" w:author="Autor">
              <w:r w:rsidR="00185D04" w:rsidRPr="00223DAC">
                <w:delText xml:space="preserve">TP </w:delText>
              </w:r>
            </w:del>
          </w:p>
        </w:tc>
        <w:tc>
          <w:tcPr>
            <w:tcW w:w="1573" w:type="dxa"/>
          </w:tcPr>
          <w:p w14:paraId="3F3D8CD2" w14:textId="77777777" w:rsidR="00281129" w:rsidRDefault="00185D04">
            <w:pPr>
              <w:spacing w:before="40" w:after="40"/>
              <w:jc w:val="right"/>
            </w:pPr>
            <w:r>
              <w:t>1</w:t>
            </w:r>
          </w:p>
        </w:tc>
        <w:tc>
          <w:tcPr>
            <w:tcW w:w="1592" w:type="dxa"/>
          </w:tcPr>
          <w:p w14:paraId="37503C11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</w:tr>
      <w:tr w:rsidR="00281129" w14:paraId="056D2FF7" w14:textId="77777777">
        <w:tc>
          <w:tcPr>
            <w:tcW w:w="9036" w:type="dxa"/>
            <w:gridSpan w:val="3"/>
          </w:tcPr>
          <w:p w14:paraId="249F1173" w14:textId="750CD2B5" w:rsidR="00281129" w:rsidRDefault="00185D04">
            <w:pPr>
              <w:spacing w:before="40" w:after="40"/>
            </w:pPr>
            <w:ins w:id="5387" w:author="Autor">
              <w:r>
                <w:t xml:space="preserve"> </w:t>
              </w:r>
            </w:ins>
            <w:r w:rsidR="00A879C7">
              <w:t xml:space="preserve">SOC </w:t>
            </w:r>
            <w:r w:rsidRPr="00B84E39">
              <w:rPr>
                <w:rPrChange w:id="5388" w:author="Autor">
                  <w:rPr>
                    <w:i/>
                  </w:rPr>
                </w:rPrChange>
              </w:rPr>
              <w:t>Infecções e infestações</w:t>
            </w:r>
            <w:ins w:id="5389" w:author="Autor">
              <w:r>
                <w:rPr>
                  <w:i/>
                </w:rPr>
                <w:t xml:space="preserve"> </w:t>
              </w:r>
            </w:ins>
          </w:p>
        </w:tc>
      </w:tr>
      <w:tr w:rsidR="00281129" w14:paraId="04A3C8D0" w14:textId="77777777">
        <w:tc>
          <w:tcPr>
            <w:tcW w:w="5871" w:type="dxa"/>
          </w:tcPr>
          <w:p w14:paraId="48D5B946" w14:textId="50A05A38" w:rsidR="00281129" w:rsidRDefault="00F94A30" w:rsidP="00672E79">
            <w:pPr>
              <w:spacing w:before="40" w:after="40"/>
              <w:ind w:left="426"/>
            </w:pPr>
            <w:r>
              <w:t xml:space="preserve">PT </w:t>
            </w:r>
            <w:r w:rsidR="00185D04" w:rsidRPr="00B84E39">
              <w:rPr>
                <w:rPrChange w:id="5390" w:author="Autor">
                  <w:rPr>
                    <w:i/>
                  </w:rPr>
                </w:rPrChange>
              </w:rPr>
              <w:t>Infecção viral</w:t>
            </w:r>
            <w:ins w:id="5391" w:author="Autor">
              <w:r w:rsidR="00185D04">
                <w:rPr>
                  <w:i/>
                </w:rPr>
                <w:t xml:space="preserve"> </w:t>
              </w:r>
            </w:ins>
          </w:p>
        </w:tc>
        <w:tc>
          <w:tcPr>
            <w:tcW w:w="1573" w:type="dxa"/>
          </w:tcPr>
          <w:p w14:paraId="4A318227" w14:textId="77777777" w:rsidR="00281129" w:rsidRDefault="00185D04">
            <w:pPr>
              <w:spacing w:before="40" w:after="40"/>
              <w:jc w:val="right"/>
            </w:pPr>
            <w:r>
              <w:t>2</w:t>
            </w:r>
          </w:p>
        </w:tc>
        <w:tc>
          <w:tcPr>
            <w:tcW w:w="1592" w:type="dxa"/>
          </w:tcPr>
          <w:p w14:paraId="685AF632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</w:tr>
      <w:tr w:rsidR="00281129" w14:paraId="20897622" w14:textId="77777777">
        <w:tc>
          <w:tcPr>
            <w:tcW w:w="5871" w:type="dxa"/>
          </w:tcPr>
          <w:p w14:paraId="1A5B9594" w14:textId="3BA68AE6" w:rsidR="00281129" w:rsidRDefault="00F94A30" w:rsidP="00672E79">
            <w:pPr>
              <w:spacing w:before="40" w:after="40"/>
              <w:ind w:left="426"/>
            </w:pPr>
            <w:r>
              <w:t xml:space="preserve">PT </w:t>
            </w:r>
            <w:r w:rsidR="00185D04" w:rsidRPr="00B84E39">
              <w:rPr>
                <w:rPrChange w:id="5392" w:author="Autor">
                  <w:rPr>
                    <w:i/>
                  </w:rPr>
                </w:rPrChange>
              </w:rPr>
              <w:t>Infecção localizada</w:t>
            </w:r>
            <w:ins w:id="5393" w:author="Autor">
              <w:r w:rsidR="00185D04">
                <w:rPr>
                  <w:i/>
                </w:rPr>
                <w:t xml:space="preserve">  </w:t>
              </w:r>
            </w:ins>
          </w:p>
        </w:tc>
        <w:tc>
          <w:tcPr>
            <w:tcW w:w="1573" w:type="dxa"/>
          </w:tcPr>
          <w:p w14:paraId="46860337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  <w:tc>
          <w:tcPr>
            <w:tcW w:w="1592" w:type="dxa"/>
          </w:tcPr>
          <w:p w14:paraId="1E363484" w14:textId="77777777" w:rsidR="00281129" w:rsidRDefault="00185D04">
            <w:pPr>
              <w:spacing w:before="40" w:after="40"/>
              <w:jc w:val="right"/>
            </w:pPr>
            <w:r>
              <w:t>1</w:t>
            </w:r>
          </w:p>
        </w:tc>
      </w:tr>
      <w:tr w:rsidR="00281129" w:rsidRPr="00420D41" w14:paraId="2B8E051D" w14:textId="77777777">
        <w:tc>
          <w:tcPr>
            <w:tcW w:w="9036" w:type="dxa"/>
            <w:gridSpan w:val="3"/>
          </w:tcPr>
          <w:p w14:paraId="5485C972" w14:textId="77777777" w:rsidR="00281129" w:rsidRPr="00B84E39" w:rsidRDefault="00185D04">
            <w:pPr>
              <w:spacing w:before="40" w:after="40"/>
              <w:rPr>
                <w:rPrChange w:id="5394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5395" w:author="Autor">
                  <w:rPr>
                    <w:lang w:val="es-ES_tradnl"/>
                  </w:rPr>
                </w:rPrChange>
              </w:rPr>
              <w:t xml:space="preserve">SOC </w:t>
            </w:r>
            <w:r w:rsidRPr="00B84E39">
              <w:rPr>
                <w:i/>
                <w:rPrChange w:id="5396" w:author="Autor">
                  <w:rPr>
                    <w:i/>
                    <w:lang w:val="es-ES_tradnl"/>
                  </w:rPr>
                </w:rPrChange>
              </w:rPr>
              <w:t>Distúrbios renais e urinários</w:t>
            </w:r>
          </w:p>
        </w:tc>
      </w:tr>
      <w:tr w:rsidR="00281129" w14:paraId="607C3FCA" w14:textId="77777777">
        <w:tc>
          <w:tcPr>
            <w:tcW w:w="5871" w:type="dxa"/>
          </w:tcPr>
          <w:p w14:paraId="0266F631" w14:textId="2E435FBF" w:rsidR="00281129" w:rsidRDefault="00185D04" w:rsidP="00672E79">
            <w:pPr>
              <w:spacing w:before="40" w:after="40"/>
              <w:ind w:left="426"/>
            </w:pPr>
            <w:r>
              <w:t xml:space="preserve">PT </w:t>
            </w:r>
            <w:r>
              <w:rPr>
                <w:i/>
              </w:rPr>
              <w:t xml:space="preserve">Infecção </w:t>
            </w:r>
            <w:del w:id="5397" w:author="Autor">
              <w:r w:rsidRPr="00223DAC">
                <w:rPr>
                  <w:i/>
                </w:rPr>
                <w:delText>do trato urinário</w:delText>
              </w:r>
            </w:del>
            <w:ins w:id="5398" w:author="Autor">
              <w:r>
                <w:rPr>
                  <w:i/>
                </w:rPr>
                <w:t>urinária</w:t>
              </w:r>
            </w:ins>
          </w:p>
        </w:tc>
        <w:tc>
          <w:tcPr>
            <w:tcW w:w="1573" w:type="dxa"/>
          </w:tcPr>
          <w:p w14:paraId="42FF624F" w14:textId="77777777" w:rsidR="00281129" w:rsidRDefault="00185D04">
            <w:pPr>
              <w:spacing w:before="40" w:after="40"/>
              <w:jc w:val="right"/>
            </w:pPr>
            <w:r>
              <w:t>2</w:t>
            </w:r>
          </w:p>
        </w:tc>
        <w:tc>
          <w:tcPr>
            <w:tcW w:w="1592" w:type="dxa"/>
          </w:tcPr>
          <w:p w14:paraId="5A6B467E" w14:textId="77777777" w:rsidR="00281129" w:rsidRDefault="00185D04">
            <w:pPr>
              <w:spacing w:before="40" w:after="40"/>
              <w:jc w:val="right"/>
            </w:pPr>
            <w:r>
              <w:t>1</w:t>
            </w:r>
          </w:p>
        </w:tc>
      </w:tr>
      <w:tr w:rsidR="00281129" w:rsidRPr="00420D41" w14:paraId="609791C7" w14:textId="77777777">
        <w:tc>
          <w:tcPr>
            <w:tcW w:w="9036" w:type="dxa"/>
            <w:gridSpan w:val="3"/>
          </w:tcPr>
          <w:p w14:paraId="19A8176E" w14:textId="77777777" w:rsidR="00281129" w:rsidRPr="00B84E39" w:rsidRDefault="00185D04">
            <w:pPr>
              <w:spacing w:before="40" w:after="40"/>
              <w:rPr>
                <w:rPrChange w:id="5399" w:author="Autor">
                  <w:rPr>
                    <w:lang w:val="es-ES_tradnl"/>
                  </w:rPr>
                </w:rPrChange>
              </w:rPr>
            </w:pPr>
            <w:r w:rsidRPr="00B84E39">
              <w:rPr>
                <w:rPrChange w:id="5400" w:author="Autor">
                  <w:rPr>
                    <w:lang w:val="es-ES_tradnl"/>
                  </w:rPr>
                </w:rPrChange>
              </w:rPr>
              <w:t xml:space="preserve">SOC </w:t>
            </w:r>
            <w:r w:rsidRPr="00B84E39">
              <w:rPr>
                <w:i/>
                <w:rPrChange w:id="5401" w:author="Autor">
                  <w:rPr>
                    <w:i/>
                    <w:lang w:val="es-ES_tradnl"/>
                  </w:rPr>
                </w:rPrChange>
              </w:rPr>
              <w:t>Distúrbios do ouvido e do labirinto</w:t>
            </w:r>
          </w:p>
        </w:tc>
      </w:tr>
      <w:tr w:rsidR="00281129" w14:paraId="0451D64D" w14:textId="77777777">
        <w:tc>
          <w:tcPr>
            <w:tcW w:w="5871" w:type="dxa"/>
          </w:tcPr>
          <w:p w14:paraId="31C06FB0" w14:textId="69BCEF09" w:rsidR="00281129" w:rsidRDefault="001D1E5A" w:rsidP="00672E79">
            <w:pPr>
              <w:spacing w:before="40" w:after="40"/>
              <w:ind w:left="426"/>
            </w:pPr>
            <w:r>
              <w:t xml:space="preserve">PT </w:t>
            </w:r>
            <w:r w:rsidR="00185D04" w:rsidRPr="00B84E39">
              <w:rPr>
                <w:rPrChange w:id="5402" w:author="Autor">
                  <w:rPr>
                    <w:i/>
                  </w:rPr>
                </w:rPrChange>
              </w:rPr>
              <w:t xml:space="preserve">Infecção </w:t>
            </w:r>
            <w:del w:id="5403" w:author="Autor">
              <w:r w:rsidR="00185D04" w:rsidRPr="00223DAC">
                <w:rPr>
                  <w:i/>
                </w:rPr>
                <w:delText>de</w:delText>
              </w:r>
            </w:del>
            <w:ins w:id="5404" w:author="Autor">
              <w:r w:rsidR="00185D04">
                <w:t>d</w:t>
              </w:r>
              <w:r>
                <w:t>o</w:t>
              </w:r>
            </w:ins>
            <w:r w:rsidR="00185D04" w:rsidRPr="00B84E39">
              <w:rPr>
                <w:rPrChange w:id="5405" w:author="Autor">
                  <w:rPr>
                    <w:i/>
                  </w:rPr>
                </w:rPrChange>
              </w:rPr>
              <w:t xml:space="preserve"> ouvido</w:t>
            </w:r>
            <w:ins w:id="5406" w:author="Autor">
              <w:r w:rsidR="00185D04">
                <w:rPr>
                  <w:i/>
                </w:rPr>
                <w:t xml:space="preserve"> </w:t>
              </w:r>
            </w:ins>
          </w:p>
        </w:tc>
        <w:tc>
          <w:tcPr>
            <w:tcW w:w="1573" w:type="dxa"/>
          </w:tcPr>
          <w:p w14:paraId="3E897819" w14:textId="77777777" w:rsidR="00281129" w:rsidRDefault="00185D04">
            <w:pPr>
              <w:spacing w:before="40" w:after="40"/>
              <w:jc w:val="right"/>
            </w:pPr>
            <w:r>
              <w:t>2</w:t>
            </w:r>
          </w:p>
        </w:tc>
        <w:tc>
          <w:tcPr>
            <w:tcW w:w="1592" w:type="dxa"/>
          </w:tcPr>
          <w:p w14:paraId="3AD123A9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</w:tr>
      <w:tr w:rsidR="00281129" w14:paraId="053C1C53" w14:textId="77777777">
        <w:tc>
          <w:tcPr>
            <w:tcW w:w="9036" w:type="dxa"/>
            <w:gridSpan w:val="3"/>
          </w:tcPr>
          <w:p w14:paraId="5296FB86" w14:textId="102B2582" w:rsidR="00281129" w:rsidRDefault="00185D04">
            <w:pPr>
              <w:spacing w:before="40" w:after="40"/>
            </w:pPr>
            <w:ins w:id="5407" w:author="Autor">
              <w:r>
                <w:t xml:space="preserve"> </w:t>
              </w:r>
            </w:ins>
            <w:r w:rsidRPr="00B84E39">
              <w:rPr>
                <w:i/>
                <w:rPrChange w:id="5408" w:author="Autor">
                  <w:rPr/>
                </w:rPrChange>
              </w:rPr>
              <w:t xml:space="preserve">SOC </w:t>
            </w:r>
            <w:r>
              <w:rPr>
                <w:i/>
              </w:rPr>
              <w:t xml:space="preserve">Distúrbios </w:t>
            </w:r>
            <w:del w:id="5409" w:author="Autor">
              <w:r w:rsidRPr="00223DAC">
                <w:rPr>
                  <w:i/>
                </w:rPr>
                <w:delText>gastrointestinais</w:delText>
              </w:r>
            </w:del>
            <w:ins w:id="5410" w:author="Autor">
              <w:r>
                <w:rPr>
                  <w:i/>
                </w:rPr>
                <w:t>Gastrointestinais</w:t>
              </w:r>
            </w:ins>
          </w:p>
        </w:tc>
      </w:tr>
      <w:tr w:rsidR="00281129" w14:paraId="175E5540" w14:textId="77777777">
        <w:tc>
          <w:tcPr>
            <w:tcW w:w="5871" w:type="dxa"/>
          </w:tcPr>
          <w:p w14:paraId="6E174B0E" w14:textId="6342550B" w:rsidR="00281129" w:rsidRDefault="00185D04" w:rsidP="00672E79">
            <w:pPr>
              <w:spacing w:before="40" w:after="40"/>
              <w:ind w:left="426"/>
            </w:pPr>
            <w:del w:id="5411" w:author="Autor">
              <w:r w:rsidRPr="00223DAC">
                <w:delText>TP</w:delText>
              </w:r>
            </w:del>
            <w:ins w:id="5412" w:author="Autor">
              <w:r w:rsidR="00E71EEC">
                <w:t>PT</w:t>
              </w:r>
            </w:ins>
            <w:r w:rsidR="00E71EEC">
              <w:t xml:space="preserve"> </w:t>
            </w:r>
            <w:r w:rsidRPr="00B84E39">
              <w:rPr>
                <w:rPrChange w:id="5413" w:author="Autor">
                  <w:rPr>
                    <w:i/>
                  </w:rPr>
                </w:rPrChange>
              </w:rPr>
              <w:t xml:space="preserve">Abscesso </w:t>
            </w:r>
            <w:del w:id="5414" w:author="Autor">
              <w:r w:rsidRPr="00223DAC">
                <w:rPr>
                  <w:i/>
                </w:rPr>
                <w:delText>dentário</w:delText>
              </w:r>
            </w:del>
            <w:ins w:id="5415" w:author="Autor">
              <w:r>
                <w:t>no dente</w:t>
              </w:r>
              <w:r>
                <w:rPr>
                  <w:i/>
                </w:rPr>
                <w:t xml:space="preserve"> </w:t>
              </w:r>
            </w:ins>
          </w:p>
        </w:tc>
        <w:tc>
          <w:tcPr>
            <w:tcW w:w="1573" w:type="dxa"/>
          </w:tcPr>
          <w:p w14:paraId="0EA74D0D" w14:textId="77777777" w:rsidR="00281129" w:rsidRDefault="00185D04">
            <w:pPr>
              <w:spacing w:before="40" w:after="40"/>
              <w:jc w:val="right"/>
            </w:pPr>
            <w:r>
              <w:t>1</w:t>
            </w:r>
          </w:p>
        </w:tc>
        <w:tc>
          <w:tcPr>
            <w:tcW w:w="1592" w:type="dxa"/>
          </w:tcPr>
          <w:p w14:paraId="4343B407" w14:textId="77777777" w:rsidR="00281129" w:rsidRDefault="00185D04">
            <w:pPr>
              <w:spacing w:before="40" w:after="40"/>
              <w:jc w:val="right"/>
            </w:pPr>
            <w:r>
              <w:t>0</w:t>
            </w:r>
          </w:p>
        </w:tc>
      </w:tr>
    </w:tbl>
    <w:p w14:paraId="18F93086" w14:textId="02C57F1C" w:rsidR="00281129" w:rsidRPr="00B84E39" w:rsidRDefault="00185D04">
      <w:pPr>
        <w:rPr>
          <w:rPrChange w:id="5416" w:author="Autor">
            <w:rPr>
              <w:lang w:val="es-ES_tradnl"/>
            </w:rPr>
          </w:rPrChange>
        </w:rPr>
      </w:pPr>
      <w:r w:rsidRPr="00B84E39">
        <w:rPr>
          <w:rPrChange w:id="5417" w:author="Autor">
            <w:rPr>
              <w:lang w:val="es-ES_tradnl"/>
            </w:rPr>
          </w:rPrChange>
        </w:rPr>
        <w:t xml:space="preserve">Exemplo </w:t>
      </w:r>
      <w:ins w:id="5418" w:author="Autor">
        <w:r w:rsidRPr="00FD6408">
          <w:t xml:space="preserve">conforme </w:t>
        </w:r>
      </w:ins>
      <w:r w:rsidRPr="00B84E39">
        <w:rPr>
          <w:rPrChange w:id="5419" w:author="Autor">
            <w:rPr>
              <w:lang w:val="es-ES_tradnl"/>
            </w:rPr>
          </w:rPrChange>
        </w:rPr>
        <w:t xml:space="preserve">a </w:t>
      </w:r>
      <w:del w:id="5420" w:author="Autor">
        <w:r w:rsidRPr="00E73FBA">
          <w:rPr>
            <w:lang w:val="es-ES_tradnl"/>
          </w:rPr>
          <w:delText xml:space="preserve">partir da </w:delText>
        </w:r>
      </w:del>
      <w:r w:rsidRPr="00B84E39">
        <w:rPr>
          <w:rPrChange w:id="5421" w:author="Autor">
            <w:rPr>
              <w:lang w:val="es-ES_tradnl"/>
            </w:rPr>
          </w:rPrChange>
        </w:rPr>
        <w:t xml:space="preserve">versão 23.0 do MedDRA </w:t>
      </w:r>
    </w:p>
    <w:p w14:paraId="2AC747F8" w14:textId="6DAA0F2A" w:rsidR="00281129" w:rsidRPr="00B84E39" w:rsidRDefault="00185D04">
      <w:pPr>
        <w:rPr>
          <w:i/>
          <w:rPrChange w:id="5422" w:author="Autor">
            <w:rPr>
              <w:i/>
              <w:lang w:val="es-ES_tradnl"/>
            </w:rPr>
          </w:rPrChange>
        </w:rPr>
      </w:pPr>
      <w:r w:rsidRPr="00B84E39">
        <w:rPr>
          <w:i/>
          <w:rPrChange w:id="5423" w:author="Autor">
            <w:rPr>
              <w:i/>
              <w:lang w:val="es-ES_tradnl"/>
            </w:rPr>
          </w:rPrChange>
        </w:rPr>
        <w:t xml:space="preserve">Figura 11 – Saídas </w:t>
      </w:r>
      <w:del w:id="5424" w:author="Autor">
        <w:r w:rsidRPr="00E73FBA">
          <w:rPr>
            <w:i/>
            <w:lang w:val="es-ES_tradnl"/>
          </w:rPr>
          <w:delText xml:space="preserve">SOC primárias e secundárias </w:delText>
        </w:r>
      </w:del>
      <w:r w:rsidRPr="00B84E39">
        <w:rPr>
          <w:i/>
          <w:rPrChange w:id="5425" w:author="Autor">
            <w:rPr>
              <w:i/>
              <w:lang w:val="es-ES_tradnl"/>
            </w:rPr>
          </w:rPrChange>
        </w:rPr>
        <w:t>programadas</w:t>
      </w:r>
      <w:ins w:id="5426" w:author="Autor">
        <w:r w:rsidRPr="00FD6408">
          <w:rPr>
            <w:i/>
          </w:rPr>
          <w:t xml:space="preserve"> de SOC primário e secundário</w:t>
        </w:r>
      </w:ins>
    </w:p>
    <w:p w14:paraId="3A20ACEA" w14:textId="77777777" w:rsidR="00281129" w:rsidRPr="00B84E39" w:rsidRDefault="00185D04">
      <w:pPr>
        <w:rPr>
          <w:i/>
          <w:rPrChange w:id="5427" w:author="Autor">
            <w:rPr>
              <w:i/>
              <w:lang w:val="es-ES_tradnl"/>
            </w:rPr>
          </w:rPrChange>
        </w:rPr>
      </w:pPr>
      <w:r w:rsidRPr="00B84E39">
        <w:rPr>
          <w:i/>
          <w:rPrChange w:id="5428" w:author="Autor">
            <w:rPr>
              <w:i/>
              <w:lang w:val="es-ES_tradnl"/>
            </w:rPr>
          </w:rPrChange>
        </w:rPr>
        <w:br w:type="page"/>
      </w:r>
    </w:p>
    <w:p w14:paraId="12967337" w14:textId="3014AEBB" w:rsidR="00281129" w:rsidRPr="00B84E39" w:rsidRDefault="00185D04">
      <w:pPr>
        <w:contextualSpacing/>
        <w:jc w:val="center"/>
        <w:rPr>
          <w:rFonts w:ascii="Times New Roman" w:hAnsi="Times New Roman"/>
          <w:rPrChange w:id="5429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430" w:author="Autor">
            <w:rPr>
              <w:rFonts w:ascii="Times New Roman" w:hAnsi="Times New Roman"/>
              <w:lang w:val="es-ES_tradnl"/>
            </w:rPr>
          </w:rPrChange>
        </w:rPr>
        <w:lastRenderedPageBreak/>
        <w:t xml:space="preserve">Casos de asma/broncoespasmo (SMQ) – </w:t>
      </w:r>
      <w:del w:id="5431" w:author="Autor">
        <w:r w:rsidRPr="00E73FBA">
          <w:rPr>
            <w:rFonts w:ascii="Times New Roman" w:hAnsi="Times New Roman"/>
            <w:lang w:val="es-ES_tradnl"/>
          </w:rPr>
          <w:delText>Pesquisa restrita</w:delText>
        </w:r>
      </w:del>
      <w:ins w:id="5432" w:author="Autor">
        <w:r w:rsidRPr="00FD6408">
          <w:rPr>
            <w:rFonts w:ascii="Times New Roman" w:hAnsi="Times New Roman"/>
          </w:rPr>
          <w:t>Busca Restrita</w:t>
        </w:r>
      </w:ins>
    </w:p>
    <w:p w14:paraId="30CEAF2B" w14:textId="247FF8B4" w:rsidR="00281129" w:rsidRPr="00FD6408" w:rsidRDefault="00185D04">
      <w:pPr>
        <w:contextualSpacing/>
        <w:jc w:val="center"/>
        <w:rPr>
          <w:rFonts w:ascii="Times New Roman" w:hAnsi="Times New Roman"/>
        </w:rPr>
      </w:pPr>
      <w:r w:rsidRPr="00FD6408">
        <w:rPr>
          <w:rFonts w:ascii="Times New Roman" w:hAnsi="Times New Roman"/>
        </w:rPr>
        <w:t xml:space="preserve">(desde </w:t>
      </w:r>
      <w:del w:id="5433" w:author="Autor">
        <w:r w:rsidRPr="00223DAC">
          <w:rPr>
            <w:rFonts w:ascii="Times New Roman" w:hAnsi="Times New Roman"/>
          </w:rPr>
          <w:delText>1-JAN-</w:delText>
        </w:r>
      </w:del>
      <w:ins w:id="5434" w:author="Autor">
        <w:r w:rsidRPr="00FD6408">
          <w:rPr>
            <w:rFonts w:ascii="Times New Roman" w:hAnsi="Times New Roman"/>
          </w:rPr>
          <w:t xml:space="preserve">1º de janeiro de </w:t>
        </w:r>
      </w:ins>
      <w:r w:rsidRPr="00FD6408">
        <w:rPr>
          <w:rFonts w:ascii="Times New Roman" w:hAnsi="Times New Roman"/>
        </w:rPr>
        <w:t>2008)</w:t>
      </w:r>
    </w:p>
    <w:p w14:paraId="4481774C" w14:textId="77777777" w:rsidR="00281129" w:rsidRPr="00FD6408" w:rsidRDefault="00281129">
      <w:pPr>
        <w:contextualSpacing/>
        <w:rPr>
          <w:rFonts w:ascii="Times New Roman" w:hAnsi="Times New Roman"/>
        </w:rPr>
      </w:pPr>
    </w:p>
    <w:p w14:paraId="35CA64BE" w14:textId="5B64FD16" w:rsidR="00281129" w:rsidRPr="00B84E39" w:rsidRDefault="00185D04" w:rsidP="00C77864">
      <w:pPr>
        <w:tabs>
          <w:tab w:val="left" w:pos="709"/>
          <w:tab w:val="left" w:pos="3544"/>
          <w:tab w:val="left" w:pos="6804"/>
        </w:tabs>
        <w:contextualSpacing/>
        <w:rPr>
          <w:rFonts w:ascii="Times New Roman" w:hAnsi="Times New Roman"/>
          <w:lang w:val="en-GB"/>
          <w:rPrChange w:id="5435" w:author="Autor">
            <w:rPr>
              <w:rFonts w:ascii="Times New Roman" w:hAnsi="Times New Roman"/>
            </w:rPr>
          </w:rPrChange>
        </w:rPr>
      </w:pPr>
      <w:r w:rsidRPr="00B84E39">
        <w:rPr>
          <w:rFonts w:ascii="Times New Roman" w:hAnsi="Times New Roman"/>
          <w:lang w:val="en-GB"/>
          <w:rPrChange w:id="5436" w:author="Autor">
            <w:rPr>
              <w:rFonts w:ascii="Times New Roman" w:hAnsi="Times New Roman"/>
            </w:rPr>
          </w:rPrChange>
        </w:rPr>
        <w:t>ID</w:t>
      </w:r>
      <w:r w:rsidR="00B8339D" w:rsidRPr="00B84E39">
        <w:rPr>
          <w:rFonts w:ascii="Times New Roman" w:hAnsi="Times New Roman"/>
          <w:lang w:val="en-GB"/>
          <w:rPrChange w:id="5437" w:author="Autor">
            <w:rPr>
              <w:rFonts w:ascii="Times New Roman" w:hAnsi="Times New Roman"/>
            </w:rPr>
          </w:rPrChange>
        </w:rPr>
        <w:tab/>
      </w:r>
      <w:proofErr w:type="spellStart"/>
      <w:r w:rsidRPr="00B84E39">
        <w:rPr>
          <w:rFonts w:ascii="Times New Roman" w:hAnsi="Times New Roman"/>
          <w:lang w:val="en-GB"/>
          <w:rPrChange w:id="5438" w:author="Autor">
            <w:rPr>
              <w:rFonts w:ascii="Times New Roman" w:hAnsi="Times New Roman"/>
            </w:rPr>
          </w:rPrChange>
        </w:rPr>
        <w:t>MedDRA_PT</w:t>
      </w:r>
      <w:proofErr w:type="spellEnd"/>
      <w:r w:rsidR="00B8339D" w:rsidRPr="00B84E39">
        <w:rPr>
          <w:rFonts w:ascii="Times New Roman" w:hAnsi="Times New Roman"/>
          <w:lang w:val="en-GB"/>
          <w:rPrChange w:id="5439" w:author="Autor">
            <w:rPr>
              <w:rFonts w:ascii="Times New Roman" w:hAnsi="Times New Roman"/>
            </w:rPr>
          </w:rPrChange>
        </w:rPr>
        <w:tab/>
      </w:r>
      <w:r w:rsidRPr="00B84E39">
        <w:rPr>
          <w:rFonts w:ascii="Times New Roman" w:hAnsi="Times New Roman"/>
          <w:lang w:val="en-GB"/>
          <w:rPrChange w:id="5440" w:author="Autor">
            <w:rPr>
              <w:rFonts w:ascii="Times New Roman" w:hAnsi="Times New Roman"/>
            </w:rPr>
          </w:rPrChange>
        </w:rPr>
        <w:t>REPORT_VERBATIM</w:t>
      </w:r>
      <w:r w:rsidR="00C77864" w:rsidRPr="00B84E39">
        <w:rPr>
          <w:rFonts w:ascii="Times New Roman" w:hAnsi="Times New Roman"/>
          <w:lang w:val="en-GB"/>
          <w:rPrChange w:id="5441" w:author="Autor">
            <w:rPr>
              <w:rFonts w:ascii="Times New Roman" w:hAnsi="Times New Roman"/>
            </w:rPr>
          </w:rPrChange>
        </w:rPr>
        <w:tab/>
      </w:r>
      <w:r w:rsidRPr="00B84E39">
        <w:rPr>
          <w:rFonts w:ascii="Times New Roman" w:hAnsi="Times New Roman"/>
          <w:lang w:val="en-GB"/>
          <w:rPrChange w:id="5442" w:author="Autor">
            <w:rPr>
              <w:rFonts w:ascii="Times New Roman" w:hAnsi="Times New Roman"/>
            </w:rPr>
          </w:rPrChange>
        </w:rPr>
        <w:t>DATE_CREATED</w:t>
      </w:r>
    </w:p>
    <w:p w14:paraId="3087A777" w14:textId="77777777" w:rsidR="00281129" w:rsidRPr="00B84E39" w:rsidRDefault="00185D04">
      <w:pPr>
        <w:contextualSpacing/>
        <w:rPr>
          <w:rFonts w:ascii="Times New Roman" w:hAnsi="Times New Roman"/>
          <w:rPrChange w:id="5443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444" w:author="Autor">
            <w:rPr>
              <w:rFonts w:ascii="Times New Roman" w:hAnsi="Times New Roman"/>
              <w:lang w:val="es-ES_tradnl"/>
            </w:rPr>
          </w:rPrChange>
        </w:rPr>
        <w:t>------------------------------------------------------------------------------------------------------------</w:t>
      </w:r>
    </w:p>
    <w:p w14:paraId="5F303CEC" w14:textId="77777777" w:rsidR="00281129" w:rsidRPr="00B84E39" w:rsidRDefault="00281129">
      <w:pPr>
        <w:contextualSpacing/>
        <w:rPr>
          <w:rFonts w:ascii="Times New Roman" w:hAnsi="Times New Roman"/>
          <w:rPrChange w:id="5445" w:author="Autor">
            <w:rPr>
              <w:rFonts w:ascii="Times New Roman" w:hAnsi="Times New Roman"/>
              <w:lang w:val="es-ES_tradnl"/>
            </w:rPr>
          </w:rPrChange>
        </w:rPr>
      </w:pPr>
    </w:p>
    <w:p w14:paraId="589E0884" w14:textId="7311859C" w:rsidR="00281129" w:rsidRPr="00B84E39" w:rsidRDefault="00185D04" w:rsidP="00C77864">
      <w:pPr>
        <w:tabs>
          <w:tab w:val="left" w:pos="709"/>
          <w:tab w:val="left" w:pos="3544"/>
          <w:tab w:val="left" w:pos="6804"/>
        </w:tabs>
        <w:contextualSpacing/>
        <w:rPr>
          <w:rFonts w:ascii="Times New Roman" w:hAnsi="Times New Roman"/>
          <w:rPrChange w:id="5446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447" w:author="Autor">
            <w:rPr>
              <w:rFonts w:ascii="Times New Roman" w:hAnsi="Times New Roman"/>
              <w:lang w:val="es-ES_tradnl"/>
            </w:rPr>
          </w:rPrChange>
        </w:rPr>
        <w:t>045</w:t>
      </w:r>
      <w:r w:rsidRPr="00B84E39">
        <w:rPr>
          <w:rFonts w:ascii="Times New Roman" w:hAnsi="Times New Roman"/>
          <w:rPrChange w:id="5448" w:author="Autor">
            <w:rPr>
              <w:rFonts w:ascii="Times New Roman" w:hAnsi="Times New Roman"/>
              <w:lang w:val="es-ES_tradnl"/>
            </w:rPr>
          </w:rPrChange>
        </w:rPr>
        <w:tab/>
        <w:t>Asma</w:t>
      </w:r>
      <w:r w:rsidRPr="00B84E39">
        <w:rPr>
          <w:rFonts w:ascii="Times New Roman" w:hAnsi="Times New Roman"/>
          <w:rPrChange w:id="5449" w:author="Autor">
            <w:rPr>
              <w:rFonts w:ascii="Times New Roman" w:hAnsi="Times New Roman"/>
              <w:lang w:val="es-ES_tradnl"/>
            </w:rPr>
          </w:rPrChange>
        </w:rPr>
        <w:tab/>
        <w:t>Ataque de asma</w:t>
      </w:r>
      <w:r w:rsidRPr="00B84E39">
        <w:rPr>
          <w:rFonts w:ascii="Times New Roman" w:hAnsi="Times New Roman"/>
          <w:rPrChange w:id="5450" w:author="Autor">
            <w:rPr>
              <w:rFonts w:ascii="Times New Roman" w:hAnsi="Times New Roman"/>
              <w:lang w:val="es-ES_tradnl"/>
            </w:rPr>
          </w:rPrChange>
        </w:rPr>
        <w:tab/>
        <w:t>01-ABR-2008</w:t>
      </w:r>
    </w:p>
    <w:p w14:paraId="41B9A78A" w14:textId="087A55C3" w:rsidR="00281129" w:rsidRPr="00B84E39" w:rsidRDefault="00185D04" w:rsidP="00C77864">
      <w:pPr>
        <w:tabs>
          <w:tab w:val="left" w:pos="709"/>
          <w:tab w:val="left" w:pos="3544"/>
          <w:tab w:val="left" w:pos="6804"/>
        </w:tabs>
        <w:contextualSpacing/>
        <w:rPr>
          <w:rFonts w:ascii="Times New Roman" w:hAnsi="Times New Roman"/>
          <w:rPrChange w:id="5451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452" w:author="Autor">
            <w:rPr>
              <w:rFonts w:ascii="Times New Roman" w:hAnsi="Times New Roman"/>
              <w:lang w:val="es-ES_tradnl"/>
            </w:rPr>
          </w:rPrChange>
        </w:rPr>
        <w:t>063</w:t>
      </w:r>
      <w:r w:rsidRPr="00B84E39">
        <w:rPr>
          <w:rFonts w:ascii="Times New Roman" w:hAnsi="Times New Roman"/>
          <w:rPrChange w:id="5453" w:author="Autor">
            <w:rPr>
              <w:rFonts w:ascii="Times New Roman" w:hAnsi="Times New Roman"/>
              <w:lang w:val="es-ES_tradnl"/>
            </w:rPr>
          </w:rPrChange>
        </w:rPr>
        <w:tab/>
        <w:t>Asma</w:t>
      </w:r>
      <w:r w:rsidRPr="00B84E39">
        <w:rPr>
          <w:rFonts w:ascii="Times New Roman" w:hAnsi="Times New Roman"/>
          <w:rPrChange w:id="5454" w:author="Autor">
            <w:rPr>
              <w:rFonts w:ascii="Times New Roman" w:hAnsi="Times New Roman"/>
              <w:lang w:val="es-ES_tradnl"/>
            </w:rPr>
          </w:rPrChange>
        </w:rPr>
        <w:tab/>
      </w:r>
      <w:proofErr w:type="spellStart"/>
      <w:r w:rsidRPr="00B84E39">
        <w:rPr>
          <w:rFonts w:ascii="Times New Roman" w:hAnsi="Times New Roman"/>
          <w:rPrChange w:id="5455" w:author="Autor">
            <w:rPr>
              <w:rFonts w:ascii="Times New Roman" w:hAnsi="Times New Roman"/>
              <w:lang w:val="es-ES_tradnl"/>
            </w:rPr>
          </w:rPrChange>
        </w:rPr>
        <w:t>Asma</w:t>
      </w:r>
      <w:proofErr w:type="spellEnd"/>
      <w:r w:rsidRPr="00B84E39">
        <w:rPr>
          <w:rFonts w:ascii="Times New Roman" w:hAnsi="Times New Roman"/>
          <w:rPrChange w:id="5456" w:author="Autor">
            <w:rPr>
              <w:rFonts w:ascii="Times New Roman" w:hAnsi="Times New Roman"/>
              <w:lang w:val="es-ES_tradnl"/>
            </w:rPr>
          </w:rPrChange>
        </w:rPr>
        <w:t xml:space="preserve"> </w:t>
      </w:r>
      <w:del w:id="5457" w:author="Autor">
        <w:r w:rsidRPr="00E73FBA">
          <w:rPr>
            <w:rFonts w:ascii="Times New Roman" w:hAnsi="Times New Roman"/>
            <w:lang w:val="es-ES_tradnl"/>
          </w:rPr>
          <w:delText>grave</w:delText>
        </w:r>
      </w:del>
      <w:ins w:id="5458" w:author="Autor">
        <w:r w:rsidRPr="00FD6408">
          <w:rPr>
            <w:rFonts w:ascii="Times New Roman" w:hAnsi="Times New Roman"/>
          </w:rPr>
          <w:t>severa</w:t>
        </w:r>
      </w:ins>
      <w:r w:rsidRPr="00B84E39">
        <w:rPr>
          <w:rFonts w:ascii="Times New Roman" w:hAnsi="Times New Roman"/>
          <w:rPrChange w:id="5459" w:author="Autor">
            <w:rPr>
              <w:rFonts w:ascii="Times New Roman" w:hAnsi="Times New Roman"/>
              <w:lang w:val="es-ES_tradnl"/>
            </w:rPr>
          </w:rPrChange>
        </w:rPr>
        <w:tab/>
        <w:t>10</w:t>
      </w:r>
      <w:del w:id="5460" w:author="Autor">
        <w:r w:rsidRPr="00E73FBA">
          <w:rPr>
            <w:rFonts w:ascii="Times New Roman" w:hAnsi="Times New Roman"/>
            <w:lang w:val="es-ES_tradnl"/>
          </w:rPr>
          <w:delText xml:space="preserve"> DE JUNHO DE </w:delText>
        </w:r>
      </w:del>
      <w:ins w:id="5461" w:author="Autor">
        <w:r w:rsidRPr="00FD6408">
          <w:rPr>
            <w:rFonts w:ascii="Times New Roman" w:hAnsi="Times New Roman"/>
          </w:rPr>
          <w:t>-JUN-</w:t>
        </w:r>
      </w:ins>
      <w:r w:rsidRPr="00B84E39">
        <w:rPr>
          <w:rFonts w:ascii="Times New Roman" w:hAnsi="Times New Roman"/>
          <w:rPrChange w:id="5462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0A5D2F14" w14:textId="0F841D9D" w:rsidR="00281129" w:rsidRPr="00B84E39" w:rsidRDefault="00185D04" w:rsidP="00C77864">
      <w:pPr>
        <w:tabs>
          <w:tab w:val="left" w:pos="709"/>
          <w:tab w:val="left" w:pos="3544"/>
          <w:tab w:val="left" w:pos="6804"/>
        </w:tabs>
        <w:contextualSpacing/>
        <w:rPr>
          <w:rFonts w:ascii="Times New Roman" w:hAnsi="Times New Roman"/>
          <w:rPrChange w:id="5463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464" w:author="Autor">
            <w:rPr>
              <w:rFonts w:ascii="Times New Roman" w:hAnsi="Times New Roman"/>
              <w:lang w:val="es-ES_tradnl"/>
            </w:rPr>
          </w:rPrChange>
        </w:rPr>
        <w:t>060</w:t>
      </w:r>
      <w:r w:rsidRPr="00B84E39">
        <w:rPr>
          <w:rFonts w:ascii="Times New Roman" w:hAnsi="Times New Roman"/>
          <w:rPrChange w:id="5465" w:author="Autor">
            <w:rPr>
              <w:rFonts w:ascii="Times New Roman" w:hAnsi="Times New Roman"/>
              <w:lang w:val="es-ES_tradnl"/>
            </w:rPr>
          </w:rPrChange>
        </w:rPr>
        <w:tab/>
      </w:r>
      <w:ins w:id="5466" w:author="Autor">
        <w:r w:rsidRPr="00FD6408">
          <w:rPr>
            <w:rFonts w:ascii="Times New Roman" w:hAnsi="Times New Roman"/>
          </w:rPr>
          <w:t>Exercícios induzidos por asma</w:t>
        </w:r>
        <w:r w:rsidRPr="00FD6408">
          <w:rPr>
            <w:rFonts w:ascii="Times New Roman" w:hAnsi="Times New Roman"/>
          </w:rPr>
          <w:tab/>
        </w:r>
      </w:ins>
      <w:proofErr w:type="spellStart"/>
      <w:r w:rsidRPr="00B84E39">
        <w:rPr>
          <w:rFonts w:ascii="Times New Roman" w:hAnsi="Times New Roman"/>
          <w:rPrChange w:id="5467" w:author="Autor">
            <w:rPr>
              <w:rFonts w:ascii="Times New Roman" w:hAnsi="Times New Roman"/>
              <w:lang w:val="es-ES_tradnl"/>
            </w:rPr>
          </w:rPrChange>
        </w:rPr>
        <w:t>Asma</w:t>
      </w:r>
      <w:proofErr w:type="spellEnd"/>
      <w:r w:rsidRPr="00B84E39">
        <w:rPr>
          <w:rFonts w:ascii="Times New Roman" w:hAnsi="Times New Roman"/>
          <w:rPrChange w:id="5468" w:author="Autor">
            <w:rPr>
              <w:rFonts w:ascii="Times New Roman" w:hAnsi="Times New Roman"/>
              <w:lang w:val="es-ES_tradnl"/>
            </w:rPr>
          </w:rPrChange>
        </w:rPr>
        <w:t xml:space="preserve"> </w:t>
      </w:r>
      <w:del w:id="5469" w:author="Autor">
        <w:r w:rsidRPr="00E73FBA">
          <w:rPr>
            <w:rFonts w:ascii="Times New Roman" w:hAnsi="Times New Roman"/>
            <w:lang w:val="es-ES_tradnl"/>
          </w:rPr>
          <w:delText>induzida por</w:delText>
        </w:r>
      </w:del>
      <w:ins w:id="5470" w:author="Autor">
        <w:r w:rsidRPr="00FD6408">
          <w:rPr>
            <w:rFonts w:ascii="Times New Roman" w:hAnsi="Times New Roman"/>
          </w:rPr>
          <w:t>durante o</w:t>
        </w:r>
      </w:ins>
      <w:r w:rsidRPr="00B84E39">
        <w:rPr>
          <w:rFonts w:ascii="Times New Roman" w:hAnsi="Times New Roman"/>
          <w:rPrChange w:id="5471" w:author="Autor">
            <w:rPr>
              <w:rFonts w:ascii="Times New Roman" w:hAnsi="Times New Roman"/>
              <w:lang w:val="es-ES_tradnl"/>
            </w:rPr>
          </w:rPrChange>
        </w:rPr>
        <w:t xml:space="preserve"> exercício</w:t>
      </w:r>
      <w:r w:rsidRPr="00B84E39">
        <w:rPr>
          <w:rFonts w:ascii="Times New Roman" w:hAnsi="Times New Roman"/>
          <w:rPrChange w:id="5472" w:author="Autor">
            <w:rPr>
              <w:rFonts w:ascii="Times New Roman" w:hAnsi="Times New Roman"/>
              <w:lang w:val="es-ES_tradnl"/>
            </w:rPr>
          </w:rPrChange>
        </w:rPr>
        <w:tab/>
      </w:r>
      <w:del w:id="5473" w:author="Autor">
        <w:r w:rsidRPr="00E73FBA">
          <w:rPr>
            <w:rFonts w:ascii="Times New Roman" w:hAnsi="Times New Roman"/>
            <w:lang w:val="es-ES_tradnl"/>
          </w:rPr>
          <w:delText>Asma ao se exercitar</w:delText>
        </w:r>
        <w:r w:rsidRPr="00E73FBA">
          <w:rPr>
            <w:rFonts w:ascii="Times New Roman" w:hAnsi="Times New Roman"/>
            <w:lang w:val="es-ES_tradnl"/>
          </w:rPr>
          <w:tab/>
        </w:r>
      </w:del>
      <w:r w:rsidRPr="00B84E39">
        <w:rPr>
          <w:rFonts w:ascii="Times New Roman" w:hAnsi="Times New Roman"/>
          <w:rPrChange w:id="5474" w:author="Autor">
            <w:rPr>
              <w:rFonts w:ascii="Times New Roman" w:hAnsi="Times New Roman"/>
              <w:lang w:val="es-ES_tradnl"/>
            </w:rPr>
          </w:rPrChange>
        </w:rPr>
        <w:t>30</w:t>
      </w:r>
      <w:del w:id="5475" w:author="Autor">
        <w:r w:rsidRPr="00E73FBA">
          <w:rPr>
            <w:rFonts w:ascii="Times New Roman" w:hAnsi="Times New Roman"/>
            <w:lang w:val="es-ES_tradnl"/>
          </w:rPr>
          <w:delText xml:space="preserve"> DE MAIO DE </w:delText>
        </w:r>
      </w:del>
      <w:ins w:id="5476" w:author="Autor">
        <w:r w:rsidRPr="00FD6408">
          <w:rPr>
            <w:rFonts w:ascii="Times New Roman" w:hAnsi="Times New Roman"/>
          </w:rPr>
          <w:t>-MAI-</w:t>
        </w:r>
      </w:ins>
      <w:r w:rsidRPr="00B84E39">
        <w:rPr>
          <w:rFonts w:ascii="Times New Roman" w:hAnsi="Times New Roman"/>
          <w:rPrChange w:id="5477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33E3D2DB" w14:textId="5A70CCA7" w:rsidR="00281129" w:rsidRPr="00B84E39" w:rsidRDefault="00185D04" w:rsidP="00C77864">
      <w:pPr>
        <w:tabs>
          <w:tab w:val="left" w:pos="709"/>
          <w:tab w:val="left" w:pos="3544"/>
          <w:tab w:val="left" w:pos="6804"/>
        </w:tabs>
        <w:contextualSpacing/>
        <w:rPr>
          <w:rFonts w:ascii="Times New Roman" w:hAnsi="Times New Roman"/>
          <w:rPrChange w:id="5478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479" w:author="Autor">
            <w:rPr>
              <w:rFonts w:ascii="Times New Roman" w:hAnsi="Times New Roman"/>
              <w:lang w:val="es-ES_tradnl"/>
            </w:rPr>
          </w:rPrChange>
        </w:rPr>
        <w:t>091</w:t>
      </w:r>
      <w:r w:rsidRPr="00B84E39">
        <w:rPr>
          <w:rFonts w:ascii="Times New Roman" w:hAnsi="Times New Roman"/>
          <w:rPrChange w:id="5480" w:author="Autor">
            <w:rPr>
              <w:rFonts w:ascii="Times New Roman" w:hAnsi="Times New Roman"/>
              <w:lang w:val="es-ES_tradnl"/>
            </w:rPr>
          </w:rPrChange>
        </w:rPr>
        <w:tab/>
        <w:t>Broncoespasmo</w:t>
      </w:r>
      <w:r w:rsidRPr="00B84E39">
        <w:rPr>
          <w:rFonts w:ascii="Times New Roman" w:hAnsi="Times New Roman"/>
          <w:rPrChange w:id="5481" w:author="Autor">
            <w:rPr>
              <w:rFonts w:ascii="Times New Roman" w:hAnsi="Times New Roman"/>
              <w:lang w:val="es-ES_tradnl"/>
            </w:rPr>
          </w:rPrChange>
        </w:rPr>
        <w:tab/>
        <w:t>Espasmos</w:t>
      </w:r>
      <w:ins w:id="5482" w:author="Autor">
        <w:r w:rsidRPr="00FD6408">
          <w:rPr>
            <w:rFonts w:ascii="Times New Roman" w:hAnsi="Times New Roman"/>
          </w:rPr>
          <w:t>,</w:t>
        </w:r>
      </w:ins>
      <w:r w:rsidRPr="00B84E39">
        <w:rPr>
          <w:rFonts w:ascii="Times New Roman" w:hAnsi="Times New Roman"/>
          <w:rPrChange w:id="5483" w:author="Autor">
            <w:rPr>
              <w:rFonts w:ascii="Times New Roman" w:hAnsi="Times New Roman"/>
              <w:lang w:val="es-ES_tradnl"/>
            </w:rPr>
          </w:rPrChange>
        </w:rPr>
        <w:t xml:space="preserve"> brônquicos</w:t>
      </w:r>
      <w:r w:rsidR="00543B2C" w:rsidRPr="00B84E39">
        <w:rPr>
          <w:rFonts w:ascii="Times New Roman" w:hAnsi="Times New Roman"/>
          <w:rPrChange w:id="5484" w:author="Autor">
            <w:rPr>
              <w:rFonts w:ascii="Times New Roman" w:hAnsi="Times New Roman"/>
              <w:lang w:val="es-ES_tradnl"/>
            </w:rPr>
          </w:rPrChange>
        </w:rPr>
        <w:tab/>
      </w:r>
      <w:r w:rsidRPr="00B84E39">
        <w:rPr>
          <w:rFonts w:ascii="Times New Roman" w:hAnsi="Times New Roman"/>
          <w:rPrChange w:id="5485" w:author="Autor">
            <w:rPr>
              <w:rFonts w:ascii="Times New Roman" w:hAnsi="Times New Roman"/>
              <w:lang w:val="es-ES_tradnl"/>
            </w:rPr>
          </w:rPrChange>
        </w:rPr>
        <w:t>12</w:t>
      </w:r>
      <w:del w:id="5486" w:author="Autor">
        <w:r w:rsidRPr="00E73FBA">
          <w:rPr>
            <w:rFonts w:ascii="Times New Roman" w:hAnsi="Times New Roman"/>
            <w:lang w:val="es-ES_tradnl"/>
          </w:rPr>
          <w:delText xml:space="preserve"> DE AGOSTO DE </w:delText>
        </w:r>
      </w:del>
      <w:ins w:id="5487" w:author="Autor">
        <w:r w:rsidRPr="00FD6408">
          <w:rPr>
            <w:rFonts w:ascii="Times New Roman" w:hAnsi="Times New Roman"/>
          </w:rPr>
          <w:t>-AGO-</w:t>
        </w:r>
      </w:ins>
      <w:r w:rsidRPr="00B84E39">
        <w:rPr>
          <w:rFonts w:ascii="Times New Roman" w:hAnsi="Times New Roman"/>
          <w:rPrChange w:id="5488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461CE510" w14:textId="4E5010E0" w:rsidR="00281129" w:rsidRPr="00B84E39" w:rsidRDefault="00185D04" w:rsidP="00C77864">
      <w:pPr>
        <w:tabs>
          <w:tab w:val="left" w:pos="709"/>
          <w:tab w:val="left" w:pos="3544"/>
          <w:tab w:val="left" w:pos="6804"/>
        </w:tabs>
        <w:contextualSpacing/>
        <w:rPr>
          <w:rFonts w:ascii="Times New Roman" w:hAnsi="Times New Roman"/>
          <w:rPrChange w:id="5489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490" w:author="Autor">
            <w:rPr>
              <w:rFonts w:ascii="Times New Roman" w:hAnsi="Times New Roman"/>
              <w:lang w:val="es-ES_tradnl"/>
            </w:rPr>
          </w:rPrChange>
        </w:rPr>
        <w:t>074</w:t>
      </w:r>
      <w:r w:rsidRPr="00B84E39">
        <w:rPr>
          <w:rFonts w:ascii="Times New Roman" w:hAnsi="Times New Roman"/>
          <w:rPrChange w:id="5491" w:author="Autor">
            <w:rPr>
              <w:rFonts w:ascii="Times New Roman" w:hAnsi="Times New Roman"/>
              <w:lang w:val="es-ES_tradnl"/>
            </w:rPr>
          </w:rPrChange>
        </w:rPr>
        <w:tab/>
        <w:t>Broncoespasmo</w:t>
      </w:r>
      <w:r w:rsidRPr="00B84E39">
        <w:rPr>
          <w:rFonts w:ascii="Times New Roman" w:hAnsi="Times New Roman"/>
          <w:rPrChange w:id="5492" w:author="Autor">
            <w:rPr>
              <w:rFonts w:ascii="Times New Roman" w:hAnsi="Times New Roman"/>
              <w:lang w:val="es-ES_tradnl"/>
            </w:rPr>
          </w:rPrChange>
        </w:rPr>
        <w:tab/>
        <w:t>Broncoconstrição</w:t>
      </w:r>
      <w:r w:rsidRPr="00B84E39">
        <w:rPr>
          <w:rFonts w:ascii="Times New Roman" w:hAnsi="Times New Roman"/>
          <w:rPrChange w:id="5493" w:author="Autor">
            <w:rPr>
              <w:rFonts w:ascii="Times New Roman" w:hAnsi="Times New Roman"/>
              <w:lang w:val="es-ES_tradnl"/>
            </w:rPr>
          </w:rPrChange>
        </w:rPr>
        <w:tab/>
        <w:t>03-JUL-2008</w:t>
      </w:r>
    </w:p>
    <w:p w14:paraId="5D8C77EB" w14:textId="0E769DE6" w:rsidR="00281129" w:rsidRPr="00B84E39" w:rsidRDefault="00185D04" w:rsidP="00C77864">
      <w:pPr>
        <w:tabs>
          <w:tab w:val="left" w:pos="709"/>
          <w:tab w:val="left" w:pos="3544"/>
          <w:tab w:val="left" w:pos="6804"/>
        </w:tabs>
        <w:contextualSpacing/>
        <w:rPr>
          <w:rFonts w:ascii="Times New Roman" w:hAnsi="Times New Roman"/>
          <w:rPrChange w:id="5494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495" w:author="Autor">
            <w:rPr>
              <w:rFonts w:ascii="Times New Roman" w:hAnsi="Times New Roman"/>
              <w:lang w:val="es-ES_tradnl"/>
            </w:rPr>
          </w:rPrChange>
        </w:rPr>
        <w:t>100</w:t>
      </w:r>
      <w:r w:rsidRPr="00B84E39">
        <w:rPr>
          <w:rFonts w:ascii="Times New Roman" w:hAnsi="Times New Roman"/>
          <w:rPrChange w:id="5496" w:author="Autor">
            <w:rPr>
              <w:rFonts w:ascii="Times New Roman" w:hAnsi="Times New Roman"/>
              <w:lang w:val="es-ES_tradnl"/>
            </w:rPr>
          </w:rPrChange>
        </w:rPr>
        <w:tab/>
      </w:r>
      <w:del w:id="5497" w:author="Autor">
        <w:r w:rsidRPr="00E73FBA">
          <w:rPr>
            <w:rFonts w:ascii="Times New Roman" w:hAnsi="Times New Roman"/>
            <w:lang w:val="es-ES_tradnl"/>
          </w:rPr>
          <w:delText>Hiper-reatividade</w:delText>
        </w:r>
      </w:del>
      <w:ins w:id="5498" w:author="Autor">
        <w:r w:rsidRPr="00FD6408">
          <w:rPr>
            <w:rFonts w:ascii="Times New Roman" w:hAnsi="Times New Roman"/>
          </w:rPr>
          <w:t>Hiperreatividade</w:t>
        </w:r>
      </w:ins>
      <w:r w:rsidRPr="00B84E39">
        <w:rPr>
          <w:rFonts w:ascii="Times New Roman" w:hAnsi="Times New Roman"/>
          <w:rPrChange w:id="5499" w:author="Autor">
            <w:rPr>
              <w:rFonts w:ascii="Times New Roman" w:hAnsi="Times New Roman"/>
              <w:lang w:val="es-ES_tradnl"/>
            </w:rPr>
          </w:rPrChange>
        </w:rPr>
        <w:t xml:space="preserve"> brônquica</w:t>
      </w:r>
      <w:r w:rsidRPr="00B84E39">
        <w:rPr>
          <w:rFonts w:ascii="Times New Roman" w:hAnsi="Times New Roman"/>
          <w:rPrChange w:id="5500" w:author="Autor">
            <w:rPr>
              <w:rFonts w:ascii="Times New Roman" w:hAnsi="Times New Roman"/>
              <w:lang w:val="es-ES_tradnl"/>
            </w:rPr>
          </w:rPrChange>
        </w:rPr>
        <w:tab/>
        <w:t xml:space="preserve">Vias </w:t>
      </w:r>
      <w:del w:id="5501" w:author="Autor">
        <w:r w:rsidRPr="00E73FBA">
          <w:rPr>
            <w:rFonts w:ascii="Times New Roman" w:hAnsi="Times New Roman"/>
            <w:lang w:val="es-ES_tradnl"/>
          </w:rPr>
          <w:delText>aéreas</w:delText>
        </w:r>
      </w:del>
      <w:ins w:id="5502" w:author="Autor">
        <w:r w:rsidRPr="00FD6408">
          <w:rPr>
            <w:rFonts w:ascii="Times New Roman" w:hAnsi="Times New Roman"/>
          </w:rPr>
          <w:t>Aéreas</w:t>
        </w:r>
      </w:ins>
      <w:r w:rsidRPr="00B84E39">
        <w:rPr>
          <w:rFonts w:ascii="Times New Roman" w:hAnsi="Times New Roman"/>
          <w:rPrChange w:id="5503" w:author="Autor">
            <w:rPr>
              <w:rFonts w:ascii="Times New Roman" w:hAnsi="Times New Roman"/>
              <w:lang w:val="es-ES_tradnl"/>
            </w:rPr>
          </w:rPrChange>
        </w:rPr>
        <w:t xml:space="preserve"> </w:t>
      </w:r>
      <w:r w:rsidR="00655CE5" w:rsidRPr="00B84E39">
        <w:rPr>
          <w:rFonts w:ascii="Times New Roman" w:hAnsi="Times New Roman"/>
          <w:rPrChange w:id="5504" w:author="Autor">
            <w:rPr>
              <w:rFonts w:ascii="Times New Roman" w:hAnsi="Times New Roman"/>
              <w:lang w:val="es-ES_tradnl"/>
            </w:rPr>
          </w:rPrChange>
        </w:rPr>
        <w:t>hiper-reativas</w:t>
      </w:r>
      <w:r w:rsidRPr="00B84E39">
        <w:rPr>
          <w:rFonts w:ascii="Times New Roman" w:hAnsi="Times New Roman"/>
          <w:rPrChange w:id="5505" w:author="Autor">
            <w:rPr>
              <w:rFonts w:ascii="Times New Roman" w:hAnsi="Times New Roman"/>
              <w:lang w:val="es-ES_tradnl"/>
            </w:rPr>
          </w:rPrChange>
        </w:rPr>
        <w:tab/>
        <w:t>20</w:t>
      </w:r>
      <w:del w:id="5506" w:author="Autor">
        <w:r w:rsidRPr="00E73FBA">
          <w:rPr>
            <w:rFonts w:ascii="Times New Roman" w:hAnsi="Times New Roman"/>
            <w:lang w:val="es-ES_tradnl"/>
          </w:rPr>
          <w:delText xml:space="preserve"> DE SETEMBRO DE </w:delText>
        </w:r>
      </w:del>
      <w:ins w:id="5507" w:author="Autor">
        <w:r w:rsidRPr="00FD6408">
          <w:rPr>
            <w:rFonts w:ascii="Times New Roman" w:hAnsi="Times New Roman"/>
          </w:rPr>
          <w:t>-SE-</w:t>
        </w:r>
      </w:ins>
      <w:r w:rsidRPr="00B84E39">
        <w:rPr>
          <w:rFonts w:ascii="Times New Roman" w:hAnsi="Times New Roman"/>
          <w:rPrChange w:id="5508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70E15BCB" w14:textId="3EA322E2" w:rsidR="00281129" w:rsidRPr="00B84E39" w:rsidRDefault="00185D04" w:rsidP="00C77864">
      <w:pPr>
        <w:tabs>
          <w:tab w:val="left" w:pos="709"/>
          <w:tab w:val="left" w:pos="3544"/>
          <w:tab w:val="left" w:pos="6804"/>
        </w:tabs>
        <w:rPr>
          <w:rPrChange w:id="5509" w:author="Autor">
            <w:rPr>
              <w:lang w:val="es-ES_tradnl"/>
            </w:rPr>
          </w:rPrChange>
        </w:rPr>
      </w:pPr>
      <w:r w:rsidRPr="00B84E39">
        <w:rPr>
          <w:rFonts w:ascii="Times New Roman" w:hAnsi="Times New Roman"/>
          <w:rPrChange w:id="5510" w:author="Autor">
            <w:rPr>
              <w:rFonts w:ascii="Times New Roman" w:hAnsi="Times New Roman"/>
              <w:lang w:val="es-ES_tradnl"/>
            </w:rPr>
          </w:rPrChange>
        </w:rPr>
        <w:t>069</w:t>
      </w:r>
      <w:r w:rsidRPr="00B84E39">
        <w:rPr>
          <w:rFonts w:ascii="Times New Roman" w:hAnsi="Times New Roman"/>
          <w:rPrChange w:id="5511" w:author="Autor">
            <w:rPr>
              <w:rFonts w:ascii="Times New Roman" w:hAnsi="Times New Roman"/>
              <w:lang w:val="es-ES_tradnl"/>
            </w:rPr>
          </w:rPrChange>
        </w:rPr>
        <w:tab/>
      </w:r>
      <w:del w:id="5512" w:author="Autor">
        <w:r w:rsidRPr="00E73FBA">
          <w:rPr>
            <w:rFonts w:ascii="Times New Roman" w:hAnsi="Times New Roman"/>
            <w:lang w:val="es-ES_tradnl"/>
          </w:rPr>
          <w:delText>Hiper-reatividade</w:delText>
        </w:r>
      </w:del>
      <w:ins w:id="5513" w:author="Autor">
        <w:r w:rsidRPr="00FD6408">
          <w:rPr>
            <w:rFonts w:ascii="Times New Roman" w:hAnsi="Times New Roman"/>
          </w:rPr>
          <w:t>Hiperreatividade</w:t>
        </w:r>
      </w:ins>
      <w:r w:rsidRPr="00B84E39">
        <w:rPr>
          <w:rFonts w:ascii="Times New Roman" w:hAnsi="Times New Roman"/>
          <w:rPrChange w:id="5514" w:author="Autor">
            <w:rPr>
              <w:rFonts w:ascii="Times New Roman" w:hAnsi="Times New Roman"/>
              <w:lang w:val="es-ES_tradnl"/>
            </w:rPr>
          </w:rPrChange>
        </w:rPr>
        <w:t xml:space="preserve"> brônquica</w:t>
      </w:r>
      <w:r w:rsidRPr="00B84E39">
        <w:rPr>
          <w:rFonts w:ascii="Times New Roman" w:hAnsi="Times New Roman"/>
          <w:rPrChange w:id="5515" w:author="Autor">
            <w:rPr>
              <w:rFonts w:ascii="Times New Roman" w:hAnsi="Times New Roman"/>
              <w:lang w:val="es-ES_tradnl"/>
            </w:rPr>
          </w:rPrChange>
        </w:rPr>
        <w:tab/>
        <w:t xml:space="preserve">Doença </w:t>
      </w:r>
      <w:del w:id="5516" w:author="Autor">
        <w:r w:rsidRPr="00E73FBA">
          <w:rPr>
            <w:rFonts w:ascii="Times New Roman" w:hAnsi="Times New Roman"/>
            <w:lang w:val="es-ES_tradnl"/>
          </w:rPr>
          <w:delText xml:space="preserve">reativa </w:delText>
        </w:r>
      </w:del>
      <w:r w:rsidRPr="00B84E39">
        <w:rPr>
          <w:rFonts w:ascii="Times New Roman" w:hAnsi="Times New Roman"/>
          <w:rPrChange w:id="5517" w:author="Autor">
            <w:rPr>
              <w:rFonts w:ascii="Times New Roman" w:hAnsi="Times New Roman"/>
              <w:lang w:val="es-ES_tradnl"/>
            </w:rPr>
          </w:rPrChange>
        </w:rPr>
        <w:t>das vias aéreas</w:t>
      </w:r>
      <w:ins w:id="5518" w:author="Autor">
        <w:r w:rsidRPr="00FD6408">
          <w:rPr>
            <w:rFonts w:ascii="Times New Roman" w:hAnsi="Times New Roman"/>
          </w:rPr>
          <w:t xml:space="preserve"> reativas</w:t>
        </w:r>
      </w:ins>
      <w:r w:rsidRPr="00B84E39">
        <w:rPr>
          <w:rFonts w:ascii="Times New Roman" w:hAnsi="Times New Roman"/>
          <w:rPrChange w:id="5519" w:author="Autor">
            <w:rPr>
              <w:rFonts w:ascii="Times New Roman" w:hAnsi="Times New Roman"/>
              <w:lang w:val="es-ES_tradnl"/>
            </w:rPr>
          </w:rPrChange>
        </w:rPr>
        <w:tab/>
        <w:t>21</w:t>
      </w:r>
      <w:del w:id="5520" w:author="Autor">
        <w:r w:rsidRPr="00E73FBA">
          <w:rPr>
            <w:rFonts w:ascii="Times New Roman" w:hAnsi="Times New Roman"/>
            <w:lang w:val="es-ES_tradnl"/>
          </w:rPr>
          <w:delText xml:space="preserve"> DE JUNHO DE </w:delText>
        </w:r>
      </w:del>
      <w:ins w:id="5521" w:author="Autor">
        <w:r w:rsidRPr="00FD6408">
          <w:rPr>
            <w:rFonts w:ascii="Times New Roman" w:hAnsi="Times New Roman"/>
          </w:rPr>
          <w:t>-JUN-</w:t>
        </w:r>
      </w:ins>
      <w:r w:rsidRPr="00B84E39">
        <w:rPr>
          <w:rFonts w:ascii="Times New Roman" w:hAnsi="Times New Roman"/>
          <w:rPrChange w:id="5522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4F7D4AAE" w14:textId="77777777" w:rsidR="00281129" w:rsidRPr="00B84E39" w:rsidRDefault="00281129">
      <w:pPr>
        <w:contextualSpacing/>
        <w:jc w:val="center"/>
        <w:rPr>
          <w:rFonts w:ascii="Times New Roman" w:hAnsi="Times New Roman"/>
          <w:rPrChange w:id="5523" w:author="Autor">
            <w:rPr>
              <w:rFonts w:ascii="Times New Roman" w:hAnsi="Times New Roman"/>
              <w:lang w:val="es-ES_tradnl"/>
            </w:rPr>
          </w:rPrChange>
        </w:rPr>
      </w:pPr>
    </w:p>
    <w:p w14:paraId="14A6D293" w14:textId="137E0CC6" w:rsidR="00281129" w:rsidRPr="00B84E39" w:rsidRDefault="00185D04">
      <w:pPr>
        <w:contextualSpacing/>
        <w:jc w:val="center"/>
        <w:rPr>
          <w:rFonts w:ascii="Times New Roman" w:hAnsi="Times New Roman"/>
          <w:rPrChange w:id="5524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525" w:author="Autor">
            <w:rPr>
              <w:rFonts w:ascii="Times New Roman" w:hAnsi="Times New Roman"/>
              <w:lang w:val="es-ES_tradnl"/>
            </w:rPr>
          </w:rPrChange>
        </w:rPr>
        <w:t xml:space="preserve">Casos de asma/broncoespasmo (SMQ) – </w:t>
      </w:r>
      <w:del w:id="5526" w:author="Autor">
        <w:r w:rsidRPr="00E73FBA">
          <w:rPr>
            <w:rFonts w:ascii="Times New Roman" w:hAnsi="Times New Roman"/>
            <w:lang w:val="es-ES_tradnl"/>
          </w:rPr>
          <w:delText>Pesquisa ampla</w:delText>
        </w:r>
      </w:del>
      <w:ins w:id="5527" w:author="Autor">
        <w:r w:rsidRPr="00FD6408">
          <w:rPr>
            <w:rFonts w:ascii="Times New Roman" w:hAnsi="Times New Roman"/>
          </w:rPr>
          <w:t>Busca Ampla</w:t>
        </w:r>
      </w:ins>
    </w:p>
    <w:p w14:paraId="5EE91151" w14:textId="65BCC525" w:rsidR="00281129" w:rsidRPr="00FD6408" w:rsidRDefault="00185D04">
      <w:pPr>
        <w:contextualSpacing/>
        <w:jc w:val="center"/>
        <w:rPr>
          <w:rFonts w:ascii="Times New Roman" w:hAnsi="Times New Roman"/>
        </w:rPr>
      </w:pPr>
      <w:r w:rsidRPr="00FD6408">
        <w:rPr>
          <w:rFonts w:ascii="Times New Roman" w:hAnsi="Times New Roman"/>
        </w:rPr>
        <w:t xml:space="preserve">(desde </w:t>
      </w:r>
      <w:del w:id="5528" w:author="Autor">
        <w:r w:rsidRPr="00223DAC">
          <w:rPr>
            <w:rFonts w:ascii="Times New Roman" w:hAnsi="Times New Roman"/>
          </w:rPr>
          <w:delText>1-JAN-</w:delText>
        </w:r>
      </w:del>
      <w:ins w:id="5529" w:author="Autor">
        <w:r w:rsidRPr="00FD6408">
          <w:rPr>
            <w:rFonts w:ascii="Times New Roman" w:hAnsi="Times New Roman"/>
          </w:rPr>
          <w:t xml:space="preserve">1º de janeiro de </w:t>
        </w:r>
      </w:ins>
      <w:r w:rsidRPr="00FD6408">
        <w:rPr>
          <w:rFonts w:ascii="Times New Roman" w:hAnsi="Times New Roman"/>
        </w:rPr>
        <w:t>2008)</w:t>
      </w:r>
    </w:p>
    <w:p w14:paraId="2E4A27F2" w14:textId="77777777" w:rsidR="00281129" w:rsidRPr="00FD6408" w:rsidRDefault="00281129">
      <w:pPr>
        <w:contextualSpacing/>
        <w:rPr>
          <w:rFonts w:ascii="Times New Roman" w:hAnsi="Times New Roman"/>
        </w:rPr>
      </w:pPr>
    </w:p>
    <w:p w14:paraId="6DEB2862" w14:textId="77777777" w:rsidR="00281129" w:rsidRPr="00FD6408" w:rsidRDefault="00281129">
      <w:pPr>
        <w:contextualSpacing/>
        <w:rPr>
          <w:rFonts w:ascii="Times New Roman" w:hAnsi="Times New Roman"/>
        </w:rPr>
      </w:pPr>
    </w:p>
    <w:p w14:paraId="71791DA7" w14:textId="180F74CA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lang w:val="en-GB"/>
          <w:rPrChange w:id="5530" w:author="Autor">
            <w:rPr>
              <w:rFonts w:ascii="Times New Roman" w:hAnsi="Times New Roman"/>
            </w:rPr>
          </w:rPrChange>
        </w:rPr>
      </w:pPr>
      <w:r w:rsidRPr="00B84E39">
        <w:rPr>
          <w:rFonts w:ascii="Times New Roman" w:hAnsi="Times New Roman"/>
          <w:lang w:val="en-GB"/>
          <w:rPrChange w:id="5531" w:author="Autor">
            <w:rPr>
              <w:rFonts w:ascii="Times New Roman" w:hAnsi="Times New Roman"/>
            </w:rPr>
          </w:rPrChange>
        </w:rPr>
        <w:t>ID</w:t>
      </w:r>
      <w:r w:rsidR="00E44337" w:rsidRPr="00B84E39">
        <w:rPr>
          <w:rFonts w:ascii="Times New Roman" w:hAnsi="Times New Roman"/>
          <w:lang w:val="en-GB"/>
          <w:rPrChange w:id="5532" w:author="Autor">
            <w:rPr>
              <w:rFonts w:ascii="Times New Roman" w:hAnsi="Times New Roman"/>
            </w:rPr>
          </w:rPrChange>
        </w:rPr>
        <w:tab/>
      </w:r>
      <w:proofErr w:type="spellStart"/>
      <w:r w:rsidRPr="00B84E39">
        <w:rPr>
          <w:rFonts w:ascii="Times New Roman" w:hAnsi="Times New Roman"/>
          <w:lang w:val="en-GB"/>
          <w:rPrChange w:id="5533" w:author="Autor">
            <w:rPr>
              <w:rFonts w:ascii="Times New Roman" w:hAnsi="Times New Roman"/>
            </w:rPr>
          </w:rPrChange>
        </w:rPr>
        <w:t>MedDRA_PT</w:t>
      </w:r>
      <w:proofErr w:type="spellEnd"/>
      <w:r w:rsidR="00E44337" w:rsidRPr="00B84E39">
        <w:rPr>
          <w:rFonts w:ascii="Times New Roman" w:hAnsi="Times New Roman"/>
          <w:lang w:val="en-GB"/>
          <w:rPrChange w:id="5534" w:author="Autor">
            <w:rPr>
              <w:rFonts w:ascii="Times New Roman" w:hAnsi="Times New Roman"/>
            </w:rPr>
          </w:rPrChange>
        </w:rPr>
        <w:tab/>
      </w:r>
      <w:r w:rsidRPr="00B84E39">
        <w:rPr>
          <w:rFonts w:ascii="Times New Roman" w:hAnsi="Times New Roman"/>
          <w:lang w:val="en-GB"/>
          <w:rPrChange w:id="5535" w:author="Autor">
            <w:rPr>
              <w:rFonts w:ascii="Times New Roman" w:hAnsi="Times New Roman"/>
            </w:rPr>
          </w:rPrChange>
        </w:rPr>
        <w:t>REPORT_VERBATIM</w:t>
      </w:r>
      <w:r w:rsidRPr="00B84E39">
        <w:rPr>
          <w:rFonts w:ascii="Times New Roman" w:hAnsi="Times New Roman"/>
          <w:lang w:val="en-GB"/>
          <w:rPrChange w:id="5536" w:author="Autor">
            <w:rPr>
              <w:rFonts w:ascii="Times New Roman" w:hAnsi="Times New Roman"/>
            </w:rPr>
          </w:rPrChange>
        </w:rPr>
        <w:tab/>
        <w:t>DATE_CREATED</w:t>
      </w:r>
    </w:p>
    <w:p w14:paraId="4E7378CB" w14:textId="77777777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537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538" w:author="Autor">
            <w:rPr>
              <w:rFonts w:ascii="Times New Roman" w:hAnsi="Times New Roman"/>
              <w:lang w:val="es-ES_tradnl"/>
            </w:rPr>
          </w:rPrChange>
        </w:rPr>
        <w:t>------------------------------------------------------------------------------------------------------------</w:t>
      </w:r>
    </w:p>
    <w:p w14:paraId="3EEDD797" w14:textId="77777777" w:rsidR="00281129" w:rsidRPr="00B84E39" w:rsidRDefault="00281129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539" w:author="Autor">
            <w:rPr>
              <w:rFonts w:ascii="Times New Roman" w:hAnsi="Times New Roman"/>
              <w:lang w:val="es-ES_tradnl"/>
            </w:rPr>
          </w:rPrChange>
        </w:rPr>
      </w:pPr>
    </w:p>
    <w:p w14:paraId="45749F83" w14:textId="5D7D8492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540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541" w:author="Autor">
            <w:rPr>
              <w:rFonts w:ascii="Times New Roman" w:hAnsi="Times New Roman"/>
              <w:lang w:val="es-ES_tradnl"/>
            </w:rPr>
          </w:rPrChange>
        </w:rPr>
        <w:t>023</w:t>
      </w:r>
      <w:r w:rsidRPr="00B84E39">
        <w:rPr>
          <w:rFonts w:ascii="Times New Roman" w:hAnsi="Times New Roman"/>
          <w:rPrChange w:id="5542" w:author="Autor">
            <w:rPr>
              <w:rFonts w:ascii="Times New Roman" w:hAnsi="Times New Roman"/>
              <w:lang w:val="es-ES_tradnl"/>
            </w:rPr>
          </w:rPrChange>
        </w:rPr>
        <w:tab/>
        <w:t>Doença respiratória alérgica</w:t>
      </w:r>
      <w:r w:rsidR="00E44337" w:rsidRPr="00B84E39">
        <w:rPr>
          <w:rFonts w:ascii="Times New Roman" w:hAnsi="Times New Roman"/>
          <w:rPrChange w:id="5543" w:author="Autor">
            <w:rPr>
              <w:rFonts w:ascii="Times New Roman" w:hAnsi="Times New Roman"/>
              <w:lang w:val="es-ES_tradnl"/>
            </w:rPr>
          </w:rPrChange>
        </w:rPr>
        <w:tab/>
      </w:r>
      <w:del w:id="5544" w:author="Autor">
        <w:r w:rsidRPr="00E73FBA">
          <w:rPr>
            <w:rFonts w:ascii="Times New Roman" w:hAnsi="Times New Roman"/>
            <w:lang w:val="es-ES_tradnl"/>
          </w:rPr>
          <w:delText>Distúrbio</w:delText>
        </w:r>
      </w:del>
      <w:ins w:id="5545" w:author="Autor">
        <w:r w:rsidRPr="00FD6408">
          <w:rPr>
            <w:rFonts w:ascii="Times New Roman" w:hAnsi="Times New Roman"/>
          </w:rPr>
          <w:t>Transtorno</w:t>
        </w:r>
      </w:ins>
      <w:r w:rsidRPr="00B84E39">
        <w:rPr>
          <w:rFonts w:ascii="Times New Roman" w:hAnsi="Times New Roman"/>
          <w:rPrChange w:id="5546" w:author="Autor">
            <w:rPr>
              <w:rFonts w:ascii="Times New Roman" w:hAnsi="Times New Roman"/>
              <w:lang w:val="es-ES_tradnl"/>
            </w:rPr>
          </w:rPrChange>
        </w:rPr>
        <w:t xml:space="preserve"> respiratório (</w:t>
      </w:r>
      <w:del w:id="5547" w:author="Autor">
        <w:r w:rsidRPr="00E73FBA">
          <w:rPr>
            <w:rFonts w:ascii="Times New Roman" w:hAnsi="Times New Roman"/>
            <w:lang w:val="es-ES_tradnl"/>
          </w:rPr>
          <w:delText>alergia</w:delText>
        </w:r>
      </w:del>
      <w:ins w:id="5548" w:author="Autor">
        <w:r w:rsidRPr="00FD6408">
          <w:rPr>
            <w:rFonts w:ascii="Times New Roman" w:hAnsi="Times New Roman"/>
          </w:rPr>
          <w:t>alérgico</w:t>
        </w:r>
      </w:ins>
      <w:r w:rsidRPr="00B84E39">
        <w:rPr>
          <w:rFonts w:ascii="Times New Roman" w:hAnsi="Times New Roman"/>
          <w:rPrChange w:id="5549" w:author="Autor">
            <w:rPr>
              <w:rFonts w:ascii="Times New Roman" w:hAnsi="Times New Roman"/>
              <w:lang w:val="es-ES_tradnl"/>
            </w:rPr>
          </w:rPrChange>
        </w:rPr>
        <w:t>)</w:t>
      </w:r>
      <w:r w:rsidRPr="00B84E39">
        <w:rPr>
          <w:rFonts w:ascii="Times New Roman" w:hAnsi="Times New Roman"/>
          <w:rPrChange w:id="5550" w:author="Autor">
            <w:rPr>
              <w:rFonts w:ascii="Times New Roman" w:hAnsi="Times New Roman"/>
              <w:lang w:val="es-ES_tradnl"/>
            </w:rPr>
          </w:rPrChange>
        </w:rPr>
        <w:tab/>
        <w:t>18</w:t>
      </w:r>
      <w:del w:id="5551" w:author="Autor">
        <w:r w:rsidRPr="00E73FBA">
          <w:rPr>
            <w:rFonts w:ascii="Times New Roman" w:hAnsi="Times New Roman"/>
            <w:lang w:val="es-ES_tradnl"/>
          </w:rPr>
          <w:delText xml:space="preserve"> DE FEVEREIRO DE </w:delText>
        </w:r>
      </w:del>
      <w:ins w:id="5552" w:author="Autor">
        <w:r w:rsidRPr="00FD6408">
          <w:rPr>
            <w:rFonts w:ascii="Times New Roman" w:hAnsi="Times New Roman"/>
          </w:rPr>
          <w:t>-FEV-</w:t>
        </w:r>
      </w:ins>
      <w:r w:rsidRPr="00B84E39">
        <w:rPr>
          <w:rFonts w:ascii="Times New Roman" w:hAnsi="Times New Roman"/>
          <w:rPrChange w:id="5553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26182E65" w14:textId="41A09B57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554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555" w:author="Autor">
            <w:rPr>
              <w:rFonts w:ascii="Times New Roman" w:hAnsi="Times New Roman"/>
              <w:lang w:val="es-ES_tradnl"/>
            </w:rPr>
          </w:rPrChange>
        </w:rPr>
        <w:t>045</w:t>
      </w:r>
      <w:r w:rsidRPr="00B84E39">
        <w:rPr>
          <w:rFonts w:ascii="Times New Roman" w:hAnsi="Times New Roman"/>
          <w:rPrChange w:id="5556" w:author="Autor">
            <w:rPr>
              <w:rFonts w:ascii="Times New Roman" w:hAnsi="Times New Roman"/>
              <w:lang w:val="es-ES_tradnl"/>
            </w:rPr>
          </w:rPrChange>
        </w:rPr>
        <w:tab/>
        <w:t>Asma</w:t>
      </w:r>
      <w:r w:rsidRPr="00B84E39">
        <w:rPr>
          <w:rFonts w:ascii="Times New Roman" w:hAnsi="Times New Roman"/>
          <w:rPrChange w:id="5557" w:author="Autor">
            <w:rPr>
              <w:rFonts w:ascii="Times New Roman" w:hAnsi="Times New Roman"/>
              <w:lang w:val="es-ES_tradnl"/>
            </w:rPr>
          </w:rPrChange>
        </w:rPr>
        <w:tab/>
        <w:t>Ataque de asma</w:t>
      </w:r>
      <w:r w:rsidRPr="00B84E39">
        <w:rPr>
          <w:rFonts w:ascii="Times New Roman" w:hAnsi="Times New Roman"/>
          <w:rPrChange w:id="5558" w:author="Autor">
            <w:rPr>
              <w:rFonts w:ascii="Times New Roman" w:hAnsi="Times New Roman"/>
              <w:lang w:val="es-ES_tradnl"/>
            </w:rPr>
          </w:rPrChange>
        </w:rPr>
        <w:tab/>
        <w:t>01-ABR-2008</w:t>
      </w:r>
    </w:p>
    <w:p w14:paraId="08B8AF50" w14:textId="3117697C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559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560" w:author="Autor">
            <w:rPr>
              <w:rFonts w:ascii="Times New Roman" w:hAnsi="Times New Roman"/>
              <w:lang w:val="es-ES_tradnl"/>
            </w:rPr>
          </w:rPrChange>
        </w:rPr>
        <w:t>063</w:t>
      </w:r>
      <w:r w:rsidRPr="00B84E39">
        <w:rPr>
          <w:rFonts w:ascii="Times New Roman" w:hAnsi="Times New Roman"/>
          <w:rPrChange w:id="5561" w:author="Autor">
            <w:rPr>
              <w:rFonts w:ascii="Times New Roman" w:hAnsi="Times New Roman"/>
              <w:lang w:val="es-ES_tradnl"/>
            </w:rPr>
          </w:rPrChange>
        </w:rPr>
        <w:tab/>
        <w:t>Asma</w:t>
      </w:r>
      <w:r w:rsidRPr="00B84E39">
        <w:rPr>
          <w:rFonts w:ascii="Times New Roman" w:hAnsi="Times New Roman"/>
          <w:rPrChange w:id="5562" w:author="Autor">
            <w:rPr>
              <w:rFonts w:ascii="Times New Roman" w:hAnsi="Times New Roman"/>
              <w:lang w:val="es-ES_tradnl"/>
            </w:rPr>
          </w:rPrChange>
        </w:rPr>
        <w:tab/>
      </w:r>
      <w:proofErr w:type="spellStart"/>
      <w:r w:rsidRPr="00B84E39">
        <w:rPr>
          <w:rFonts w:ascii="Times New Roman" w:hAnsi="Times New Roman"/>
          <w:rPrChange w:id="5563" w:author="Autor">
            <w:rPr>
              <w:rFonts w:ascii="Times New Roman" w:hAnsi="Times New Roman"/>
              <w:lang w:val="es-ES_tradnl"/>
            </w:rPr>
          </w:rPrChange>
        </w:rPr>
        <w:t>Asma</w:t>
      </w:r>
      <w:proofErr w:type="spellEnd"/>
      <w:r w:rsidRPr="00B84E39">
        <w:rPr>
          <w:rFonts w:ascii="Times New Roman" w:hAnsi="Times New Roman"/>
          <w:rPrChange w:id="5564" w:author="Autor">
            <w:rPr>
              <w:rFonts w:ascii="Times New Roman" w:hAnsi="Times New Roman"/>
              <w:lang w:val="es-ES_tradnl"/>
            </w:rPr>
          </w:rPrChange>
        </w:rPr>
        <w:t xml:space="preserve"> </w:t>
      </w:r>
      <w:del w:id="5565" w:author="Autor">
        <w:r w:rsidRPr="00E73FBA">
          <w:rPr>
            <w:rFonts w:ascii="Times New Roman" w:hAnsi="Times New Roman"/>
            <w:lang w:val="es-ES_tradnl"/>
          </w:rPr>
          <w:delText>grave</w:delText>
        </w:r>
      </w:del>
      <w:ins w:id="5566" w:author="Autor">
        <w:r w:rsidRPr="00FD6408">
          <w:rPr>
            <w:rFonts w:ascii="Times New Roman" w:hAnsi="Times New Roman"/>
          </w:rPr>
          <w:t>severa</w:t>
        </w:r>
      </w:ins>
      <w:r w:rsidRPr="00B84E39">
        <w:rPr>
          <w:rFonts w:ascii="Times New Roman" w:hAnsi="Times New Roman"/>
          <w:rPrChange w:id="5567" w:author="Autor">
            <w:rPr>
              <w:rFonts w:ascii="Times New Roman" w:hAnsi="Times New Roman"/>
              <w:lang w:val="es-ES_tradnl"/>
            </w:rPr>
          </w:rPrChange>
        </w:rPr>
        <w:tab/>
        <w:t>10</w:t>
      </w:r>
      <w:del w:id="5568" w:author="Autor">
        <w:r w:rsidRPr="00E73FBA">
          <w:rPr>
            <w:rFonts w:ascii="Times New Roman" w:hAnsi="Times New Roman"/>
            <w:lang w:val="es-ES_tradnl"/>
          </w:rPr>
          <w:delText xml:space="preserve"> DE JUNHO DE </w:delText>
        </w:r>
      </w:del>
      <w:ins w:id="5569" w:author="Autor">
        <w:r w:rsidRPr="00FD6408">
          <w:rPr>
            <w:rFonts w:ascii="Times New Roman" w:hAnsi="Times New Roman"/>
          </w:rPr>
          <w:t>-JUN-</w:t>
        </w:r>
      </w:ins>
      <w:r w:rsidRPr="00B84E39">
        <w:rPr>
          <w:rFonts w:ascii="Times New Roman" w:hAnsi="Times New Roman"/>
          <w:rPrChange w:id="5570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302A42A4" w14:textId="63A16C42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571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572" w:author="Autor">
            <w:rPr>
              <w:rFonts w:ascii="Times New Roman" w:hAnsi="Times New Roman"/>
              <w:lang w:val="es-ES_tradnl"/>
            </w:rPr>
          </w:rPrChange>
        </w:rPr>
        <w:t>060</w:t>
      </w:r>
      <w:r w:rsidRPr="00B84E39">
        <w:rPr>
          <w:rFonts w:ascii="Times New Roman" w:hAnsi="Times New Roman"/>
          <w:rPrChange w:id="5573" w:author="Autor">
            <w:rPr>
              <w:rFonts w:ascii="Times New Roman" w:hAnsi="Times New Roman"/>
              <w:lang w:val="es-ES_tradnl"/>
            </w:rPr>
          </w:rPrChange>
        </w:rPr>
        <w:tab/>
      </w:r>
      <w:ins w:id="5574" w:author="Autor">
        <w:r w:rsidRPr="00FD6408">
          <w:rPr>
            <w:rFonts w:ascii="Times New Roman" w:hAnsi="Times New Roman"/>
          </w:rPr>
          <w:t xml:space="preserve">Exercícios induzidos por asma </w:t>
        </w:r>
        <w:r w:rsidRPr="00FD6408">
          <w:rPr>
            <w:rFonts w:ascii="Times New Roman" w:hAnsi="Times New Roman"/>
          </w:rPr>
          <w:tab/>
        </w:r>
      </w:ins>
      <w:proofErr w:type="spellStart"/>
      <w:r w:rsidRPr="00B84E39">
        <w:rPr>
          <w:rFonts w:ascii="Times New Roman" w:hAnsi="Times New Roman"/>
          <w:rPrChange w:id="5575" w:author="Autor">
            <w:rPr>
              <w:rFonts w:ascii="Times New Roman" w:hAnsi="Times New Roman"/>
              <w:lang w:val="es-ES_tradnl"/>
            </w:rPr>
          </w:rPrChange>
        </w:rPr>
        <w:t>Asma</w:t>
      </w:r>
      <w:proofErr w:type="spellEnd"/>
      <w:r w:rsidRPr="00B84E39">
        <w:rPr>
          <w:rFonts w:ascii="Times New Roman" w:hAnsi="Times New Roman"/>
          <w:rPrChange w:id="5576" w:author="Autor">
            <w:rPr>
              <w:rFonts w:ascii="Times New Roman" w:hAnsi="Times New Roman"/>
              <w:lang w:val="es-ES_tradnl"/>
            </w:rPr>
          </w:rPrChange>
        </w:rPr>
        <w:t xml:space="preserve"> </w:t>
      </w:r>
      <w:del w:id="5577" w:author="Autor">
        <w:r w:rsidRPr="00E73FBA">
          <w:rPr>
            <w:rFonts w:ascii="Times New Roman" w:hAnsi="Times New Roman"/>
            <w:lang w:val="es-ES_tradnl"/>
          </w:rPr>
          <w:delText>induzida por</w:delText>
        </w:r>
      </w:del>
      <w:ins w:id="5578" w:author="Autor">
        <w:r w:rsidRPr="00FD6408">
          <w:rPr>
            <w:rFonts w:ascii="Times New Roman" w:hAnsi="Times New Roman"/>
          </w:rPr>
          <w:t>durante o</w:t>
        </w:r>
      </w:ins>
      <w:r w:rsidRPr="00B84E39">
        <w:rPr>
          <w:rFonts w:ascii="Times New Roman" w:hAnsi="Times New Roman"/>
          <w:rPrChange w:id="5579" w:author="Autor">
            <w:rPr>
              <w:rFonts w:ascii="Times New Roman" w:hAnsi="Times New Roman"/>
              <w:lang w:val="es-ES_tradnl"/>
            </w:rPr>
          </w:rPrChange>
        </w:rPr>
        <w:t xml:space="preserve"> exercício</w:t>
      </w:r>
      <w:del w:id="5580" w:author="Autor">
        <w:r w:rsidRPr="00E73FBA">
          <w:rPr>
            <w:rFonts w:ascii="Times New Roman" w:hAnsi="Times New Roman"/>
            <w:lang w:val="es-ES_tradnl"/>
          </w:rPr>
          <w:delText xml:space="preserve"> </w:delText>
        </w:r>
        <w:r w:rsidRPr="00E73FBA">
          <w:rPr>
            <w:rFonts w:ascii="Times New Roman" w:hAnsi="Times New Roman"/>
            <w:lang w:val="es-ES_tradnl"/>
          </w:rPr>
          <w:tab/>
          <w:delText>Asma ao se exercitar</w:delText>
        </w:r>
      </w:del>
      <w:r w:rsidRPr="00B84E39">
        <w:rPr>
          <w:rFonts w:ascii="Times New Roman" w:hAnsi="Times New Roman"/>
          <w:rPrChange w:id="5581" w:author="Autor">
            <w:rPr>
              <w:rFonts w:ascii="Times New Roman" w:hAnsi="Times New Roman"/>
              <w:lang w:val="es-ES_tradnl"/>
            </w:rPr>
          </w:rPrChange>
        </w:rPr>
        <w:tab/>
        <w:t>30</w:t>
      </w:r>
      <w:del w:id="5582" w:author="Autor">
        <w:r w:rsidRPr="00E73FBA">
          <w:rPr>
            <w:rFonts w:ascii="Times New Roman" w:hAnsi="Times New Roman"/>
            <w:lang w:val="es-ES_tradnl"/>
          </w:rPr>
          <w:delText xml:space="preserve"> DE MAIO DE </w:delText>
        </w:r>
      </w:del>
      <w:ins w:id="5583" w:author="Autor">
        <w:r w:rsidRPr="00FD6408">
          <w:rPr>
            <w:rFonts w:ascii="Times New Roman" w:hAnsi="Times New Roman"/>
          </w:rPr>
          <w:t>-MAI-</w:t>
        </w:r>
      </w:ins>
      <w:r w:rsidRPr="00B84E39">
        <w:rPr>
          <w:rFonts w:ascii="Times New Roman" w:hAnsi="Times New Roman"/>
          <w:rPrChange w:id="5584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604B585B" w14:textId="42C3134B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585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586" w:author="Autor">
            <w:rPr>
              <w:rFonts w:ascii="Times New Roman" w:hAnsi="Times New Roman"/>
              <w:lang w:val="es-ES_tradnl"/>
            </w:rPr>
          </w:rPrChange>
        </w:rPr>
        <w:t>016</w:t>
      </w:r>
      <w:r w:rsidRPr="00B84E39">
        <w:rPr>
          <w:rFonts w:ascii="Times New Roman" w:hAnsi="Times New Roman"/>
          <w:rPrChange w:id="5587" w:author="Autor">
            <w:rPr>
              <w:rFonts w:ascii="Times New Roman" w:hAnsi="Times New Roman"/>
              <w:lang w:val="es-ES_tradnl"/>
            </w:rPr>
          </w:rPrChange>
        </w:rPr>
        <w:tab/>
        <w:t>Obstrução brônquica</w:t>
      </w:r>
      <w:r w:rsidRPr="00B84E39">
        <w:rPr>
          <w:rFonts w:ascii="Times New Roman" w:hAnsi="Times New Roman"/>
          <w:rPrChange w:id="5588" w:author="Autor">
            <w:rPr>
              <w:rFonts w:ascii="Times New Roman" w:hAnsi="Times New Roman"/>
              <w:lang w:val="es-ES_tradnl"/>
            </w:rPr>
          </w:rPrChange>
        </w:rPr>
        <w:tab/>
        <w:t>Obstrução brônquica.</w:t>
      </w:r>
      <w:r w:rsidRPr="00B84E39">
        <w:rPr>
          <w:rFonts w:ascii="Times New Roman" w:hAnsi="Times New Roman"/>
          <w:rPrChange w:id="5589" w:author="Autor">
            <w:rPr>
              <w:rFonts w:ascii="Times New Roman" w:hAnsi="Times New Roman"/>
              <w:lang w:val="es-ES_tradnl"/>
            </w:rPr>
          </w:rPrChange>
        </w:rPr>
        <w:tab/>
        <w:t>16</w:t>
      </w:r>
      <w:del w:id="5590" w:author="Autor">
        <w:r w:rsidRPr="00E73FBA">
          <w:rPr>
            <w:rFonts w:ascii="Times New Roman" w:hAnsi="Times New Roman"/>
            <w:lang w:val="es-ES_tradnl"/>
          </w:rPr>
          <w:delText xml:space="preserve"> DE JANEIRO DE </w:delText>
        </w:r>
      </w:del>
      <w:ins w:id="5591" w:author="Autor">
        <w:r w:rsidRPr="00FD6408">
          <w:rPr>
            <w:rFonts w:ascii="Times New Roman" w:hAnsi="Times New Roman"/>
          </w:rPr>
          <w:t>-JAN-</w:t>
        </w:r>
      </w:ins>
      <w:r w:rsidRPr="00B84E39">
        <w:rPr>
          <w:rFonts w:ascii="Times New Roman" w:hAnsi="Times New Roman"/>
          <w:rPrChange w:id="5592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45897F8A" w14:textId="20CDA1CD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593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594" w:author="Autor">
            <w:rPr>
              <w:rFonts w:ascii="Times New Roman" w:hAnsi="Times New Roman"/>
              <w:lang w:val="es-ES_tradnl"/>
            </w:rPr>
          </w:rPrChange>
        </w:rPr>
        <w:t>039</w:t>
      </w:r>
      <w:r w:rsidRPr="00B84E39">
        <w:rPr>
          <w:rFonts w:ascii="Times New Roman" w:hAnsi="Times New Roman"/>
          <w:rPrChange w:id="5595" w:author="Autor">
            <w:rPr>
              <w:rFonts w:ascii="Times New Roman" w:hAnsi="Times New Roman"/>
              <w:lang w:val="es-ES_tradnl"/>
            </w:rPr>
          </w:rPrChange>
        </w:rPr>
        <w:tab/>
        <w:t>Obstrução brônquica</w:t>
      </w:r>
      <w:r w:rsidRPr="00B84E39">
        <w:rPr>
          <w:rFonts w:ascii="Times New Roman" w:hAnsi="Times New Roman"/>
          <w:rPrChange w:id="5596" w:author="Autor">
            <w:rPr>
              <w:rFonts w:ascii="Times New Roman" w:hAnsi="Times New Roman"/>
              <w:lang w:val="es-ES_tradnl"/>
            </w:rPr>
          </w:rPrChange>
        </w:rPr>
        <w:tab/>
        <w:t xml:space="preserve">Obstrução </w:t>
      </w:r>
      <w:del w:id="5597" w:author="Autor">
        <w:r w:rsidRPr="00E73FBA">
          <w:rPr>
            <w:rFonts w:ascii="Times New Roman" w:hAnsi="Times New Roman"/>
            <w:lang w:val="es-ES_tradnl"/>
          </w:rPr>
          <w:delText>do brônquio</w:delText>
        </w:r>
      </w:del>
      <w:proofErr w:type="spellStart"/>
      <w:ins w:id="5598" w:author="Autor">
        <w:r w:rsidRPr="00FD6408">
          <w:rPr>
            <w:rFonts w:ascii="Times New Roman" w:hAnsi="Times New Roman"/>
          </w:rPr>
          <w:t>brônquia</w:t>
        </w:r>
      </w:ins>
      <w:proofErr w:type="spellEnd"/>
      <w:r w:rsidRPr="00B84E39">
        <w:rPr>
          <w:rFonts w:ascii="Times New Roman" w:hAnsi="Times New Roman"/>
          <w:rPrChange w:id="5599" w:author="Autor">
            <w:rPr>
              <w:rFonts w:ascii="Times New Roman" w:hAnsi="Times New Roman"/>
              <w:lang w:val="es-ES_tradnl"/>
            </w:rPr>
          </w:rPrChange>
        </w:rPr>
        <w:tab/>
        <w:t>14</w:t>
      </w:r>
      <w:del w:id="5600" w:author="Autor">
        <w:r w:rsidRPr="00E73FBA">
          <w:rPr>
            <w:rFonts w:ascii="Times New Roman" w:hAnsi="Times New Roman"/>
            <w:lang w:val="es-ES_tradnl"/>
          </w:rPr>
          <w:delText xml:space="preserve"> DE MARÇO DE </w:delText>
        </w:r>
      </w:del>
      <w:ins w:id="5601" w:author="Autor">
        <w:r w:rsidRPr="00FD6408">
          <w:rPr>
            <w:rFonts w:ascii="Times New Roman" w:hAnsi="Times New Roman"/>
          </w:rPr>
          <w:t>-MAR-</w:t>
        </w:r>
      </w:ins>
      <w:r w:rsidRPr="00B84E39">
        <w:rPr>
          <w:rFonts w:ascii="Times New Roman" w:hAnsi="Times New Roman"/>
          <w:rPrChange w:id="5602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46EE9ADD" w14:textId="0BC4E9A0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603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604" w:author="Autor">
            <w:rPr>
              <w:rFonts w:ascii="Times New Roman" w:hAnsi="Times New Roman"/>
              <w:lang w:val="es-ES_tradnl"/>
            </w:rPr>
          </w:rPrChange>
        </w:rPr>
        <w:t>091</w:t>
      </w:r>
      <w:r w:rsidRPr="00B84E39">
        <w:rPr>
          <w:rFonts w:ascii="Times New Roman" w:hAnsi="Times New Roman"/>
          <w:rPrChange w:id="5605" w:author="Autor">
            <w:rPr>
              <w:rFonts w:ascii="Times New Roman" w:hAnsi="Times New Roman"/>
              <w:lang w:val="es-ES_tradnl"/>
            </w:rPr>
          </w:rPrChange>
        </w:rPr>
        <w:tab/>
        <w:t>Broncoespasmo</w:t>
      </w:r>
      <w:r w:rsidRPr="00B84E39">
        <w:rPr>
          <w:rFonts w:ascii="Times New Roman" w:hAnsi="Times New Roman"/>
          <w:rPrChange w:id="5606" w:author="Autor">
            <w:rPr>
              <w:rFonts w:ascii="Times New Roman" w:hAnsi="Times New Roman"/>
              <w:lang w:val="es-ES_tradnl"/>
            </w:rPr>
          </w:rPrChange>
        </w:rPr>
        <w:tab/>
        <w:t>Espasmos</w:t>
      </w:r>
      <w:ins w:id="5607" w:author="Autor">
        <w:r w:rsidRPr="00FD6408">
          <w:rPr>
            <w:rFonts w:ascii="Times New Roman" w:hAnsi="Times New Roman"/>
          </w:rPr>
          <w:t>,</w:t>
        </w:r>
      </w:ins>
      <w:r w:rsidRPr="00B84E39">
        <w:rPr>
          <w:rFonts w:ascii="Times New Roman" w:hAnsi="Times New Roman"/>
          <w:rPrChange w:id="5608" w:author="Autor">
            <w:rPr>
              <w:rFonts w:ascii="Times New Roman" w:hAnsi="Times New Roman"/>
              <w:lang w:val="es-ES_tradnl"/>
            </w:rPr>
          </w:rPrChange>
        </w:rPr>
        <w:t xml:space="preserve"> brônquicos</w:t>
      </w:r>
      <w:r w:rsidR="00E44337" w:rsidRPr="00B84E39">
        <w:rPr>
          <w:rFonts w:ascii="Times New Roman" w:hAnsi="Times New Roman"/>
          <w:rPrChange w:id="5609" w:author="Autor">
            <w:rPr>
              <w:rFonts w:ascii="Times New Roman" w:hAnsi="Times New Roman"/>
              <w:lang w:val="es-ES_tradnl"/>
            </w:rPr>
          </w:rPrChange>
        </w:rPr>
        <w:tab/>
      </w:r>
      <w:r w:rsidRPr="00B84E39">
        <w:rPr>
          <w:rFonts w:ascii="Times New Roman" w:hAnsi="Times New Roman"/>
          <w:rPrChange w:id="5610" w:author="Autor">
            <w:rPr>
              <w:rFonts w:ascii="Times New Roman" w:hAnsi="Times New Roman"/>
              <w:lang w:val="es-ES_tradnl"/>
            </w:rPr>
          </w:rPrChange>
        </w:rPr>
        <w:t>12</w:t>
      </w:r>
      <w:del w:id="5611" w:author="Autor">
        <w:r w:rsidRPr="00E73FBA">
          <w:rPr>
            <w:rFonts w:ascii="Times New Roman" w:hAnsi="Times New Roman"/>
            <w:lang w:val="es-ES_tradnl"/>
          </w:rPr>
          <w:delText xml:space="preserve"> DE AGOSTO DE </w:delText>
        </w:r>
      </w:del>
      <w:ins w:id="5612" w:author="Autor">
        <w:r w:rsidRPr="00FD6408">
          <w:rPr>
            <w:rFonts w:ascii="Times New Roman" w:hAnsi="Times New Roman"/>
          </w:rPr>
          <w:t>-AGO-</w:t>
        </w:r>
      </w:ins>
      <w:r w:rsidRPr="00B84E39">
        <w:rPr>
          <w:rFonts w:ascii="Times New Roman" w:hAnsi="Times New Roman"/>
          <w:rPrChange w:id="5613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4AB7DFEF" w14:textId="61FD552B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614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615" w:author="Autor">
            <w:rPr>
              <w:rFonts w:ascii="Times New Roman" w:hAnsi="Times New Roman"/>
              <w:lang w:val="es-ES_tradnl"/>
            </w:rPr>
          </w:rPrChange>
        </w:rPr>
        <w:t>074</w:t>
      </w:r>
      <w:r w:rsidRPr="00B84E39">
        <w:rPr>
          <w:rFonts w:ascii="Times New Roman" w:hAnsi="Times New Roman"/>
          <w:rPrChange w:id="5616" w:author="Autor">
            <w:rPr>
              <w:rFonts w:ascii="Times New Roman" w:hAnsi="Times New Roman"/>
              <w:lang w:val="es-ES_tradnl"/>
            </w:rPr>
          </w:rPrChange>
        </w:rPr>
        <w:tab/>
        <w:t>Broncoespasmo</w:t>
      </w:r>
      <w:r w:rsidRPr="00B84E39">
        <w:rPr>
          <w:rFonts w:ascii="Times New Roman" w:hAnsi="Times New Roman"/>
          <w:rPrChange w:id="5617" w:author="Autor">
            <w:rPr>
              <w:rFonts w:ascii="Times New Roman" w:hAnsi="Times New Roman"/>
              <w:lang w:val="es-ES_tradnl"/>
            </w:rPr>
          </w:rPrChange>
        </w:rPr>
        <w:tab/>
        <w:t>Broncoconstrição</w:t>
      </w:r>
      <w:r w:rsidRPr="00B84E39">
        <w:rPr>
          <w:rFonts w:ascii="Times New Roman" w:hAnsi="Times New Roman"/>
          <w:rPrChange w:id="5618" w:author="Autor">
            <w:rPr>
              <w:rFonts w:ascii="Times New Roman" w:hAnsi="Times New Roman"/>
              <w:lang w:val="es-ES_tradnl"/>
            </w:rPr>
          </w:rPrChange>
        </w:rPr>
        <w:tab/>
        <w:t>03-JUL-2008</w:t>
      </w:r>
    </w:p>
    <w:p w14:paraId="0B16B0E4" w14:textId="68FB722B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619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620" w:author="Autor">
            <w:rPr>
              <w:rFonts w:ascii="Times New Roman" w:hAnsi="Times New Roman"/>
              <w:lang w:val="es-ES_tradnl"/>
            </w:rPr>
          </w:rPrChange>
        </w:rPr>
        <w:t>100</w:t>
      </w:r>
      <w:r w:rsidRPr="00B84E39">
        <w:rPr>
          <w:rFonts w:ascii="Times New Roman" w:hAnsi="Times New Roman"/>
          <w:rPrChange w:id="5621" w:author="Autor">
            <w:rPr>
              <w:rFonts w:ascii="Times New Roman" w:hAnsi="Times New Roman"/>
              <w:lang w:val="es-ES_tradnl"/>
            </w:rPr>
          </w:rPrChange>
        </w:rPr>
        <w:tab/>
      </w:r>
      <w:del w:id="5622" w:author="Autor">
        <w:r w:rsidRPr="00E73FBA">
          <w:rPr>
            <w:rFonts w:ascii="Times New Roman" w:hAnsi="Times New Roman"/>
            <w:lang w:val="es-ES_tradnl"/>
          </w:rPr>
          <w:delText>Hiper-reatividade</w:delText>
        </w:r>
      </w:del>
      <w:ins w:id="5623" w:author="Autor">
        <w:r w:rsidRPr="00FD6408">
          <w:rPr>
            <w:rFonts w:ascii="Times New Roman" w:hAnsi="Times New Roman"/>
          </w:rPr>
          <w:t>Hiperreatividade</w:t>
        </w:r>
      </w:ins>
      <w:r w:rsidRPr="00B84E39">
        <w:rPr>
          <w:rFonts w:ascii="Times New Roman" w:hAnsi="Times New Roman"/>
          <w:rPrChange w:id="5624" w:author="Autor">
            <w:rPr>
              <w:rFonts w:ascii="Times New Roman" w:hAnsi="Times New Roman"/>
              <w:lang w:val="es-ES_tradnl"/>
            </w:rPr>
          </w:rPrChange>
        </w:rPr>
        <w:t xml:space="preserve"> brônquica</w:t>
      </w:r>
      <w:r w:rsidRPr="00B84E39">
        <w:rPr>
          <w:rFonts w:ascii="Times New Roman" w:hAnsi="Times New Roman"/>
          <w:rPrChange w:id="5625" w:author="Autor">
            <w:rPr>
              <w:rFonts w:ascii="Times New Roman" w:hAnsi="Times New Roman"/>
              <w:lang w:val="es-ES_tradnl"/>
            </w:rPr>
          </w:rPrChange>
        </w:rPr>
        <w:tab/>
        <w:t xml:space="preserve">Vias </w:t>
      </w:r>
      <w:del w:id="5626" w:author="Autor">
        <w:r w:rsidRPr="00E73FBA">
          <w:rPr>
            <w:rFonts w:ascii="Times New Roman" w:hAnsi="Times New Roman"/>
            <w:lang w:val="es-ES_tradnl"/>
          </w:rPr>
          <w:delText>aéreas hiper-reativas</w:delText>
        </w:r>
        <w:r w:rsidRPr="00E73FBA">
          <w:rPr>
            <w:rFonts w:ascii="Times New Roman" w:hAnsi="Times New Roman"/>
            <w:lang w:val="es-ES_tradnl"/>
          </w:rPr>
          <w:tab/>
        </w:r>
      </w:del>
      <w:ins w:id="5627" w:author="Autor">
        <w:r w:rsidRPr="00FD6408">
          <w:rPr>
            <w:rFonts w:ascii="Times New Roman" w:hAnsi="Times New Roman"/>
          </w:rPr>
          <w:t xml:space="preserve">Aéreas </w:t>
        </w:r>
        <w:proofErr w:type="spellStart"/>
        <w:r w:rsidRPr="00FD6408">
          <w:rPr>
            <w:rFonts w:ascii="Times New Roman" w:hAnsi="Times New Roman"/>
          </w:rPr>
          <w:t>hiperreativas</w:t>
        </w:r>
        <w:proofErr w:type="spellEnd"/>
        <w:r w:rsidRPr="00FD6408">
          <w:rPr>
            <w:rFonts w:ascii="Times New Roman" w:hAnsi="Times New Roman"/>
          </w:rPr>
          <w:tab/>
        </w:r>
      </w:ins>
      <w:r w:rsidRPr="00B84E39">
        <w:rPr>
          <w:rFonts w:ascii="Times New Roman" w:hAnsi="Times New Roman"/>
          <w:rPrChange w:id="5628" w:author="Autor">
            <w:rPr>
              <w:rFonts w:ascii="Times New Roman" w:hAnsi="Times New Roman"/>
              <w:lang w:val="es-ES_tradnl"/>
            </w:rPr>
          </w:rPrChange>
        </w:rPr>
        <w:t>20</w:t>
      </w:r>
      <w:del w:id="5629" w:author="Autor">
        <w:r w:rsidRPr="00E73FBA">
          <w:rPr>
            <w:rFonts w:ascii="Times New Roman" w:hAnsi="Times New Roman"/>
            <w:lang w:val="es-ES_tradnl"/>
          </w:rPr>
          <w:delText xml:space="preserve"> DE SETEMBRO DE </w:delText>
        </w:r>
      </w:del>
      <w:ins w:id="5630" w:author="Autor">
        <w:r w:rsidRPr="00FD6408">
          <w:rPr>
            <w:rFonts w:ascii="Times New Roman" w:hAnsi="Times New Roman"/>
          </w:rPr>
          <w:t>-SE-</w:t>
        </w:r>
      </w:ins>
      <w:r w:rsidRPr="00B84E39">
        <w:rPr>
          <w:rFonts w:ascii="Times New Roman" w:hAnsi="Times New Roman"/>
          <w:rPrChange w:id="5631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008CBEDF" w14:textId="4D4CF95E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632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633" w:author="Autor">
            <w:rPr>
              <w:rFonts w:ascii="Times New Roman" w:hAnsi="Times New Roman"/>
              <w:lang w:val="es-ES_tradnl"/>
            </w:rPr>
          </w:rPrChange>
        </w:rPr>
        <w:t>069</w:t>
      </w:r>
      <w:r w:rsidRPr="00B84E39">
        <w:rPr>
          <w:rFonts w:ascii="Times New Roman" w:hAnsi="Times New Roman"/>
          <w:rPrChange w:id="5634" w:author="Autor">
            <w:rPr>
              <w:rFonts w:ascii="Times New Roman" w:hAnsi="Times New Roman"/>
              <w:lang w:val="es-ES_tradnl"/>
            </w:rPr>
          </w:rPrChange>
        </w:rPr>
        <w:tab/>
      </w:r>
      <w:del w:id="5635" w:author="Autor">
        <w:r w:rsidRPr="00E73FBA">
          <w:rPr>
            <w:rFonts w:ascii="Times New Roman" w:hAnsi="Times New Roman"/>
            <w:lang w:val="es-ES_tradnl"/>
          </w:rPr>
          <w:delText>Hiper-reatividade</w:delText>
        </w:r>
      </w:del>
      <w:ins w:id="5636" w:author="Autor">
        <w:r w:rsidRPr="00FD6408">
          <w:rPr>
            <w:rFonts w:ascii="Times New Roman" w:hAnsi="Times New Roman"/>
          </w:rPr>
          <w:t>Hiperreatividade</w:t>
        </w:r>
      </w:ins>
      <w:r w:rsidRPr="00B84E39">
        <w:rPr>
          <w:rFonts w:ascii="Times New Roman" w:hAnsi="Times New Roman"/>
          <w:rPrChange w:id="5637" w:author="Autor">
            <w:rPr>
              <w:rFonts w:ascii="Times New Roman" w:hAnsi="Times New Roman"/>
              <w:lang w:val="es-ES_tradnl"/>
            </w:rPr>
          </w:rPrChange>
        </w:rPr>
        <w:t xml:space="preserve"> brônquica</w:t>
      </w:r>
      <w:r w:rsidRPr="00B84E39">
        <w:rPr>
          <w:rFonts w:ascii="Times New Roman" w:hAnsi="Times New Roman"/>
          <w:rPrChange w:id="5638" w:author="Autor">
            <w:rPr>
              <w:rFonts w:ascii="Times New Roman" w:hAnsi="Times New Roman"/>
              <w:lang w:val="es-ES_tradnl"/>
            </w:rPr>
          </w:rPrChange>
        </w:rPr>
        <w:tab/>
        <w:t xml:space="preserve">Doença </w:t>
      </w:r>
      <w:del w:id="5639" w:author="Autor">
        <w:r w:rsidRPr="00E73FBA">
          <w:rPr>
            <w:rFonts w:ascii="Times New Roman" w:hAnsi="Times New Roman"/>
            <w:lang w:val="es-ES_tradnl"/>
          </w:rPr>
          <w:delText xml:space="preserve">reativa </w:delText>
        </w:r>
      </w:del>
      <w:r w:rsidRPr="00B84E39">
        <w:rPr>
          <w:rFonts w:ascii="Times New Roman" w:hAnsi="Times New Roman"/>
          <w:rPrChange w:id="5640" w:author="Autor">
            <w:rPr>
              <w:rFonts w:ascii="Times New Roman" w:hAnsi="Times New Roman"/>
              <w:lang w:val="es-ES_tradnl"/>
            </w:rPr>
          </w:rPrChange>
        </w:rPr>
        <w:t>das vias aéreas</w:t>
      </w:r>
      <w:ins w:id="5641" w:author="Autor">
        <w:r w:rsidRPr="00FD6408">
          <w:rPr>
            <w:rFonts w:ascii="Times New Roman" w:hAnsi="Times New Roman"/>
          </w:rPr>
          <w:t xml:space="preserve"> reativas</w:t>
        </w:r>
      </w:ins>
      <w:r w:rsidRPr="00B84E39">
        <w:rPr>
          <w:rFonts w:ascii="Times New Roman" w:hAnsi="Times New Roman"/>
          <w:rPrChange w:id="5642" w:author="Autor">
            <w:rPr>
              <w:rFonts w:ascii="Times New Roman" w:hAnsi="Times New Roman"/>
              <w:lang w:val="es-ES_tradnl"/>
            </w:rPr>
          </w:rPrChange>
        </w:rPr>
        <w:tab/>
        <w:t>21</w:t>
      </w:r>
      <w:del w:id="5643" w:author="Autor">
        <w:r w:rsidRPr="00E73FBA">
          <w:rPr>
            <w:rFonts w:ascii="Times New Roman" w:hAnsi="Times New Roman"/>
            <w:lang w:val="es-ES_tradnl"/>
          </w:rPr>
          <w:delText xml:space="preserve"> DE JUNHO DE </w:delText>
        </w:r>
      </w:del>
      <w:ins w:id="5644" w:author="Autor">
        <w:r w:rsidRPr="00FD6408">
          <w:rPr>
            <w:rFonts w:ascii="Times New Roman" w:hAnsi="Times New Roman"/>
          </w:rPr>
          <w:t>-JUN-</w:t>
        </w:r>
      </w:ins>
      <w:r w:rsidRPr="00B84E39">
        <w:rPr>
          <w:rFonts w:ascii="Times New Roman" w:hAnsi="Times New Roman"/>
          <w:rPrChange w:id="5645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328332A6" w14:textId="4A8C5F63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646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647" w:author="Autor">
            <w:rPr>
              <w:rFonts w:ascii="Times New Roman" w:hAnsi="Times New Roman"/>
              <w:lang w:val="es-ES_tradnl"/>
            </w:rPr>
          </w:rPrChange>
        </w:rPr>
        <w:t>088</w:t>
      </w:r>
      <w:r w:rsidRPr="00B84E39">
        <w:rPr>
          <w:rFonts w:ascii="Times New Roman" w:hAnsi="Times New Roman"/>
          <w:rPrChange w:id="5648" w:author="Autor">
            <w:rPr>
              <w:rFonts w:ascii="Times New Roman" w:hAnsi="Times New Roman"/>
              <w:lang w:val="es-ES_tradnl"/>
            </w:rPr>
          </w:rPrChange>
        </w:rPr>
        <w:tab/>
        <w:t xml:space="preserve">Distúrbio </w:t>
      </w:r>
      <w:del w:id="5649" w:author="Autor">
        <w:r w:rsidRPr="00E73FBA">
          <w:rPr>
            <w:rFonts w:ascii="Times New Roman" w:hAnsi="Times New Roman"/>
            <w:lang w:val="es-ES_tradnl"/>
          </w:rPr>
          <w:delText xml:space="preserve">obstrutivo </w:delText>
        </w:r>
      </w:del>
      <w:r w:rsidRPr="00B84E39">
        <w:rPr>
          <w:rFonts w:ascii="Times New Roman" w:hAnsi="Times New Roman"/>
          <w:rPrChange w:id="5650" w:author="Autor">
            <w:rPr>
              <w:rFonts w:ascii="Times New Roman" w:hAnsi="Times New Roman"/>
              <w:lang w:val="es-ES_tradnl"/>
            </w:rPr>
          </w:rPrChange>
        </w:rPr>
        <w:t>das vias aéreas</w:t>
      </w:r>
      <w:ins w:id="5651" w:author="Autor">
        <w:r w:rsidRPr="00FD6408">
          <w:rPr>
            <w:rFonts w:ascii="Times New Roman" w:hAnsi="Times New Roman"/>
          </w:rPr>
          <w:t xml:space="preserve"> obstrutivas</w:t>
        </w:r>
      </w:ins>
      <w:r w:rsidR="00E44337" w:rsidRPr="00B84E39">
        <w:rPr>
          <w:rFonts w:ascii="Times New Roman" w:hAnsi="Times New Roman"/>
          <w:rPrChange w:id="5652" w:author="Autor">
            <w:rPr>
              <w:rFonts w:ascii="Times New Roman" w:hAnsi="Times New Roman"/>
              <w:lang w:val="es-ES_tradnl"/>
            </w:rPr>
          </w:rPrChange>
        </w:rPr>
        <w:tab/>
      </w:r>
      <w:r w:rsidRPr="00B84E39">
        <w:rPr>
          <w:rFonts w:ascii="Times New Roman" w:hAnsi="Times New Roman"/>
          <w:rPrChange w:id="5653" w:author="Autor">
            <w:rPr>
              <w:rFonts w:ascii="Times New Roman" w:hAnsi="Times New Roman"/>
              <w:lang w:val="es-ES_tradnl"/>
            </w:rPr>
          </w:rPrChange>
        </w:rPr>
        <w:t xml:space="preserve">Distúrbio </w:t>
      </w:r>
      <w:del w:id="5654" w:author="Autor">
        <w:r w:rsidRPr="00E73FBA">
          <w:rPr>
            <w:rFonts w:ascii="Times New Roman" w:hAnsi="Times New Roman"/>
            <w:lang w:val="es-ES_tradnl"/>
          </w:rPr>
          <w:delText xml:space="preserve">obstrutivo </w:delText>
        </w:r>
      </w:del>
      <w:r w:rsidRPr="00B84E39">
        <w:rPr>
          <w:rFonts w:ascii="Times New Roman" w:hAnsi="Times New Roman"/>
          <w:rPrChange w:id="5655" w:author="Autor">
            <w:rPr>
              <w:rFonts w:ascii="Times New Roman" w:hAnsi="Times New Roman"/>
              <w:lang w:val="es-ES_tradnl"/>
            </w:rPr>
          </w:rPrChange>
        </w:rPr>
        <w:t>das vias aéreas</w:t>
      </w:r>
      <w:ins w:id="5656" w:author="Autor">
        <w:r w:rsidRPr="00FD6408">
          <w:rPr>
            <w:rFonts w:ascii="Times New Roman" w:hAnsi="Times New Roman"/>
          </w:rPr>
          <w:t xml:space="preserve"> obstrutivas</w:t>
        </w:r>
      </w:ins>
      <w:r w:rsidRPr="00B84E39">
        <w:rPr>
          <w:rFonts w:ascii="Times New Roman" w:hAnsi="Times New Roman"/>
          <w:rPrChange w:id="5657" w:author="Autor">
            <w:rPr>
              <w:rFonts w:ascii="Times New Roman" w:hAnsi="Times New Roman"/>
              <w:lang w:val="es-ES_tradnl"/>
            </w:rPr>
          </w:rPrChange>
        </w:rPr>
        <w:tab/>
        <w:t>29</w:t>
      </w:r>
      <w:del w:id="5658" w:author="Autor">
        <w:r w:rsidRPr="00E73FBA">
          <w:rPr>
            <w:rFonts w:ascii="Times New Roman" w:hAnsi="Times New Roman"/>
            <w:lang w:val="es-ES_tradnl"/>
          </w:rPr>
          <w:delText xml:space="preserve"> DE JULHO DE </w:delText>
        </w:r>
      </w:del>
      <w:ins w:id="5659" w:author="Autor">
        <w:r w:rsidRPr="00FD6408">
          <w:rPr>
            <w:rFonts w:ascii="Times New Roman" w:hAnsi="Times New Roman"/>
          </w:rPr>
          <w:t>-JUL-</w:t>
        </w:r>
      </w:ins>
      <w:r w:rsidRPr="00B84E39">
        <w:rPr>
          <w:rFonts w:ascii="Times New Roman" w:hAnsi="Times New Roman"/>
          <w:rPrChange w:id="5660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6E3AE8A3" w14:textId="063440F8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661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662" w:author="Autor">
            <w:rPr>
              <w:rFonts w:ascii="Times New Roman" w:hAnsi="Times New Roman"/>
              <w:lang w:val="es-ES_tradnl"/>
            </w:rPr>
          </w:rPrChange>
        </w:rPr>
        <w:lastRenderedPageBreak/>
        <w:t>049</w:t>
      </w:r>
      <w:r w:rsidRPr="00B84E39">
        <w:rPr>
          <w:rFonts w:ascii="Times New Roman" w:hAnsi="Times New Roman"/>
          <w:rPrChange w:id="5663" w:author="Autor">
            <w:rPr>
              <w:rFonts w:ascii="Times New Roman" w:hAnsi="Times New Roman"/>
              <w:lang w:val="es-ES_tradnl"/>
            </w:rPr>
          </w:rPrChange>
        </w:rPr>
        <w:tab/>
        <w:t xml:space="preserve">Distúrbio </w:t>
      </w:r>
      <w:del w:id="5664" w:author="Autor">
        <w:r w:rsidRPr="00E73FBA">
          <w:rPr>
            <w:rFonts w:ascii="Times New Roman" w:hAnsi="Times New Roman"/>
            <w:lang w:val="es-ES_tradnl"/>
          </w:rPr>
          <w:delText xml:space="preserve">obstrutivo </w:delText>
        </w:r>
      </w:del>
      <w:r w:rsidRPr="00B84E39">
        <w:rPr>
          <w:rFonts w:ascii="Times New Roman" w:hAnsi="Times New Roman"/>
          <w:rPrChange w:id="5665" w:author="Autor">
            <w:rPr>
              <w:rFonts w:ascii="Times New Roman" w:hAnsi="Times New Roman"/>
              <w:lang w:val="es-ES_tradnl"/>
            </w:rPr>
          </w:rPrChange>
        </w:rPr>
        <w:t>das vias aéreas</w:t>
      </w:r>
      <w:ins w:id="5666" w:author="Autor">
        <w:r w:rsidRPr="00FD6408">
          <w:rPr>
            <w:rFonts w:ascii="Times New Roman" w:hAnsi="Times New Roman"/>
          </w:rPr>
          <w:t xml:space="preserve"> obstrutivas</w:t>
        </w:r>
      </w:ins>
      <w:r w:rsidR="00E44337" w:rsidRPr="00B84E39">
        <w:rPr>
          <w:rFonts w:ascii="Times New Roman" w:hAnsi="Times New Roman"/>
          <w:rPrChange w:id="5667" w:author="Autor">
            <w:rPr>
              <w:rFonts w:ascii="Times New Roman" w:hAnsi="Times New Roman"/>
              <w:lang w:val="es-ES_tradnl"/>
            </w:rPr>
          </w:rPrChange>
        </w:rPr>
        <w:tab/>
      </w:r>
      <w:r w:rsidRPr="00B84E39">
        <w:rPr>
          <w:rFonts w:ascii="Times New Roman" w:hAnsi="Times New Roman"/>
          <w:rPrChange w:id="5668" w:author="Autor">
            <w:rPr>
              <w:rFonts w:ascii="Times New Roman" w:hAnsi="Times New Roman"/>
              <w:lang w:val="es-ES_tradnl"/>
            </w:rPr>
          </w:rPrChange>
        </w:rPr>
        <w:t>Vias aéreas obstruídas</w:t>
      </w:r>
      <w:ins w:id="5669" w:author="Autor">
        <w:r w:rsidRPr="00FD6408">
          <w:rPr>
            <w:rFonts w:ascii="Times New Roman" w:hAnsi="Times New Roman"/>
          </w:rPr>
          <w:t xml:space="preserve"> </w:t>
        </w:r>
        <w:proofErr w:type="spellStart"/>
        <w:r w:rsidRPr="00FD6408">
          <w:rPr>
            <w:rFonts w:ascii="Times New Roman" w:hAnsi="Times New Roman"/>
          </w:rPr>
          <w:t>dis</w:t>
        </w:r>
      </w:ins>
      <w:proofErr w:type="spellEnd"/>
      <w:r w:rsidRPr="00B84E39">
        <w:rPr>
          <w:rFonts w:ascii="Times New Roman" w:hAnsi="Times New Roman"/>
          <w:rPrChange w:id="5670" w:author="Autor">
            <w:rPr>
              <w:rFonts w:ascii="Times New Roman" w:hAnsi="Times New Roman"/>
              <w:lang w:val="es-ES_tradnl"/>
            </w:rPr>
          </w:rPrChange>
        </w:rPr>
        <w:t>.</w:t>
      </w:r>
      <w:r w:rsidRPr="00B84E39">
        <w:rPr>
          <w:rFonts w:ascii="Times New Roman" w:hAnsi="Times New Roman"/>
          <w:rPrChange w:id="5671" w:author="Autor">
            <w:rPr>
              <w:rFonts w:ascii="Times New Roman" w:hAnsi="Times New Roman"/>
              <w:lang w:val="es-ES_tradnl"/>
            </w:rPr>
          </w:rPrChange>
        </w:rPr>
        <w:tab/>
        <w:t>20-ABR-2008</w:t>
      </w:r>
    </w:p>
    <w:p w14:paraId="64FBB4DA" w14:textId="1600B3F4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672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673" w:author="Autor">
            <w:rPr>
              <w:rFonts w:ascii="Times New Roman" w:hAnsi="Times New Roman"/>
              <w:lang w:val="es-ES_tradnl"/>
            </w:rPr>
          </w:rPrChange>
        </w:rPr>
        <w:t>022</w:t>
      </w:r>
      <w:r w:rsidRPr="00B84E39">
        <w:rPr>
          <w:rFonts w:ascii="Times New Roman" w:hAnsi="Times New Roman"/>
          <w:rPrChange w:id="5674" w:author="Autor">
            <w:rPr>
              <w:rFonts w:ascii="Times New Roman" w:hAnsi="Times New Roman"/>
              <w:lang w:val="es-ES_tradnl"/>
            </w:rPr>
          </w:rPrChange>
        </w:rPr>
        <w:tab/>
      </w:r>
      <w:del w:id="5675" w:author="Autor">
        <w:r w:rsidRPr="00E73FBA">
          <w:rPr>
            <w:rFonts w:ascii="Times New Roman" w:hAnsi="Times New Roman"/>
            <w:lang w:val="es-ES_tradnl"/>
          </w:rPr>
          <w:delText>Chiado</w:delText>
        </w:r>
        <w:r w:rsidRPr="00E73FBA">
          <w:rPr>
            <w:rFonts w:ascii="Times New Roman" w:hAnsi="Times New Roman"/>
            <w:lang w:val="es-ES_tradnl"/>
          </w:rPr>
          <w:tab/>
          <w:delText>Wheeze</w:delText>
        </w:r>
      </w:del>
      <w:ins w:id="5676" w:author="Autor">
        <w:r w:rsidRPr="00FD6408">
          <w:rPr>
            <w:rFonts w:ascii="Times New Roman" w:hAnsi="Times New Roman"/>
          </w:rPr>
          <w:t xml:space="preserve">Respiração </w:t>
        </w:r>
        <w:proofErr w:type="gramStart"/>
        <w:r w:rsidRPr="00FD6408">
          <w:rPr>
            <w:rFonts w:ascii="Times New Roman" w:hAnsi="Times New Roman"/>
          </w:rPr>
          <w:t>ofegante</w:t>
        </w:r>
        <w:r w:rsidRPr="00FD6408">
          <w:rPr>
            <w:rFonts w:ascii="Times New Roman" w:hAnsi="Times New Roman"/>
          </w:rPr>
          <w:tab/>
        </w:r>
        <w:proofErr w:type="spellStart"/>
        <w:r w:rsidRPr="00FD6408">
          <w:rPr>
            <w:rFonts w:ascii="Times New Roman" w:hAnsi="Times New Roman"/>
          </w:rPr>
          <w:t>Ofegante</w:t>
        </w:r>
      </w:ins>
      <w:proofErr w:type="spellEnd"/>
      <w:proofErr w:type="gramEnd"/>
      <w:r w:rsidRPr="00B84E39">
        <w:rPr>
          <w:rFonts w:ascii="Times New Roman" w:hAnsi="Times New Roman"/>
          <w:rPrChange w:id="5677" w:author="Autor">
            <w:rPr>
              <w:rFonts w:ascii="Times New Roman" w:hAnsi="Times New Roman"/>
              <w:lang w:val="es-ES_tradnl"/>
            </w:rPr>
          </w:rPrChange>
        </w:rPr>
        <w:tab/>
        <w:t>16</w:t>
      </w:r>
      <w:del w:id="5678" w:author="Autor">
        <w:r w:rsidRPr="00E73FBA">
          <w:rPr>
            <w:rFonts w:ascii="Times New Roman" w:hAnsi="Times New Roman"/>
            <w:lang w:val="es-ES_tradnl"/>
          </w:rPr>
          <w:delText xml:space="preserve"> DE FEVEREIRO DE </w:delText>
        </w:r>
      </w:del>
      <w:ins w:id="5679" w:author="Autor">
        <w:r w:rsidRPr="00FD6408">
          <w:rPr>
            <w:rFonts w:ascii="Times New Roman" w:hAnsi="Times New Roman"/>
          </w:rPr>
          <w:t>-FEV-</w:t>
        </w:r>
      </w:ins>
      <w:r w:rsidRPr="00B84E39">
        <w:rPr>
          <w:rFonts w:ascii="Times New Roman" w:hAnsi="Times New Roman"/>
          <w:rPrChange w:id="5680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27560C8D" w14:textId="26E1AB9F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681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682" w:author="Autor">
            <w:rPr>
              <w:rFonts w:ascii="Times New Roman" w:hAnsi="Times New Roman"/>
              <w:lang w:val="es-ES_tradnl"/>
            </w:rPr>
          </w:rPrChange>
        </w:rPr>
        <w:t>031</w:t>
      </w:r>
      <w:r w:rsidRPr="00B84E39">
        <w:rPr>
          <w:rFonts w:ascii="Times New Roman" w:hAnsi="Times New Roman"/>
          <w:rPrChange w:id="5683" w:author="Autor">
            <w:rPr>
              <w:rFonts w:ascii="Times New Roman" w:hAnsi="Times New Roman"/>
              <w:lang w:val="es-ES_tradnl"/>
            </w:rPr>
          </w:rPrChange>
        </w:rPr>
        <w:tab/>
      </w:r>
      <w:del w:id="5684" w:author="Autor">
        <w:r w:rsidRPr="00E73FBA">
          <w:rPr>
            <w:rFonts w:ascii="Times New Roman" w:hAnsi="Times New Roman"/>
            <w:lang w:val="es-ES_tradnl"/>
          </w:rPr>
          <w:delText>Chiado</w:delText>
        </w:r>
        <w:r w:rsidRPr="00E73FBA">
          <w:rPr>
            <w:rFonts w:ascii="Times New Roman" w:hAnsi="Times New Roman"/>
            <w:lang w:val="es-ES_tradnl"/>
          </w:rPr>
          <w:tab/>
          <w:delText>Chiados</w:delText>
        </w:r>
      </w:del>
      <w:ins w:id="5685" w:author="Autor">
        <w:r w:rsidRPr="00FD6408">
          <w:rPr>
            <w:rFonts w:ascii="Times New Roman" w:hAnsi="Times New Roman"/>
          </w:rPr>
          <w:t xml:space="preserve">Respiração </w:t>
        </w:r>
        <w:proofErr w:type="gramStart"/>
        <w:r w:rsidRPr="00FD6408">
          <w:rPr>
            <w:rFonts w:ascii="Times New Roman" w:hAnsi="Times New Roman"/>
          </w:rPr>
          <w:t>ofegante</w:t>
        </w:r>
        <w:r w:rsidRPr="00FD6408">
          <w:rPr>
            <w:rFonts w:ascii="Times New Roman" w:hAnsi="Times New Roman"/>
          </w:rPr>
          <w:tab/>
          <w:t>Ofega</w:t>
        </w:r>
      </w:ins>
      <w:proofErr w:type="gramEnd"/>
      <w:r w:rsidRPr="00B84E39">
        <w:rPr>
          <w:rFonts w:ascii="Times New Roman" w:hAnsi="Times New Roman"/>
          <w:rPrChange w:id="5686" w:author="Autor">
            <w:rPr>
              <w:rFonts w:ascii="Times New Roman" w:hAnsi="Times New Roman"/>
              <w:lang w:val="es-ES_tradnl"/>
            </w:rPr>
          </w:rPrChange>
        </w:rPr>
        <w:tab/>
        <w:t>02</w:t>
      </w:r>
      <w:del w:id="5687" w:author="Autor">
        <w:r w:rsidRPr="00E73FBA">
          <w:rPr>
            <w:rFonts w:ascii="Times New Roman" w:hAnsi="Times New Roman"/>
            <w:lang w:val="es-ES_tradnl"/>
          </w:rPr>
          <w:delText xml:space="preserve"> DE MARÇO DE </w:delText>
        </w:r>
      </w:del>
      <w:ins w:id="5688" w:author="Autor">
        <w:r w:rsidRPr="00FD6408">
          <w:rPr>
            <w:rFonts w:ascii="Times New Roman" w:hAnsi="Times New Roman"/>
          </w:rPr>
          <w:t>-MAR-</w:t>
        </w:r>
      </w:ins>
      <w:r w:rsidRPr="00B84E39">
        <w:rPr>
          <w:rFonts w:ascii="Times New Roman" w:hAnsi="Times New Roman"/>
          <w:rPrChange w:id="5689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2B2C52A4" w14:textId="1B8B3B8F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contextualSpacing/>
        <w:rPr>
          <w:rFonts w:ascii="Times New Roman" w:hAnsi="Times New Roman"/>
          <w:rPrChange w:id="5690" w:author="Autor">
            <w:rPr>
              <w:rFonts w:ascii="Times New Roman" w:hAnsi="Times New Roman"/>
              <w:lang w:val="es-ES_tradnl"/>
            </w:rPr>
          </w:rPrChange>
        </w:rPr>
      </w:pPr>
      <w:r w:rsidRPr="00B84E39">
        <w:rPr>
          <w:rFonts w:ascii="Times New Roman" w:hAnsi="Times New Roman"/>
          <w:rPrChange w:id="5691" w:author="Autor">
            <w:rPr>
              <w:rFonts w:ascii="Times New Roman" w:hAnsi="Times New Roman"/>
              <w:lang w:val="es-ES_tradnl"/>
            </w:rPr>
          </w:rPrChange>
        </w:rPr>
        <w:t>106</w:t>
      </w:r>
      <w:r w:rsidRPr="00B84E39">
        <w:rPr>
          <w:rFonts w:ascii="Times New Roman" w:hAnsi="Times New Roman"/>
          <w:rPrChange w:id="5692" w:author="Autor">
            <w:rPr>
              <w:rFonts w:ascii="Times New Roman" w:hAnsi="Times New Roman"/>
              <w:lang w:val="es-ES_tradnl"/>
            </w:rPr>
          </w:rPrChange>
        </w:rPr>
        <w:tab/>
      </w:r>
      <w:del w:id="5693" w:author="Autor">
        <w:r w:rsidRPr="00E73FBA">
          <w:rPr>
            <w:rFonts w:ascii="Times New Roman" w:hAnsi="Times New Roman"/>
            <w:lang w:val="es-ES_tradnl"/>
          </w:rPr>
          <w:delText>Chiado</w:delText>
        </w:r>
        <w:r w:rsidRPr="00E73FBA">
          <w:rPr>
            <w:rFonts w:ascii="Times New Roman" w:hAnsi="Times New Roman"/>
            <w:lang w:val="es-ES_tradnl"/>
          </w:rPr>
          <w:tab/>
          <w:delText>Chiado</w:delText>
        </w:r>
      </w:del>
      <w:ins w:id="5694" w:author="Autor">
        <w:r w:rsidRPr="00FD6408">
          <w:rPr>
            <w:rFonts w:ascii="Times New Roman" w:hAnsi="Times New Roman"/>
          </w:rPr>
          <w:t>Respiração ofegante</w:t>
        </w:r>
        <w:r w:rsidRPr="00FD6408">
          <w:rPr>
            <w:rFonts w:ascii="Times New Roman" w:hAnsi="Times New Roman"/>
          </w:rPr>
          <w:tab/>
          <w:t>Respiração ofegante</w:t>
        </w:r>
      </w:ins>
      <w:r w:rsidRPr="00B84E39">
        <w:rPr>
          <w:rFonts w:ascii="Times New Roman" w:hAnsi="Times New Roman"/>
          <w:rPrChange w:id="5695" w:author="Autor">
            <w:rPr>
              <w:rFonts w:ascii="Times New Roman" w:hAnsi="Times New Roman"/>
              <w:lang w:val="es-ES_tradnl"/>
            </w:rPr>
          </w:rPrChange>
        </w:rPr>
        <w:tab/>
        <w:t>28</w:t>
      </w:r>
      <w:del w:id="5696" w:author="Autor">
        <w:r w:rsidRPr="00E73FBA">
          <w:rPr>
            <w:rFonts w:ascii="Times New Roman" w:hAnsi="Times New Roman"/>
            <w:lang w:val="es-ES_tradnl"/>
          </w:rPr>
          <w:delText xml:space="preserve"> DE SETEMBRO DE </w:delText>
        </w:r>
      </w:del>
      <w:ins w:id="5697" w:author="Autor">
        <w:r w:rsidRPr="00FD6408">
          <w:rPr>
            <w:rFonts w:ascii="Times New Roman" w:hAnsi="Times New Roman"/>
          </w:rPr>
          <w:t>-SE-</w:t>
        </w:r>
      </w:ins>
      <w:r w:rsidRPr="00B84E39">
        <w:rPr>
          <w:rFonts w:ascii="Times New Roman" w:hAnsi="Times New Roman"/>
          <w:rPrChange w:id="5698" w:author="Autor">
            <w:rPr>
              <w:rFonts w:ascii="Times New Roman" w:hAnsi="Times New Roman"/>
              <w:lang w:val="es-ES_tradnl"/>
            </w:rPr>
          </w:rPrChange>
        </w:rPr>
        <w:t>2008</w:t>
      </w:r>
    </w:p>
    <w:p w14:paraId="5E6B3A1D" w14:textId="477894C5" w:rsidR="00281129" w:rsidRPr="00B84E39" w:rsidRDefault="00185D04" w:rsidP="00543B2C">
      <w:pPr>
        <w:tabs>
          <w:tab w:val="left" w:pos="567"/>
          <w:tab w:val="left" w:pos="3544"/>
          <w:tab w:val="left" w:pos="6804"/>
        </w:tabs>
        <w:rPr>
          <w:rPrChange w:id="5699" w:author="Autor">
            <w:rPr>
              <w:lang w:val="es-ES_tradnl"/>
            </w:rPr>
          </w:rPrChange>
        </w:rPr>
      </w:pPr>
      <w:r w:rsidRPr="00B84E39">
        <w:rPr>
          <w:rFonts w:ascii="Times New Roman" w:hAnsi="Times New Roman"/>
          <w:rPrChange w:id="5700" w:author="Autor">
            <w:rPr>
              <w:rFonts w:ascii="Times New Roman" w:hAnsi="Times New Roman"/>
              <w:lang w:val="es-ES_tradnl"/>
            </w:rPr>
          </w:rPrChange>
        </w:rPr>
        <w:t>046</w:t>
      </w:r>
      <w:r w:rsidRPr="00B84E39">
        <w:rPr>
          <w:rFonts w:ascii="Times New Roman" w:hAnsi="Times New Roman"/>
          <w:rPrChange w:id="5701" w:author="Autor">
            <w:rPr>
              <w:rFonts w:ascii="Times New Roman" w:hAnsi="Times New Roman"/>
              <w:lang w:val="es-ES_tradnl"/>
            </w:rPr>
          </w:rPrChange>
        </w:rPr>
        <w:tab/>
      </w:r>
      <w:ins w:id="5702" w:author="Autor">
        <w:r w:rsidRPr="00FD6408">
          <w:rPr>
            <w:rFonts w:ascii="Times New Roman" w:hAnsi="Times New Roman"/>
          </w:rPr>
          <w:t>Respiração ofegante</w:t>
        </w:r>
        <w:r w:rsidRPr="00FD6408">
          <w:rPr>
            <w:rFonts w:ascii="Times New Roman" w:hAnsi="Times New Roman"/>
          </w:rPr>
          <w:tab/>
        </w:r>
      </w:ins>
      <w:r w:rsidRPr="00B84E39">
        <w:rPr>
          <w:rFonts w:ascii="Times New Roman" w:hAnsi="Times New Roman"/>
          <w:rPrChange w:id="5703" w:author="Autor">
            <w:rPr>
              <w:rFonts w:ascii="Times New Roman" w:hAnsi="Times New Roman"/>
              <w:lang w:val="es-ES_tradnl"/>
            </w:rPr>
          </w:rPrChange>
        </w:rPr>
        <w:t>Chiado</w:t>
      </w:r>
      <w:del w:id="5704" w:author="Autor">
        <w:r w:rsidRPr="00E73FBA">
          <w:rPr>
            <w:rFonts w:ascii="Times New Roman" w:hAnsi="Times New Roman"/>
            <w:lang w:val="es-ES_tradnl"/>
          </w:rPr>
          <w:tab/>
          <w:delText>Sibilância (aguda</w:delText>
        </w:r>
      </w:del>
      <w:ins w:id="5705" w:author="Autor">
        <w:r w:rsidRPr="00FD6408">
          <w:rPr>
            <w:rFonts w:ascii="Times New Roman" w:hAnsi="Times New Roman"/>
          </w:rPr>
          <w:t xml:space="preserve"> (agudo</w:t>
        </w:r>
      </w:ins>
      <w:r w:rsidRPr="00B84E39">
        <w:rPr>
          <w:rFonts w:ascii="Times New Roman" w:hAnsi="Times New Roman"/>
          <w:rPrChange w:id="5706" w:author="Autor">
            <w:rPr>
              <w:rFonts w:ascii="Times New Roman" w:hAnsi="Times New Roman"/>
              <w:lang w:val="es-ES_tradnl"/>
            </w:rPr>
          </w:rPrChange>
        </w:rPr>
        <w:t>)</w:t>
      </w:r>
      <w:r w:rsidRPr="00B84E39">
        <w:rPr>
          <w:rFonts w:ascii="Times New Roman" w:hAnsi="Times New Roman"/>
          <w:rPrChange w:id="5707" w:author="Autor">
            <w:rPr>
              <w:rFonts w:ascii="Times New Roman" w:hAnsi="Times New Roman"/>
              <w:lang w:val="es-ES_tradnl"/>
            </w:rPr>
          </w:rPrChange>
        </w:rPr>
        <w:tab/>
        <w:t>06-ABR-2008</w:t>
      </w:r>
    </w:p>
    <w:p w14:paraId="52A150E3" w14:textId="77777777" w:rsidR="00281129" w:rsidRPr="00B84E39" w:rsidRDefault="00281129">
      <w:pPr>
        <w:rPr>
          <w:rPrChange w:id="5708" w:author="Autor">
            <w:rPr>
              <w:lang w:val="es-ES_tradnl"/>
            </w:rPr>
          </w:rPrChange>
        </w:rPr>
      </w:pPr>
    </w:p>
    <w:p w14:paraId="11A8F2F4" w14:textId="77F02FC4" w:rsidR="00281129" w:rsidRPr="00B84E39" w:rsidRDefault="00185D04">
      <w:pPr>
        <w:rPr>
          <w:i/>
          <w:rPrChange w:id="5709" w:author="Autor">
            <w:rPr>
              <w:i/>
              <w:lang w:val="es-ES_tradnl"/>
            </w:rPr>
          </w:rPrChange>
        </w:rPr>
      </w:pPr>
      <w:r w:rsidRPr="00B84E39">
        <w:rPr>
          <w:i/>
          <w:rPrChange w:id="5710" w:author="Autor">
            <w:rPr>
              <w:i/>
              <w:lang w:val="es-ES_tradnl"/>
            </w:rPr>
          </w:rPrChange>
        </w:rPr>
        <w:t xml:space="preserve">Figura 12 – Resultados de </w:t>
      </w:r>
      <w:del w:id="5711" w:author="Autor">
        <w:r w:rsidRPr="00E73FBA">
          <w:rPr>
            <w:i/>
            <w:lang w:val="es-ES_tradnl"/>
          </w:rPr>
          <w:delText>pesquisas</w:delText>
        </w:r>
      </w:del>
      <w:ins w:id="5712" w:author="Autor">
        <w:r w:rsidRPr="00FD6408">
          <w:rPr>
            <w:i/>
          </w:rPr>
          <w:t>buscas</w:t>
        </w:r>
      </w:ins>
      <w:r w:rsidRPr="00B84E39">
        <w:rPr>
          <w:i/>
          <w:rPrChange w:id="5713" w:author="Autor">
            <w:rPr>
              <w:i/>
              <w:lang w:val="es-ES_tradnl"/>
            </w:rPr>
          </w:rPrChange>
        </w:rPr>
        <w:t xml:space="preserve"> SMQ estreitas e amplas</w:t>
      </w:r>
    </w:p>
    <w:sectPr w:rsidR="00281129" w:rsidRPr="00B84E39">
      <w:headerReference w:type="default" r:id="rId30"/>
      <w:footerReference w:type="default" r:id="rId31"/>
      <w:pgSz w:w="12240" w:h="15840"/>
      <w:pgMar w:top="1000" w:right="1620" w:bottom="100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B53CC" w14:textId="77777777" w:rsidR="005343FE" w:rsidRDefault="005343FE">
      <w:r>
        <w:separator/>
      </w:r>
    </w:p>
  </w:endnote>
  <w:endnote w:type="continuationSeparator" w:id="0">
    <w:p w14:paraId="3C0201BE" w14:textId="77777777" w:rsidR="005343FE" w:rsidRDefault="005343FE">
      <w:r>
        <w:continuationSeparator/>
      </w:r>
    </w:p>
  </w:endnote>
  <w:endnote w:type="continuationNotice" w:id="1">
    <w:p w14:paraId="6F84C74C" w14:textId="77777777" w:rsidR="005343FE" w:rsidRDefault="005343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swiss"/>
    <w:pitch w:val="variable"/>
    <w:sig w:usb0="00000000" w:usb1="C0007843" w:usb2="00000009" w:usb3="00000000" w:csb0="000001F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TimesNewRomanPS-BoldMT"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BACBB" w14:textId="77777777" w:rsidR="00281129" w:rsidRDefault="00281129">
    <w:pPr>
      <w:pStyle w:val="Rodap"/>
      <w:pBdr>
        <w:top w:val="none" w:sz="0" w:space="0" w:color="auto"/>
      </w:pBdr>
      <w:jc w:val="right"/>
      <w:rPr>
        <w:b w:val="0"/>
      </w:rPr>
    </w:pPr>
  </w:p>
  <w:p w14:paraId="186E661E" w14:textId="77777777" w:rsidR="00281129" w:rsidRDefault="00281129">
    <w:pPr>
      <w:pStyle w:val="Rodap"/>
      <w:pBdr>
        <w:top w:val="none" w:sz="0" w:space="0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DFE44" w14:textId="0A6BF144" w:rsidR="00281129" w:rsidRDefault="00506E33">
    <w:pPr>
      <w:pStyle w:val="Rodap"/>
      <w:pBdr>
        <w:top w:val="none" w:sz="0" w:space="0" w:color="auto"/>
      </w:pBdr>
      <w:jc w:val="right"/>
    </w:pPr>
    <w:ins w:id="107" w:author="Autor">
      <w:r w:rsidRPr="00B9069A">
        <w:rPr>
          <w:noProof/>
        </w:rPr>
        <w:drawing>
          <wp:anchor distT="0" distB="0" distL="114300" distR="114300" simplePos="0" relativeHeight="251661312" behindDoc="0" locked="0" layoutInCell="1" allowOverlap="1" wp14:anchorId="1D345914" wp14:editId="45FE548D">
            <wp:simplePos x="0" y="0"/>
            <wp:positionH relativeFrom="column">
              <wp:posOffset>4800600</wp:posOffset>
            </wp:positionH>
            <wp:positionV relativeFrom="paragraph">
              <wp:posOffset>161925</wp:posOffset>
            </wp:positionV>
            <wp:extent cx="1536700" cy="552907"/>
            <wp:effectExtent l="0" t="0" r="6350" b="0"/>
            <wp:wrapNone/>
            <wp:docPr id="1673156245" name="Picture 4" descr="MedD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edDRA Logo"/>
                    <pic:cNvPicPr>
                      <a:picLocks noChangeAspect="1"/>
                    </pic:cNvPicPr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552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</w:p>
  <w:p w14:paraId="34A06466" w14:textId="1F5E944C" w:rsidR="00281129" w:rsidRDefault="00281129">
    <w:pPr>
      <w:pStyle w:val="Rodap"/>
      <w:pBdr>
        <w:top w:val="none" w:sz="0" w:space="0" w:color="auto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30608" w14:textId="77777777" w:rsidR="00281129" w:rsidRDefault="00185D04">
    <w:pPr>
      <w:pStyle w:val="Rodap"/>
      <w:pBdr>
        <w:top w:val="none" w:sz="0" w:space="0" w:color="auto"/>
      </w:pBdr>
      <w:jc w:val="right"/>
      <w:rPr>
        <w:b w:val="0"/>
      </w:rPr>
    </w:pPr>
    <w:r>
      <w:fldChar w:fldCharType="begin"/>
    </w:r>
    <w:r>
      <w:instrText xml:space="preserve"> PAGE   \* MERGEFORMAT </w:instrText>
    </w:r>
    <w:r>
      <w:fldChar w:fldCharType="separate"/>
    </w:r>
    <w:r w:rsidR="009B16F4" w:rsidRPr="009B16F4">
      <w:rPr>
        <w:b w:val="0"/>
        <w:noProof/>
      </w:rPr>
      <w:t>ii</w:t>
    </w:r>
    <w:r>
      <w:rPr>
        <w:b w:val="0"/>
        <w:noProof/>
      </w:rPr>
      <w:fldChar w:fldCharType="end"/>
    </w:r>
  </w:p>
  <w:p w14:paraId="6CCB6C0C" w14:textId="77777777" w:rsidR="00281129" w:rsidRDefault="00281129">
    <w:pPr>
      <w:pStyle w:val="Rodap"/>
      <w:pBdr>
        <w:top w:val="none" w:sz="0" w:space="0" w:color="auto"/>
      </w:pBd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4BBD7" w14:textId="77777777" w:rsidR="00281129" w:rsidRDefault="00185D04">
    <w:pPr>
      <w:pStyle w:val="Rodap"/>
      <w:pBdr>
        <w:top w:val="none" w:sz="0" w:space="0" w:color="auto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B16F4">
      <w:rPr>
        <w:noProof/>
      </w:rPr>
      <w:t>i</w:t>
    </w:r>
    <w:r>
      <w:rPr>
        <w:noProof/>
      </w:rPr>
      <w:fldChar w:fldCharType="end"/>
    </w:r>
  </w:p>
  <w:p w14:paraId="03E70884" w14:textId="77777777" w:rsidR="00281129" w:rsidRDefault="00281129">
    <w:pPr>
      <w:pStyle w:val="Rodap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26A8A" w14:textId="77777777" w:rsidR="00281129" w:rsidRDefault="00185D04">
    <w:pPr>
      <w:pStyle w:val="Rodap"/>
      <w:pBdr>
        <w:top w:val="none" w:sz="0" w:space="0" w:color="auto"/>
      </w:pBdr>
      <w:jc w:val="right"/>
      <w:rPr>
        <w:b w:val="0"/>
      </w:rPr>
    </w:pPr>
    <w:r>
      <w:fldChar w:fldCharType="begin"/>
    </w:r>
    <w:r>
      <w:instrText xml:space="preserve"> PAGE   \* MERGEFORMAT </w:instrText>
    </w:r>
    <w:r>
      <w:fldChar w:fldCharType="separate"/>
    </w:r>
    <w:r w:rsidR="009B16F4" w:rsidRPr="009B16F4">
      <w:rPr>
        <w:b w:val="0"/>
        <w:noProof/>
      </w:rPr>
      <w:t>42</w:t>
    </w:r>
    <w:r>
      <w:rPr>
        <w:b w:val="0"/>
        <w:noProof/>
      </w:rPr>
      <w:fldChar w:fldCharType="end"/>
    </w:r>
  </w:p>
  <w:p w14:paraId="45BDF298" w14:textId="77777777" w:rsidR="00281129" w:rsidRDefault="00281129">
    <w:pPr>
      <w:pStyle w:val="Rodap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FCA19" w14:textId="77777777" w:rsidR="005343FE" w:rsidRDefault="005343FE">
      <w:r>
        <w:separator/>
      </w:r>
    </w:p>
  </w:footnote>
  <w:footnote w:type="continuationSeparator" w:id="0">
    <w:p w14:paraId="0F69015A" w14:textId="77777777" w:rsidR="005343FE" w:rsidRDefault="005343FE">
      <w:r>
        <w:continuationSeparator/>
      </w:r>
    </w:p>
  </w:footnote>
  <w:footnote w:type="continuationNotice" w:id="1">
    <w:p w14:paraId="37E7FFFF" w14:textId="77777777" w:rsidR="005343FE" w:rsidRDefault="005343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ADAD5" w14:textId="77777777" w:rsidR="00281129" w:rsidRDefault="00281129">
    <w:pPr>
      <w:pStyle w:val="Cabealho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ADE3F" w14:textId="20756EFA" w:rsidR="00281129" w:rsidRDefault="00415E7E">
    <w:pPr>
      <w:pStyle w:val="Cabealho"/>
      <w:pBdr>
        <w:bottom w:val="none" w:sz="0" w:space="0" w:color="auto"/>
      </w:pBdr>
    </w:pPr>
    <w:ins w:id="106" w:author="Autor">
      <w:r>
        <w:rPr>
          <w:noProof/>
        </w:rPr>
        <w:drawing>
          <wp:anchor distT="0" distB="0" distL="114300" distR="114300" simplePos="0" relativeHeight="251659264" behindDoc="0" locked="0" layoutInCell="1" allowOverlap="1" wp14:anchorId="542F35A6" wp14:editId="05645A70">
            <wp:simplePos x="0" y="0"/>
            <wp:positionH relativeFrom="column">
              <wp:posOffset>-809625</wp:posOffset>
            </wp:positionH>
            <wp:positionV relativeFrom="paragraph">
              <wp:posOffset>-276225</wp:posOffset>
            </wp:positionV>
            <wp:extent cx="2047875" cy="690880"/>
            <wp:effectExtent l="0" t="0" r="9525" b="0"/>
            <wp:wrapNone/>
            <wp:docPr id="1952902466" name="Picture 18" descr="Logo do I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CH logo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ins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997FF" w14:textId="29920542" w:rsidR="00E87822" w:rsidRDefault="00E87822">
    <w:pPr>
      <w:pStyle w:val="Cabealho"/>
      <w:pBdr>
        <w:bottom w:val="none" w:sz="0" w:space="0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CBBD6" w14:textId="77777777" w:rsidR="00281129" w:rsidRDefault="00281129">
    <w:pPr>
      <w:pStyle w:val="Cabealho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192FBA2"/>
    <w:lvl w:ilvl="0">
      <w:start w:val="1"/>
      <w:numFmt w:val="decimal"/>
      <w:suff w:val="space"/>
      <w:lvlText w:val="Section %1 –"/>
      <w:lvlJc w:val="left"/>
      <w:pPr>
        <w:ind w:left="0" w:firstLine="0"/>
      </w:pPr>
      <w:rPr>
        <w:rFonts w:ascii="Arial" w:hAnsi="Arial" w:hint="default"/>
        <w:b/>
        <w:i w:val="0"/>
        <w:caps w:val="0"/>
        <w:sz w:val="24"/>
      </w:rPr>
    </w:lvl>
    <w:lvl w:ilvl="1">
      <w:start w:val="1"/>
      <w:numFmt w:val="decimal"/>
      <w:suff w:val="space"/>
      <w:lvlText w:val="%1.%2 –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9FE01E4"/>
    <w:multiLevelType w:val="multilevel"/>
    <w:tmpl w:val="A92EEBD0"/>
    <w:lvl w:ilvl="0">
      <w:start w:val="1"/>
      <w:numFmt w:val="decimal"/>
      <w:pStyle w:val="Ttulo1"/>
      <w:lvlText w:val="SEÇÃO %1 -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BC367D4"/>
    <w:multiLevelType w:val="hybridMultilevel"/>
    <w:tmpl w:val="172AE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95240"/>
    <w:multiLevelType w:val="hybridMultilevel"/>
    <w:tmpl w:val="75E8D2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B30AEF"/>
    <w:multiLevelType w:val="hybridMultilevel"/>
    <w:tmpl w:val="A4DE63DE"/>
    <w:lvl w:ilvl="0" w:tplc="995AA7E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554D3"/>
    <w:multiLevelType w:val="hybridMultilevel"/>
    <w:tmpl w:val="DC4CF0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nsola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772FE"/>
    <w:multiLevelType w:val="hybridMultilevel"/>
    <w:tmpl w:val="8F5083D4"/>
    <w:lvl w:ilvl="0" w:tplc="7AB281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65B63"/>
    <w:multiLevelType w:val="hybridMultilevel"/>
    <w:tmpl w:val="393C2D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F9B1968"/>
    <w:multiLevelType w:val="hybridMultilevel"/>
    <w:tmpl w:val="A5901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E1850"/>
    <w:multiLevelType w:val="hybridMultilevel"/>
    <w:tmpl w:val="F72052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ED75B6"/>
    <w:multiLevelType w:val="hybridMultilevel"/>
    <w:tmpl w:val="17824C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6D1EE3"/>
    <w:multiLevelType w:val="hybridMultilevel"/>
    <w:tmpl w:val="2F6456C8"/>
    <w:lvl w:ilvl="0" w:tplc="87D21620">
      <w:start w:val="1"/>
      <w:numFmt w:val="bullet"/>
      <w:pStyle w:val="Bullet-level3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auto"/>
      </w:rPr>
    </w:lvl>
    <w:lvl w:ilvl="1" w:tplc="B29EC620">
      <w:start w:val="1"/>
      <w:numFmt w:val="bullet"/>
      <w:pStyle w:val="Bullet-level3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808080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2F4C76"/>
    <w:multiLevelType w:val="hybridMultilevel"/>
    <w:tmpl w:val="37587E0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nsola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882C64"/>
    <w:multiLevelType w:val="hybridMultilevel"/>
    <w:tmpl w:val="49409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F36A19"/>
    <w:multiLevelType w:val="multilevel"/>
    <w:tmpl w:val="CF36E14C"/>
    <w:lvl w:ilvl="0">
      <w:start w:val="1"/>
      <w:numFmt w:val="decimal"/>
      <w:lvlText w:val="SECTION %1 –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BCF090D"/>
    <w:multiLevelType w:val="hybridMultilevel"/>
    <w:tmpl w:val="41828C26"/>
    <w:lvl w:ilvl="0" w:tplc="88BAEEFE">
      <w:start w:val="1"/>
      <w:numFmt w:val="bullet"/>
      <w:pStyle w:val="Bullet-level2"/>
      <w:lvlText w:val="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  <w:color w:val="auto"/>
      </w:rPr>
    </w:lvl>
    <w:lvl w:ilvl="1" w:tplc="AC68B38C">
      <w:start w:val="1"/>
      <w:numFmt w:val="bullet"/>
      <w:pStyle w:val="Bullet-level2"/>
      <w:lvlText w:val="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  <w:color w:val="80808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0495767"/>
    <w:multiLevelType w:val="hybridMultilevel"/>
    <w:tmpl w:val="C6AC2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614DC"/>
    <w:multiLevelType w:val="hybridMultilevel"/>
    <w:tmpl w:val="13F02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B25360"/>
    <w:multiLevelType w:val="hybridMultilevel"/>
    <w:tmpl w:val="67AE1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7F402A"/>
    <w:multiLevelType w:val="hybridMultilevel"/>
    <w:tmpl w:val="369EA612"/>
    <w:lvl w:ilvl="0" w:tplc="AD2E3DDC">
      <w:start w:val="1"/>
      <w:numFmt w:val="decimal"/>
      <w:lvlText w:val="1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E17B81"/>
    <w:multiLevelType w:val="multilevel"/>
    <w:tmpl w:val="301061AE"/>
    <w:styleLink w:val="Bulleted-level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A728AC"/>
    <w:multiLevelType w:val="hybridMultilevel"/>
    <w:tmpl w:val="F432B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C072534"/>
    <w:multiLevelType w:val="hybridMultilevel"/>
    <w:tmpl w:val="E29C3E56"/>
    <w:lvl w:ilvl="0" w:tplc="04090001">
      <w:start w:val="1"/>
      <w:numFmt w:val="bullet"/>
      <w:pStyle w:val="Bullet-level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ECD79F2"/>
    <w:multiLevelType w:val="hybridMultilevel"/>
    <w:tmpl w:val="FE48C1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2BB5263"/>
    <w:multiLevelType w:val="multilevel"/>
    <w:tmpl w:val="790A0A6A"/>
    <w:styleLink w:val="Bullet-level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2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CE82B64"/>
    <w:multiLevelType w:val="hybridMultilevel"/>
    <w:tmpl w:val="A008DE5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EA555D3"/>
    <w:multiLevelType w:val="hybridMultilevel"/>
    <w:tmpl w:val="B08682BE"/>
    <w:lvl w:ilvl="0" w:tplc="96A48400">
      <w:start w:val="1"/>
      <w:numFmt w:val="decimal"/>
      <w:suff w:val="space"/>
      <w:lvlText w:val="1.%1 –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4378617">
    <w:abstractNumId w:val="9"/>
  </w:num>
  <w:num w:numId="2" w16cid:durableId="587924748">
    <w:abstractNumId w:val="25"/>
  </w:num>
  <w:num w:numId="3" w16cid:durableId="142623746">
    <w:abstractNumId w:val="2"/>
  </w:num>
  <w:num w:numId="4" w16cid:durableId="1555384756">
    <w:abstractNumId w:val="17"/>
  </w:num>
  <w:num w:numId="5" w16cid:durableId="1021398838">
    <w:abstractNumId w:val="12"/>
  </w:num>
  <w:num w:numId="6" w16cid:durableId="957683856">
    <w:abstractNumId w:val="8"/>
  </w:num>
  <w:num w:numId="7" w16cid:durableId="2014531399">
    <w:abstractNumId w:val="23"/>
  </w:num>
  <w:num w:numId="8" w16cid:durableId="1338850957">
    <w:abstractNumId w:val="10"/>
  </w:num>
  <w:num w:numId="9" w16cid:durableId="903567762">
    <w:abstractNumId w:val="7"/>
  </w:num>
  <w:num w:numId="10" w16cid:durableId="1035616706">
    <w:abstractNumId w:val="13"/>
  </w:num>
  <w:num w:numId="11" w16cid:durableId="2087873281">
    <w:abstractNumId w:val="16"/>
  </w:num>
  <w:num w:numId="12" w16cid:durableId="1398354966">
    <w:abstractNumId w:val="18"/>
  </w:num>
  <w:num w:numId="13" w16cid:durableId="999767563">
    <w:abstractNumId w:val="5"/>
  </w:num>
  <w:num w:numId="14" w16cid:durableId="1845124330">
    <w:abstractNumId w:val="21"/>
  </w:num>
  <w:num w:numId="15" w16cid:durableId="1715108043">
    <w:abstractNumId w:val="3"/>
  </w:num>
  <w:num w:numId="16" w16cid:durableId="248931031">
    <w:abstractNumId w:val="11"/>
  </w:num>
  <w:num w:numId="17" w16cid:durableId="1379277204">
    <w:abstractNumId w:val="22"/>
  </w:num>
  <w:num w:numId="18" w16cid:durableId="1086028431">
    <w:abstractNumId w:val="15"/>
  </w:num>
  <w:num w:numId="19" w16cid:durableId="1398550138">
    <w:abstractNumId w:val="24"/>
  </w:num>
  <w:num w:numId="20" w16cid:durableId="543954298">
    <w:abstractNumId w:val="20"/>
  </w:num>
  <w:num w:numId="21" w16cid:durableId="727647480">
    <w:abstractNumId w:val="0"/>
    <w:lvlOverride w:ilvl="0">
      <w:lvl w:ilvl="0">
        <w:start w:val="1"/>
        <w:numFmt w:val="decimal"/>
        <w:suff w:val="space"/>
        <w:lvlText w:val="SECTION %1 –"/>
        <w:lvlJc w:val="left"/>
        <w:pPr>
          <w:ind w:left="0" w:firstLine="0"/>
        </w:pPr>
        <w:rPr>
          <w:rFonts w:ascii="Arial Bold" w:hAnsi="Arial Bold" w:hint="default"/>
          <w:b/>
          <w:i w:val="0"/>
          <w:sz w:val="24"/>
        </w:rPr>
      </w:lvl>
    </w:lvlOverride>
    <w:lvlOverride w:ilvl="1">
      <w:lvl w:ilvl="1">
        <w:start w:val="1"/>
        <w:numFmt w:val="decimal"/>
        <w:suff w:val="space"/>
        <w:lvlText w:val="%1.%2 –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72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720"/>
        </w:pPr>
        <w:rPr>
          <w:rFonts w:hint="default"/>
          <w:b w:val="0"/>
          <w:i w:val="0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2" w16cid:durableId="1014768706">
    <w:abstractNumId w:val="4"/>
  </w:num>
  <w:num w:numId="23" w16cid:durableId="866021330">
    <w:abstractNumId w:val="6"/>
  </w:num>
  <w:num w:numId="24" w16cid:durableId="1517620870">
    <w:abstractNumId w:val="1"/>
  </w:num>
  <w:num w:numId="25" w16cid:durableId="2035686028">
    <w:abstractNumId w:val="26"/>
  </w:num>
  <w:num w:numId="26" w16cid:durableId="183174661">
    <w:abstractNumId w:val="19"/>
  </w:num>
  <w:num w:numId="27" w16cid:durableId="1946379937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linkStyles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129"/>
    <w:rsid w:val="00003DC1"/>
    <w:rsid w:val="00004C21"/>
    <w:rsid w:val="00007BB1"/>
    <w:rsid w:val="00007D39"/>
    <w:rsid w:val="00013825"/>
    <w:rsid w:val="0001399B"/>
    <w:rsid w:val="00015BE4"/>
    <w:rsid w:val="0001790F"/>
    <w:rsid w:val="0002438C"/>
    <w:rsid w:val="000258C3"/>
    <w:rsid w:val="00025E9B"/>
    <w:rsid w:val="00026AA7"/>
    <w:rsid w:val="00026DD7"/>
    <w:rsid w:val="00027FC2"/>
    <w:rsid w:val="00030241"/>
    <w:rsid w:val="00031843"/>
    <w:rsid w:val="00031EF1"/>
    <w:rsid w:val="00037497"/>
    <w:rsid w:val="0004224B"/>
    <w:rsid w:val="0004232A"/>
    <w:rsid w:val="00046233"/>
    <w:rsid w:val="000473EC"/>
    <w:rsid w:val="00051408"/>
    <w:rsid w:val="00051F81"/>
    <w:rsid w:val="0005733C"/>
    <w:rsid w:val="000615DA"/>
    <w:rsid w:val="0006169E"/>
    <w:rsid w:val="000628D0"/>
    <w:rsid w:val="0006667E"/>
    <w:rsid w:val="0007286B"/>
    <w:rsid w:val="00072F9D"/>
    <w:rsid w:val="00077BF5"/>
    <w:rsid w:val="00090D5E"/>
    <w:rsid w:val="00090DA1"/>
    <w:rsid w:val="000919D0"/>
    <w:rsid w:val="00093830"/>
    <w:rsid w:val="00096255"/>
    <w:rsid w:val="000A26A9"/>
    <w:rsid w:val="000B0066"/>
    <w:rsid w:val="000B6378"/>
    <w:rsid w:val="000D5E78"/>
    <w:rsid w:val="000E2832"/>
    <w:rsid w:val="000E2D14"/>
    <w:rsid w:val="000E3522"/>
    <w:rsid w:val="000E3D71"/>
    <w:rsid w:val="000E4679"/>
    <w:rsid w:val="000F0706"/>
    <w:rsid w:val="000F648D"/>
    <w:rsid w:val="0010026B"/>
    <w:rsid w:val="001004CF"/>
    <w:rsid w:val="00100A76"/>
    <w:rsid w:val="00100AED"/>
    <w:rsid w:val="00103A07"/>
    <w:rsid w:val="00103D1F"/>
    <w:rsid w:val="001050AE"/>
    <w:rsid w:val="001051B4"/>
    <w:rsid w:val="00105238"/>
    <w:rsid w:val="00114FF6"/>
    <w:rsid w:val="00116A02"/>
    <w:rsid w:val="00120646"/>
    <w:rsid w:val="00120B0A"/>
    <w:rsid w:val="0012288B"/>
    <w:rsid w:val="00124012"/>
    <w:rsid w:val="0013000E"/>
    <w:rsid w:val="0013445D"/>
    <w:rsid w:val="00137E4E"/>
    <w:rsid w:val="00140BD1"/>
    <w:rsid w:val="001425A4"/>
    <w:rsid w:val="0014297F"/>
    <w:rsid w:val="00150B75"/>
    <w:rsid w:val="00151E69"/>
    <w:rsid w:val="00152092"/>
    <w:rsid w:val="00153FC5"/>
    <w:rsid w:val="00154AEF"/>
    <w:rsid w:val="001553E6"/>
    <w:rsid w:val="001820D7"/>
    <w:rsid w:val="00185D04"/>
    <w:rsid w:val="001936A4"/>
    <w:rsid w:val="00195C4C"/>
    <w:rsid w:val="00196D09"/>
    <w:rsid w:val="00197AB4"/>
    <w:rsid w:val="001A0D2A"/>
    <w:rsid w:val="001A5940"/>
    <w:rsid w:val="001A7E37"/>
    <w:rsid w:val="001B5684"/>
    <w:rsid w:val="001B5972"/>
    <w:rsid w:val="001B6E91"/>
    <w:rsid w:val="001B7F3F"/>
    <w:rsid w:val="001B7FBC"/>
    <w:rsid w:val="001C1D0E"/>
    <w:rsid w:val="001C3970"/>
    <w:rsid w:val="001C473B"/>
    <w:rsid w:val="001C704D"/>
    <w:rsid w:val="001C7CAC"/>
    <w:rsid w:val="001D1E5A"/>
    <w:rsid w:val="001D2CE3"/>
    <w:rsid w:val="001D6337"/>
    <w:rsid w:val="001D6F2E"/>
    <w:rsid w:val="001D7543"/>
    <w:rsid w:val="001E5FDF"/>
    <w:rsid w:val="001F149D"/>
    <w:rsid w:val="001F777E"/>
    <w:rsid w:val="001F7BB7"/>
    <w:rsid w:val="00202CBF"/>
    <w:rsid w:val="0021457B"/>
    <w:rsid w:val="00214815"/>
    <w:rsid w:val="002206EC"/>
    <w:rsid w:val="00223DAC"/>
    <w:rsid w:val="002275DF"/>
    <w:rsid w:val="002303F3"/>
    <w:rsid w:val="00230EB3"/>
    <w:rsid w:val="00234AB8"/>
    <w:rsid w:val="0023704D"/>
    <w:rsid w:val="00240EEE"/>
    <w:rsid w:val="00242688"/>
    <w:rsid w:val="0024398A"/>
    <w:rsid w:val="00246BD8"/>
    <w:rsid w:val="00246FD9"/>
    <w:rsid w:val="0025605F"/>
    <w:rsid w:val="00261605"/>
    <w:rsid w:val="002619CD"/>
    <w:rsid w:val="00263EE9"/>
    <w:rsid w:val="00271D9E"/>
    <w:rsid w:val="00272CE3"/>
    <w:rsid w:val="002750A9"/>
    <w:rsid w:val="00275E6E"/>
    <w:rsid w:val="00281129"/>
    <w:rsid w:val="00281298"/>
    <w:rsid w:val="0028671D"/>
    <w:rsid w:val="002A0C8A"/>
    <w:rsid w:val="002A1EAF"/>
    <w:rsid w:val="002A31F5"/>
    <w:rsid w:val="002A5B66"/>
    <w:rsid w:val="002A5BAA"/>
    <w:rsid w:val="002B0968"/>
    <w:rsid w:val="002B247D"/>
    <w:rsid w:val="002B4C99"/>
    <w:rsid w:val="002B6597"/>
    <w:rsid w:val="002C2EB4"/>
    <w:rsid w:val="002C3B15"/>
    <w:rsid w:val="002D0EF1"/>
    <w:rsid w:val="002D56C2"/>
    <w:rsid w:val="002D7D6E"/>
    <w:rsid w:val="002E1E8F"/>
    <w:rsid w:val="002E2BF5"/>
    <w:rsid w:val="002E30CE"/>
    <w:rsid w:val="002F2207"/>
    <w:rsid w:val="002F2D27"/>
    <w:rsid w:val="002F3C7D"/>
    <w:rsid w:val="002F47A7"/>
    <w:rsid w:val="002F4A84"/>
    <w:rsid w:val="003001B2"/>
    <w:rsid w:val="00304013"/>
    <w:rsid w:val="003079AB"/>
    <w:rsid w:val="003079DF"/>
    <w:rsid w:val="00313B1B"/>
    <w:rsid w:val="003158F0"/>
    <w:rsid w:val="00315934"/>
    <w:rsid w:val="003200C9"/>
    <w:rsid w:val="00321F21"/>
    <w:rsid w:val="00327053"/>
    <w:rsid w:val="003308B7"/>
    <w:rsid w:val="00335A68"/>
    <w:rsid w:val="00343688"/>
    <w:rsid w:val="003469C7"/>
    <w:rsid w:val="00347A90"/>
    <w:rsid w:val="003507E0"/>
    <w:rsid w:val="00350DFD"/>
    <w:rsid w:val="00355B07"/>
    <w:rsid w:val="00362F67"/>
    <w:rsid w:val="00365448"/>
    <w:rsid w:val="003663EC"/>
    <w:rsid w:val="00366E63"/>
    <w:rsid w:val="003677A7"/>
    <w:rsid w:val="00371527"/>
    <w:rsid w:val="003717E5"/>
    <w:rsid w:val="003747AE"/>
    <w:rsid w:val="00375BB1"/>
    <w:rsid w:val="00384812"/>
    <w:rsid w:val="00385C26"/>
    <w:rsid w:val="003869D7"/>
    <w:rsid w:val="00390971"/>
    <w:rsid w:val="00391FEC"/>
    <w:rsid w:val="003941CE"/>
    <w:rsid w:val="003A1C41"/>
    <w:rsid w:val="003A2215"/>
    <w:rsid w:val="003A2C2E"/>
    <w:rsid w:val="003A300F"/>
    <w:rsid w:val="003A46F3"/>
    <w:rsid w:val="003B3945"/>
    <w:rsid w:val="003B6D89"/>
    <w:rsid w:val="003C6EE9"/>
    <w:rsid w:val="003D1EF7"/>
    <w:rsid w:val="003D3E53"/>
    <w:rsid w:val="003D624E"/>
    <w:rsid w:val="003D6B30"/>
    <w:rsid w:val="003E4F69"/>
    <w:rsid w:val="003F539A"/>
    <w:rsid w:val="00401120"/>
    <w:rsid w:val="0040223B"/>
    <w:rsid w:val="00403794"/>
    <w:rsid w:val="00406335"/>
    <w:rsid w:val="00407785"/>
    <w:rsid w:val="004108A0"/>
    <w:rsid w:val="00413CC4"/>
    <w:rsid w:val="00414081"/>
    <w:rsid w:val="00415E7E"/>
    <w:rsid w:val="0041618A"/>
    <w:rsid w:val="0042028D"/>
    <w:rsid w:val="00420769"/>
    <w:rsid w:val="00420D41"/>
    <w:rsid w:val="004233AA"/>
    <w:rsid w:val="004239FB"/>
    <w:rsid w:val="0043091D"/>
    <w:rsid w:val="00433567"/>
    <w:rsid w:val="00434A89"/>
    <w:rsid w:val="0043749A"/>
    <w:rsid w:val="00441799"/>
    <w:rsid w:val="0044709E"/>
    <w:rsid w:val="00447C1B"/>
    <w:rsid w:val="004505FF"/>
    <w:rsid w:val="00452C4A"/>
    <w:rsid w:val="00454921"/>
    <w:rsid w:val="00455736"/>
    <w:rsid w:val="00456EB2"/>
    <w:rsid w:val="004576CD"/>
    <w:rsid w:val="00462D5F"/>
    <w:rsid w:val="00467A52"/>
    <w:rsid w:val="00471916"/>
    <w:rsid w:val="00472B31"/>
    <w:rsid w:val="004753F5"/>
    <w:rsid w:val="00476078"/>
    <w:rsid w:val="004765AE"/>
    <w:rsid w:val="00486CA4"/>
    <w:rsid w:val="00487E92"/>
    <w:rsid w:val="00490D15"/>
    <w:rsid w:val="004A050C"/>
    <w:rsid w:val="004A3FAE"/>
    <w:rsid w:val="004A4E44"/>
    <w:rsid w:val="004A5377"/>
    <w:rsid w:val="004A5C62"/>
    <w:rsid w:val="004A6E8D"/>
    <w:rsid w:val="004A7A0C"/>
    <w:rsid w:val="004B2E93"/>
    <w:rsid w:val="004B5FD6"/>
    <w:rsid w:val="004B684C"/>
    <w:rsid w:val="004B7123"/>
    <w:rsid w:val="004B75E3"/>
    <w:rsid w:val="004C02B3"/>
    <w:rsid w:val="004C1D8E"/>
    <w:rsid w:val="004C6BE2"/>
    <w:rsid w:val="004C704D"/>
    <w:rsid w:val="004D00C1"/>
    <w:rsid w:val="004D2329"/>
    <w:rsid w:val="004D5EC0"/>
    <w:rsid w:val="004D6C2E"/>
    <w:rsid w:val="004D77C1"/>
    <w:rsid w:val="004E45A7"/>
    <w:rsid w:val="004E5EB6"/>
    <w:rsid w:val="004E72E8"/>
    <w:rsid w:val="004F00BA"/>
    <w:rsid w:val="004F5087"/>
    <w:rsid w:val="004F6ACE"/>
    <w:rsid w:val="00500529"/>
    <w:rsid w:val="00500FAD"/>
    <w:rsid w:val="0050295D"/>
    <w:rsid w:val="0050409D"/>
    <w:rsid w:val="00506E33"/>
    <w:rsid w:val="0051036E"/>
    <w:rsid w:val="00510B5E"/>
    <w:rsid w:val="00515241"/>
    <w:rsid w:val="00515F24"/>
    <w:rsid w:val="00520794"/>
    <w:rsid w:val="0052176C"/>
    <w:rsid w:val="0052280A"/>
    <w:rsid w:val="00531C2A"/>
    <w:rsid w:val="00532610"/>
    <w:rsid w:val="00532910"/>
    <w:rsid w:val="005343FE"/>
    <w:rsid w:val="00535EEF"/>
    <w:rsid w:val="00536E1C"/>
    <w:rsid w:val="005422F4"/>
    <w:rsid w:val="00542E39"/>
    <w:rsid w:val="00543B2C"/>
    <w:rsid w:val="00543B90"/>
    <w:rsid w:val="005563A7"/>
    <w:rsid w:val="005608FA"/>
    <w:rsid w:val="00565586"/>
    <w:rsid w:val="0057028B"/>
    <w:rsid w:val="00570315"/>
    <w:rsid w:val="0057058D"/>
    <w:rsid w:val="00574EC5"/>
    <w:rsid w:val="00580C64"/>
    <w:rsid w:val="00581B17"/>
    <w:rsid w:val="005825CA"/>
    <w:rsid w:val="00585D08"/>
    <w:rsid w:val="00587239"/>
    <w:rsid w:val="00591371"/>
    <w:rsid w:val="00591855"/>
    <w:rsid w:val="00591DE4"/>
    <w:rsid w:val="005922F7"/>
    <w:rsid w:val="005A091E"/>
    <w:rsid w:val="005A320E"/>
    <w:rsid w:val="005A34EF"/>
    <w:rsid w:val="005A3C06"/>
    <w:rsid w:val="005A656F"/>
    <w:rsid w:val="005A776F"/>
    <w:rsid w:val="005B219E"/>
    <w:rsid w:val="005B297B"/>
    <w:rsid w:val="005B2D18"/>
    <w:rsid w:val="005B2E40"/>
    <w:rsid w:val="005B5544"/>
    <w:rsid w:val="005C28C8"/>
    <w:rsid w:val="005D3F21"/>
    <w:rsid w:val="005E5E70"/>
    <w:rsid w:val="005E641A"/>
    <w:rsid w:val="005E7D7C"/>
    <w:rsid w:val="005F219D"/>
    <w:rsid w:val="00602162"/>
    <w:rsid w:val="00607059"/>
    <w:rsid w:val="00612A69"/>
    <w:rsid w:val="00614D88"/>
    <w:rsid w:val="00616E37"/>
    <w:rsid w:val="0061797E"/>
    <w:rsid w:val="0063340E"/>
    <w:rsid w:val="00633950"/>
    <w:rsid w:val="006339F3"/>
    <w:rsid w:val="00641FB7"/>
    <w:rsid w:val="00647556"/>
    <w:rsid w:val="0064783C"/>
    <w:rsid w:val="006527EF"/>
    <w:rsid w:val="00654BDC"/>
    <w:rsid w:val="00655CE5"/>
    <w:rsid w:val="00660DF1"/>
    <w:rsid w:val="006627EE"/>
    <w:rsid w:val="0066467D"/>
    <w:rsid w:val="006665FF"/>
    <w:rsid w:val="006676B4"/>
    <w:rsid w:val="00670DE7"/>
    <w:rsid w:val="00672E79"/>
    <w:rsid w:val="006740A1"/>
    <w:rsid w:val="00676228"/>
    <w:rsid w:val="00693A1F"/>
    <w:rsid w:val="00694743"/>
    <w:rsid w:val="006948ED"/>
    <w:rsid w:val="00694A70"/>
    <w:rsid w:val="0069710D"/>
    <w:rsid w:val="00697E03"/>
    <w:rsid w:val="006A42F1"/>
    <w:rsid w:val="006A4F47"/>
    <w:rsid w:val="006B34CF"/>
    <w:rsid w:val="006B53DB"/>
    <w:rsid w:val="006C47D6"/>
    <w:rsid w:val="006C7D8C"/>
    <w:rsid w:val="006D35B9"/>
    <w:rsid w:val="006D4A18"/>
    <w:rsid w:val="006D4B23"/>
    <w:rsid w:val="006D7654"/>
    <w:rsid w:val="006E175D"/>
    <w:rsid w:val="006E2F47"/>
    <w:rsid w:val="006E6169"/>
    <w:rsid w:val="006F1A67"/>
    <w:rsid w:val="006F5D94"/>
    <w:rsid w:val="006F6003"/>
    <w:rsid w:val="007015E5"/>
    <w:rsid w:val="007067D3"/>
    <w:rsid w:val="00707927"/>
    <w:rsid w:val="00713909"/>
    <w:rsid w:val="00713DEC"/>
    <w:rsid w:val="00720BCE"/>
    <w:rsid w:val="007217E9"/>
    <w:rsid w:val="00722665"/>
    <w:rsid w:val="0073319D"/>
    <w:rsid w:val="00734A65"/>
    <w:rsid w:val="00741182"/>
    <w:rsid w:val="0074144A"/>
    <w:rsid w:val="00744ABE"/>
    <w:rsid w:val="007474F2"/>
    <w:rsid w:val="00751A27"/>
    <w:rsid w:val="00751C22"/>
    <w:rsid w:val="007536A4"/>
    <w:rsid w:val="007704F7"/>
    <w:rsid w:val="0077250C"/>
    <w:rsid w:val="0077363D"/>
    <w:rsid w:val="0077467B"/>
    <w:rsid w:val="00775791"/>
    <w:rsid w:val="00775D05"/>
    <w:rsid w:val="00781BC4"/>
    <w:rsid w:val="00784A23"/>
    <w:rsid w:val="00785E2F"/>
    <w:rsid w:val="0078627B"/>
    <w:rsid w:val="00790594"/>
    <w:rsid w:val="007929D5"/>
    <w:rsid w:val="00793B39"/>
    <w:rsid w:val="007B2608"/>
    <w:rsid w:val="007B2664"/>
    <w:rsid w:val="007B534C"/>
    <w:rsid w:val="007C22EA"/>
    <w:rsid w:val="007C4BD0"/>
    <w:rsid w:val="007E3DF7"/>
    <w:rsid w:val="007E4288"/>
    <w:rsid w:val="007E5402"/>
    <w:rsid w:val="007F056A"/>
    <w:rsid w:val="007F22B3"/>
    <w:rsid w:val="007F3A58"/>
    <w:rsid w:val="007F3FB7"/>
    <w:rsid w:val="007F4E23"/>
    <w:rsid w:val="0080181A"/>
    <w:rsid w:val="00803AD6"/>
    <w:rsid w:val="00805C7C"/>
    <w:rsid w:val="008065F1"/>
    <w:rsid w:val="0081179B"/>
    <w:rsid w:val="00812787"/>
    <w:rsid w:val="008173AA"/>
    <w:rsid w:val="008174F4"/>
    <w:rsid w:val="008201A0"/>
    <w:rsid w:val="008251C5"/>
    <w:rsid w:val="008269C6"/>
    <w:rsid w:val="00840105"/>
    <w:rsid w:val="00840EC6"/>
    <w:rsid w:val="0084562C"/>
    <w:rsid w:val="008471AD"/>
    <w:rsid w:val="00847BF2"/>
    <w:rsid w:val="0085111F"/>
    <w:rsid w:val="00851356"/>
    <w:rsid w:val="00852ED4"/>
    <w:rsid w:val="00853FE8"/>
    <w:rsid w:val="00864B1C"/>
    <w:rsid w:val="00865735"/>
    <w:rsid w:val="00874CC0"/>
    <w:rsid w:val="008771F6"/>
    <w:rsid w:val="008813B7"/>
    <w:rsid w:val="0088144B"/>
    <w:rsid w:val="008839F7"/>
    <w:rsid w:val="0088551C"/>
    <w:rsid w:val="008875E7"/>
    <w:rsid w:val="0089286E"/>
    <w:rsid w:val="0089413B"/>
    <w:rsid w:val="008A1121"/>
    <w:rsid w:val="008A4E77"/>
    <w:rsid w:val="008B597F"/>
    <w:rsid w:val="008B5EE1"/>
    <w:rsid w:val="008C3C08"/>
    <w:rsid w:val="008C56E4"/>
    <w:rsid w:val="008C5CF3"/>
    <w:rsid w:val="008D124A"/>
    <w:rsid w:val="008D2AC1"/>
    <w:rsid w:val="008D3CF2"/>
    <w:rsid w:val="008D51C7"/>
    <w:rsid w:val="008D6576"/>
    <w:rsid w:val="008D72DA"/>
    <w:rsid w:val="008E23DC"/>
    <w:rsid w:val="008E44A5"/>
    <w:rsid w:val="008E75FE"/>
    <w:rsid w:val="008F0254"/>
    <w:rsid w:val="008F09D5"/>
    <w:rsid w:val="008F3ABE"/>
    <w:rsid w:val="00900746"/>
    <w:rsid w:val="00900CF5"/>
    <w:rsid w:val="009029B8"/>
    <w:rsid w:val="00912378"/>
    <w:rsid w:val="009155C1"/>
    <w:rsid w:val="00916789"/>
    <w:rsid w:val="00921DF9"/>
    <w:rsid w:val="00925C38"/>
    <w:rsid w:val="00931165"/>
    <w:rsid w:val="0093134C"/>
    <w:rsid w:val="00933614"/>
    <w:rsid w:val="0093520B"/>
    <w:rsid w:val="0093566A"/>
    <w:rsid w:val="00942A82"/>
    <w:rsid w:val="00960847"/>
    <w:rsid w:val="00963AAA"/>
    <w:rsid w:val="00964005"/>
    <w:rsid w:val="00976149"/>
    <w:rsid w:val="009808D5"/>
    <w:rsid w:val="00981FF9"/>
    <w:rsid w:val="00983403"/>
    <w:rsid w:val="009845C7"/>
    <w:rsid w:val="00985E43"/>
    <w:rsid w:val="00991459"/>
    <w:rsid w:val="00993368"/>
    <w:rsid w:val="0099366D"/>
    <w:rsid w:val="00993CC7"/>
    <w:rsid w:val="009A5B1F"/>
    <w:rsid w:val="009B0C0B"/>
    <w:rsid w:val="009B16F4"/>
    <w:rsid w:val="009B7C9E"/>
    <w:rsid w:val="009C0334"/>
    <w:rsid w:val="009C519C"/>
    <w:rsid w:val="009C5727"/>
    <w:rsid w:val="009C6003"/>
    <w:rsid w:val="009D10F3"/>
    <w:rsid w:val="009D1EE7"/>
    <w:rsid w:val="009D4778"/>
    <w:rsid w:val="009D6D52"/>
    <w:rsid w:val="009D70BC"/>
    <w:rsid w:val="009D74EF"/>
    <w:rsid w:val="009D7E7D"/>
    <w:rsid w:val="009E01F1"/>
    <w:rsid w:val="009F2031"/>
    <w:rsid w:val="009F558A"/>
    <w:rsid w:val="009F5EF7"/>
    <w:rsid w:val="009F6543"/>
    <w:rsid w:val="009F7B07"/>
    <w:rsid w:val="009F7F88"/>
    <w:rsid w:val="00A01372"/>
    <w:rsid w:val="00A04EAA"/>
    <w:rsid w:val="00A11B84"/>
    <w:rsid w:val="00A139AD"/>
    <w:rsid w:val="00A13CE0"/>
    <w:rsid w:val="00A14EC2"/>
    <w:rsid w:val="00A159F7"/>
    <w:rsid w:val="00A15E8D"/>
    <w:rsid w:val="00A1606D"/>
    <w:rsid w:val="00A24269"/>
    <w:rsid w:val="00A24435"/>
    <w:rsid w:val="00A27802"/>
    <w:rsid w:val="00A27FD9"/>
    <w:rsid w:val="00A30A21"/>
    <w:rsid w:val="00A34BE5"/>
    <w:rsid w:val="00A36525"/>
    <w:rsid w:val="00A41800"/>
    <w:rsid w:val="00A4507B"/>
    <w:rsid w:val="00A506AA"/>
    <w:rsid w:val="00A51463"/>
    <w:rsid w:val="00A54CD7"/>
    <w:rsid w:val="00A565BF"/>
    <w:rsid w:val="00A57582"/>
    <w:rsid w:val="00A61DAC"/>
    <w:rsid w:val="00A62C3E"/>
    <w:rsid w:val="00A7262A"/>
    <w:rsid w:val="00A72AC0"/>
    <w:rsid w:val="00A74D27"/>
    <w:rsid w:val="00A74F07"/>
    <w:rsid w:val="00A75970"/>
    <w:rsid w:val="00A77519"/>
    <w:rsid w:val="00A821A0"/>
    <w:rsid w:val="00A83050"/>
    <w:rsid w:val="00A8455B"/>
    <w:rsid w:val="00A854C7"/>
    <w:rsid w:val="00A879C7"/>
    <w:rsid w:val="00A94865"/>
    <w:rsid w:val="00A96774"/>
    <w:rsid w:val="00A96A75"/>
    <w:rsid w:val="00A97671"/>
    <w:rsid w:val="00A978C2"/>
    <w:rsid w:val="00AA592D"/>
    <w:rsid w:val="00AB1EE9"/>
    <w:rsid w:val="00AB326E"/>
    <w:rsid w:val="00AB551D"/>
    <w:rsid w:val="00AB5779"/>
    <w:rsid w:val="00AB70D8"/>
    <w:rsid w:val="00AC7975"/>
    <w:rsid w:val="00AD207F"/>
    <w:rsid w:val="00AD6CBD"/>
    <w:rsid w:val="00AE1556"/>
    <w:rsid w:val="00AE1BF6"/>
    <w:rsid w:val="00AF1E1A"/>
    <w:rsid w:val="00AF43B6"/>
    <w:rsid w:val="00AF4DB5"/>
    <w:rsid w:val="00AF54A1"/>
    <w:rsid w:val="00B03CC2"/>
    <w:rsid w:val="00B079F3"/>
    <w:rsid w:val="00B122E6"/>
    <w:rsid w:val="00B15010"/>
    <w:rsid w:val="00B221E0"/>
    <w:rsid w:val="00B22282"/>
    <w:rsid w:val="00B2350A"/>
    <w:rsid w:val="00B23EBF"/>
    <w:rsid w:val="00B24ADC"/>
    <w:rsid w:val="00B30D3D"/>
    <w:rsid w:val="00B31F9E"/>
    <w:rsid w:val="00B3225E"/>
    <w:rsid w:val="00B36F0E"/>
    <w:rsid w:val="00B427C8"/>
    <w:rsid w:val="00B51D51"/>
    <w:rsid w:val="00B529E0"/>
    <w:rsid w:val="00B5314F"/>
    <w:rsid w:val="00B5476E"/>
    <w:rsid w:val="00B579DF"/>
    <w:rsid w:val="00B6102F"/>
    <w:rsid w:val="00B636A6"/>
    <w:rsid w:val="00B652E1"/>
    <w:rsid w:val="00B6650F"/>
    <w:rsid w:val="00B670AD"/>
    <w:rsid w:val="00B77712"/>
    <w:rsid w:val="00B8339D"/>
    <w:rsid w:val="00B83B79"/>
    <w:rsid w:val="00B84E39"/>
    <w:rsid w:val="00B86209"/>
    <w:rsid w:val="00B8766E"/>
    <w:rsid w:val="00B91D16"/>
    <w:rsid w:val="00B93301"/>
    <w:rsid w:val="00BA28D9"/>
    <w:rsid w:val="00BA63DE"/>
    <w:rsid w:val="00BA7CEE"/>
    <w:rsid w:val="00BB09E8"/>
    <w:rsid w:val="00BB295A"/>
    <w:rsid w:val="00BB2D00"/>
    <w:rsid w:val="00BB78A4"/>
    <w:rsid w:val="00BB79C4"/>
    <w:rsid w:val="00BC56FD"/>
    <w:rsid w:val="00BC7BED"/>
    <w:rsid w:val="00BD1381"/>
    <w:rsid w:val="00BD2F44"/>
    <w:rsid w:val="00BD521B"/>
    <w:rsid w:val="00BD5454"/>
    <w:rsid w:val="00BD5FEB"/>
    <w:rsid w:val="00BD7003"/>
    <w:rsid w:val="00BE282E"/>
    <w:rsid w:val="00BE3B3B"/>
    <w:rsid w:val="00BE4473"/>
    <w:rsid w:val="00BE47FF"/>
    <w:rsid w:val="00BE49D0"/>
    <w:rsid w:val="00BE6A4C"/>
    <w:rsid w:val="00BE6AEE"/>
    <w:rsid w:val="00BF3DC9"/>
    <w:rsid w:val="00C00CE1"/>
    <w:rsid w:val="00C033F2"/>
    <w:rsid w:val="00C07950"/>
    <w:rsid w:val="00C16C87"/>
    <w:rsid w:val="00C25C94"/>
    <w:rsid w:val="00C30CFA"/>
    <w:rsid w:val="00C33359"/>
    <w:rsid w:val="00C375B5"/>
    <w:rsid w:val="00C37FD4"/>
    <w:rsid w:val="00C44F37"/>
    <w:rsid w:val="00C475CB"/>
    <w:rsid w:val="00C50BA1"/>
    <w:rsid w:val="00C526DB"/>
    <w:rsid w:val="00C537A7"/>
    <w:rsid w:val="00C53AF6"/>
    <w:rsid w:val="00C54F1E"/>
    <w:rsid w:val="00C55F2D"/>
    <w:rsid w:val="00C578A3"/>
    <w:rsid w:val="00C65C1D"/>
    <w:rsid w:val="00C72BB1"/>
    <w:rsid w:val="00C73E8B"/>
    <w:rsid w:val="00C754DA"/>
    <w:rsid w:val="00C760D5"/>
    <w:rsid w:val="00C77864"/>
    <w:rsid w:val="00C81580"/>
    <w:rsid w:val="00C81AAA"/>
    <w:rsid w:val="00C871A4"/>
    <w:rsid w:val="00C93517"/>
    <w:rsid w:val="00C946A2"/>
    <w:rsid w:val="00C954A2"/>
    <w:rsid w:val="00CA06B2"/>
    <w:rsid w:val="00CA2207"/>
    <w:rsid w:val="00CA3D05"/>
    <w:rsid w:val="00CA5207"/>
    <w:rsid w:val="00CB02B7"/>
    <w:rsid w:val="00CB116E"/>
    <w:rsid w:val="00CB423F"/>
    <w:rsid w:val="00CB4772"/>
    <w:rsid w:val="00CB7D4B"/>
    <w:rsid w:val="00CC5667"/>
    <w:rsid w:val="00CC5D38"/>
    <w:rsid w:val="00CC6775"/>
    <w:rsid w:val="00CC6A71"/>
    <w:rsid w:val="00CD1C8D"/>
    <w:rsid w:val="00CD3C31"/>
    <w:rsid w:val="00CE09AC"/>
    <w:rsid w:val="00CE1531"/>
    <w:rsid w:val="00CF3971"/>
    <w:rsid w:val="00D0173F"/>
    <w:rsid w:val="00D03985"/>
    <w:rsid w:val="00D04ADA"/>
    <w:rsid w:val="00D07ED2"/>
    <w:rsid w:val="00D11C0A"/>
    <w:rsid w:val="00D20BE0"/>
    <w:rsid w:val="00D21131"/>
    <w:rsid w:val="00D23F19"/>
    <w:rsid w:val="00D27EDF"/>
    <w:rsid w:val="00D34F37"/>
    <w:rsid w:val="00D372A0"/>
    <w:rsid w:val="00D4036F"/>
    <w:rsid w:val="00D418E0"/>
    <w:rsid w:val="00D43E6D"/>
    <w:rsid w:val="00D53B96"/>
    <w:rsid w:val="00D54C5E"/>
    <w:rsid w:val="00D60F41"/>
    <w:rsid w:val="00D66528"/>
    <w:rsid w:val="00D6671F"/>
    <w:rsid w:val="00D66EE2"/>
    <w:rsid w:val="00D66FEF"/>
    <w:rsid w:val="00D708FC"/>
    <w:rsid w:val="00D7227A"/>
    <w:rsid w:val="00D732A1"/>
    <w:rsid w:val="00D749A6"/>
    <w:rsid w:val="00D80832"/>
    <w:rsid w:val="00D80BBA"/>
    <w:rsid w:val="00D80F29"/>
    <w:rsid w:val="00D831E3"/>
    <w:rsid w:val="00D94DD5"/>
    <w:rsid w:val="00D952B9"/>
    <w:rsid w:val="00DA0813"/>
    <w:rsid w:val="00DB0071"/>
    <w:rsid w:val="00DB37A1"/>
    <w:rsid w:val="00DC1812"/>
    <w:rsid w:val="00DC26BF"/>
    <w:rsid w:val="00DC4701"/>
    <w:rsid w:val="00DD03C6"/>
    <w:rsid w:val="00DD18ED"/>
    <w:rsid w:val="00DD288C"/>
    <w:rsid w:val="00DD4081"/>
    <w:rsid w:val="00DD73F8"/>
    <w:rsid w:val="00DE218B"/>
    <w:rsid w:val="00DE2B45"/>
    <w:rsid w:val="00DE3959"/>
    <w:rsid w:val="00DE6FF1"/>
    <w:rsid w:val="00DF0C3A"/>
    <w:rsid w:val="00DF1320"/>
    <w:rsid w:val="00DF22F6"/>
    <w:rsid w:val="00DF23C1"/>
    <w:rsid w:val="00DF3AC4"/>
    <w:rsid w:val="00DF706A"/>
    <w:rsid w:val="00E06A83"/>
    <w:rsid w:val="00E078B4"/>
    <w:rsid w:val="00E114C0"/>
    <w:rsid w:val="00E20449"/>
    <w:rsid w:val="00E231D1"/>
    <w:rsid w:val="00E25499"/>
    <w:rsid w:val="00E4058A"/>
    <w:rsid w:val="00E44337"/>
    <w:rsid w:val="00E44D2E"/>
    <w:rsid w:val="00E46107"/>
    <w:rsid w:val="00E4784D"/>
    <w:rsid w:val="00E53757"/>
    <w:rsid w:val="00E5424F"/>
    <w:rsid w:val="00E60C2D"/>
    <w:rsid w:val="00E626E1"/>
    <w:rsid w:val="00E6376B"/>
    <w:rsid w:val="00E71EEC"/>
    <w:rsid w:val="00E73FBA"/>
    <w:rsid w:val="00E7409D"/>
    <w:rsid w:val="00E754EB"/>
    <w:rsid w:val="00E762E9"/>
    <w:rsid w:val="00E83117"/>
    <w:rsid w:val="00E8748B"/>
    <w:rsid w:val="00E87822"/>
    <w:rsid w:val="00E90D89"/>
    <w:rsid w:val="00E94C97"/>
    <w:rsid w:val="00EA0F86"/>
    <w:rsid w:val="00EA35D5"/>
    <w:rsid w:val="00EA4DE7"/>
    <w:rsid w:val="00EA6029"/>
    <w:rsid w:val="00EA6B6D"/>
    <w:rsid w:val="00EB0F90"/>
    <w:rsid w:val="00EB21FF"/>
    <w:rsid w:val="00EB270C"/>
    <w:rsid w:val="00EB7896"/>
    <w:rsid w:val="00ED10C9"/>
    <w:rsid w:val="00ED3AA7"/>
    <w:rsid w:val="00ED4AC3"/>
    <w:rsid w:val="00EE0277"/>
    <w:rsid w:val="00EE0301"/>
    <w:rsid w:val="00EE5E8E"/>
    <w:rsid w:val="00EE79FE"/>
    <w:rsid w:val="00EF3438"/>
    <w:rsid w:val="00EF603B"/>
    <w:rsid w:val="00F0030D"/>
    <w:rsid w:val="00F05074"/>
    <w:rsid w:val="00F135F8"/>
    <w:rsid w:val="00F141AA"/>
    <w:rsid w:val="00F210A9"/>
    <w:rsid w:val="00F24448"/>
    <w:rsid w:val="00F24F9C"/>
    <w:rsid w:val="00F270F4"/>
    <w:rsid w:val="00F2788C"/>
    <w:rsid w:val="00F33761"/>
    <w:rsid w:val="00F36833"/>
    <w:rsid w:val="00F424CE"/>
    <w:rsid w:val="00F42683"/>
    <w:rsid w:val="00F45A8E"/>
    <w:rsid w:val="00F46488"/>
    <w:rsid w:val="00F500D1"/>
    <w:rsid w:val="00F52DD2"/>
    <w:rsid w:val="00F54FB0"/>
    <w:rsid w:val="00F554B1"/>
    <w:rsid w:val="00F600E4"/>
    <w:rsid w:val="00F602EA"/>
    <w:rsid w:val="00F60551"/>
    <w:rsid w:val="00F612EF"/>
    <w:rsid w:val="00F651AA"/>
    <w:rsid w:val="00F65ECD"/>
    <w:rsid w:val="00F7021D"/>
    <w:rsid w:val="00F75588"/>
    <w:rsid w:val="00F84221"/>
    <w:rsid w:val="00F856A9"/>
    <w:rsid w:val="00F8742B"/>
    <w:rsid w:val="00F87469"/>
    <w:rsid w:val="00F87A31"/>
    <w:rsid w:val="00F94A30"/>
    <w:rsid w:val="00FA36B7"/>
    <w:rsid w:val="00FB7A2B"/>
    <w:rsid w:val="00FC1265"/>
    <w:rsid w:val="00FD03F1"/>
    <w:rsid w:val="00FD6408"/>
    <w:rsid w:val="00FE6471"/>
    <w:rsid w:val="00FE68D9"/>
    <w:rsid w:val="00FE7279"/>
    <w:rsid w:val="00FF1EF7"/>
    <w:rsid w:val="00FF1F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726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0DF1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val="pt-BR"/>
      <w14:ligatures w14:val="standardContextual"/>
    </w:rPr>
  </w:style>
  <w:style w:type="paragraph" w:styleId="Ttulo1">
    <w:name w:val="heading 1"/>
    <w:basedOn w:val="Normal"/>
    <w:next w:val="Normal"/>
    <w:link w:val="Ttulo1Char"/>
    <w:uiPriority w:val="9"/>
    <w:qFormat/>
    <w:rsid w:val="00B84E39"/>
    <w:pPr>
      <w:keepNext/>
      <w:keepLines/>
      <w:numPr>
        <w:numId w:val="24"/>
      </w:numPr>
      <w:tabs>
        <w:tab w:val="left" w:pos="1620"/>
      </w:tabs>
      <w:spacing w:before="480"/>
      <w:outlineLvl w:val="0"/>
    </w:pPr>
    <w:rPr>
      <w:rFonts w:ascii="Arial Bold" w:eastAsiaTheme="majorEastAsia" w:hAnsi="Arial Bold" w:cstheme="majorBidi"/>
      <w:b/>
      <w:bCs/>
      <w:caps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numPr>
        <w:ilvl w:val="1"/>
        <w:numId w:val="24"/>
      </w:numPr>
      <w:spacing w:before="360" w:after="120"/>
      <w:outlineLvl w:val="1"/>
    </w:pPr>
    <w:rPr>
      <w:rFonts w:eastAsiaTheme="majorEastAsia" w:cstheme="majorBidi"/>
      <w:b/>
      <w:bCs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84E39"/>
    <w:pPr>
      <w:keepNext/>
      <w:keepLines/>
      <w:numPr>
        <w:ilvl w:val="2"/>
        <w:numId w:val="24"/>
      </w:numPr>
      <w:tabs>
        <w:tab w:val="left" w:pos="1170"/>
      </w:tabs>
      <w:spacing w:before="200"/>
      <w:ind w:left="1260"/>
      <w:outlineLvl w:val="2"/>
    </w:pPr>
    <w:rPr>
      <w:rFonts w:eastAsiaTheme="majorEastAsia" w:cs="Arial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84E39"/>
    <w:pPr>
      <w:keepNext/>
      <w:keepLines/>
      <w:numPr>
        <w:ilvl w:val="3"/>
        <w:numId w:val="24"/>
      </w:numPr>
      <w:spacing w:before="200"/>
      <w:ind w:left="1530"/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Ttulo5">
    <w:name w:val="heading 5"/>
    <w:aliases w:val="APPENDIX"/>
    <w:basedOn w:val="Normal"/>
    <w:next w:val="Normal"/>
    <w:link w:val="Ttulo5Char"/>
    <w:uiPriority w:val="9"/>
    <w:unhideWhenUsed/>
    <w:qFormat/>
    <w:pPr>
      <w:keepNext/>
      <w:keepLines/>
      <w:numPr>
        <w:ilvl w:val="4"/>
        <w:numId w:val="2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aliases w:val="ATTACHMENT"/>
    <w:basedOn w:val="Normal"/>
    <w:next w:val="Normal"/>
    <w:link w:val="Ttulo6Char"/>
    <w:uiPriority w:val="9"/>
    <w:unhideWhenUsed/>
    <w:qFormat/>
    <w:pPr>
      <w:keepNext/>
      <w:keepLines/>
      <w:numPr>
        <w:ilvl w:val="5"/>
        <w:numId w:val="2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numPr>
        <w:ilvl w:val="6"/>
        <w:numId w:val="2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numPr>
        <w:ilvl w:val="7"/>
        <w:numId w:val="2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numPr>
        <w:ilvl w:val="8"/>
        <w:numId w:val="2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  <w:rsid w:val="00660DF1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660DF1"/>
  </w:style>
  <w:style w:type="character" w:styleId="Refdecomentrio">
    <w:name w:val="annotation reference"/>
    <w:basedOn w:val="Fontepargpadro"/>
    <w:rPr>
      <w:sz w:val="16"/>
      <w:szCs w:val="16"/>
    </w:rPr>
  </w:style>
  <w:style w:type="paragraph" w:styleId="Textodecomentrio">
    <w:name w:val="annotation text"/>
    <w:basedOn w:val="Normal"/>
    <w:link w:val="TextodecomentrioChar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Pr>
      <w:rFonts w:ascii="Arial" w:hAnsi="Arial"/>
      <w:b/>
      <w:bCs/>
      <w:sz w:val="20"/>
      <w:szCs w:val="20"/>
    </w:rPr>
  </w:style>
  <w:style w:type="paragraph" w:styleId="Textodebalo">
    <w:name w:val="Balloon Text"/>
    <w:basedOn w:val="Normal"/>
    <w:link w:val="TextodebaloChar"/>
    <w:semiHidden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semiHidden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pPr>
      <w:pBdr>
        <w:bottom w:val="single" w:sz="6" w:space="1" w:color="auto"/>
      </w:pBdr>
      <w:tabs>
        <w:tab w:val="center" w:pos="4320"/>
        <w:tab w:val="right" w:pos="8640"/>
      </w:tabs>
      <w:jc w:val="center"/>
    </w:pPr>
    <w:rPr>
      <w:b/>
    </w:rPr>
  </w:style>
  <w:style w:type="character" w:customStyle="1" w:styleId="CabealhoChar">
    <w:name w:val="Cabeçalho Char"/>
    <w:link w:val="Cabealho"/>
    <w:rPr>
      <w:rFonts w:ascii="Arial" w:hAnsi="Arial"/>
      <w:b/>
      <w:szCs w:val="20"/>
    </w:rPr>
  </w:style>
  <w:style w:type="paragraph" w:styleId="Rodap">
    <w:name w:val="footer"/>
    <w:basedOn w:val="Normal"/>
    <w:link w:val="RodapChar"/>
    <w:uiPriority w:val="99"/>
    <w:pPr>
      <w:pBdr>
        <w:top w:val="single" w:sz="6" w:space="1" w:color="auto"/>
      </w:pBdr>
      <w:tabs>
        <w:tab w:val="center" w:pos="4320"/>
        <w:tab w:val="right" w:pos="9360"/>
      </w:tabs>
    </w:pPr>
    <w:rPr>
      <w:b/>
      <w:sz w:val="20"/>
    </w:rPr>
  </w:style>
  <w:style w:type="character" w:customStyle="1" w:styleId="RodapChar">
    <w:name w:val="Rodapé Char"/>
    <w:link w:val="Rodap"/>
    <w:uiPriority w:val="99"/>
    <w:rPr>
      <w:rFonts w:ascii="Arial" w:hAnsi="Arial"/>
      <w:b/>
      <w:sz w:val="20"/>
      <w:szCs w:val="20"/>
    </w:rPr>
  </w:style>
  <w:style w:type="character" w:styleId="Hyperlink">
    <w:name w:val="Hyperlink"/>
    <w:basedOn w:val="Fontepargpadro"/>
    <w:uiPriority w:val="99"/>
    <w:rPr>
      <w:color w:val="004040"/>
      <w:u w:val="single"/>
    </w:rPr>
  </w:style>
  <w:style w:type="paragraph" w:styleId="Corpodetexto2">
    <w:name w:val="Body Text 2"/>
    <w:basedOn w:val="Normal"/>
    <w:link w:val="Corpodetexto2Char"/>
    <w:pPr>
      <w:ind w:left="864"/>
    </w:pPr>
    <w:rPr>
      <w:rFonts w:ascii="Times New Roman" w:eastAsia="MS Mincho" w:hAnsi="Times New Roman"/>
    </w:rPr>
  </w:style>
  <w:style w:type="character" w:customStyle="1" w:styleId="Corpodetexto2Char">
    <w:name w:val="Corpo de texto 2 Char"/>
    <w:link w:val="Corpodetexto2"/>
    <w:rPr>
      <w:rFonts w:eastAsia="MS Mincho"/>
      <w:sz w:val="24"/>
    </w:rPr>
  </w:style>
  <w:style w:type="paragraph" w:styleId="Corpodetexto3">
    <w:name w:val="Body Text 3"/>
    <w:basedOn w:val="Normal"/>
    <w:link w:val="Corpodetexto3Char"/>
    <w:rPr>
      <w:sz w:val="16"/>
      <w:szCs w:val="16"/>
    </w:rPr>
  </w:style>
  <w:style w:type="character" w:customStyle="1" w:styleId="Corpodetexto3Char">
    <w:name w:val="Corpo de texto 3 Char"/>
    <w:link w:val="Corpodetexto3"/>
    <w:rPr>
      <w:rFonts w:ascii="Arial" w:hAnsi="Arial"/>
      <w:sz w:val="16"/>
      <w:szCs w:val="16"/>
    </w:rPr>
  </w:style>
  <w:style w:type="paragraph" w:styleId="Recuodecorpodetexto2">
    <w:name w:val="Body Text Indent 2"/>
    <w:basedOn w:val="Normal"/>
    <w:link w:val="Recuodecorpodetexto2Char"/>
    <w:pPr>
      <w:spacing w:line="480" w:lineRule="auto"/>
      <w:ind w:left="360"/>
    </w:pPr>
  </w:style>
  <w:style w:type="character" w:customStyle="1" w:styleId="Recuodecorpodetexto2Char">
    <w:name w:val="Recuo de corpo de texto 2 Char"/>
    <w:link w:val="Recuodecorpodetexto2"/>
    <w:rPr>
      <w:rFonts w:ascii="Arial" w:hAnsi="Arial"/>
      <w:szCs w:val="20"/>
    </w:rPr>
  </w:style>
  <w:style w:type="paragraph" w:customStyle="1" w:styleId="BayerBiomTabCourierNew">
    <w:name w:val="Bayer BiomTab Courier New"/>
    <w:pPr>
      <w:spacing w:line="120" w:lineRule="exact"/>
    </w:pPr>
    <w:rPr>
      <w:rFonts w:ascii="Courier New" w:eastAsia="MS Mincho" w:hAnsi="Courier New"/>
      <w:noProof/>
      <w:sz w:val="16"/>
      <w:lang w:val="de-DE" w:eastAsia="de-DE"/>
    </w:rPr>
  </w:style>
  <w:style w:type="paragraph" w:styleId="Corpodetexto">
    <w:name w:val="Body Text"/>
    <w:basedOn w:val="Normal"/>
    <w:link w:val="CorpodetextoChar"/>
  </w:style>
  <w:style w:type="character" w:customStyle="1" w:styleId="CorpodetextoChar">
    <w:name w:val="Corpo de texto Char"/>
    <w:link w:val="Corpodetexto"/>
    <w:rPr>
      <w:rFonts w:ascii="Arial" w:hAnsi="Arial"/>
      <w:szCs w:val="20"/>
    </w:rPr>
  </w:style>
  <w:style w:type="table" w:styleId="Tabelacomgrade">
    <w:name w:val="Table Grid"/>
    <w:basedOn w:val="Tabelanormal"/>
    <w:uiPriority w:val="59"/>
    <w:pPr>
      <w:spacing w:after="120"/>
      <w:ind w:left="720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pPr>
      <w:outlineLvl w:val="9"/>
    </w:pPr>
    <w:rPr>
      <w:rFonts w:ascii="Cambria" w:hAnsi="Cambria"/>
      <w:color w:val="365F91"/>
      <w:sz w:val="2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 Bold" w:eastAsiaTheme="majorEastAsia" w:hAnsi="Arial Bold" w:cstheme="majorBidi"/>
      <w:b/>
      <w:bCs/>
      <w:caps/>
      <w:kern w:val="2"/>
      <w:sz w:val="22"/>
      <w:szCs w:val="28"/>
      <w:lang w:val="pt-BR"/>
      <w14:ligatures w14:val="standardContextual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Theme="majorEastAsia" w:hAnsi="Arial" w:cstheme="majorBidi"/>
      <w:b/>
      <w:bCs/>
      <w:szCs w:val="26"/>
    </w:rPr>
  </w:style>
  <w:style w:type="character" w:customStyle="1" w:styleId="Ttulo3Char">
    <w:name w:val="Título 3 Char"/>
    <w:basedOn w:val="Fontepargpadro"/>
    <w:link w:val="Ttulo3"/>
    <w:uiPriority w:val="9"/>
    <w:rPr>
      <w:rFonts w:asciiTheme="minorHAnsi" w:eastAsiaTheme="majorEastAsia" w:hAnsiTheme="minorHAnsi" w:cs="Arial"/>
      <w:b/>
      <w:bCs/>
      <w:kern w:val="2"/>
      <w:sz w:val="22"/>
      <w:szCs w:val="22"/>
      <w:lang w:val="pt-BR"/>
      <w14:ligatures w14:val="standardContextual"/>
    </w:rPr>
  </w:style>
  <w:style w:type="character" w:customStyle="1" w:styleId="Ttulo4Char">
    <w:name w:val="Título 4 Char"/>
    <w:basedOn w:val="Fontepargpadro"/>
    <w:link w:val="Ttulo4"/>
    <w:uiPriority w:val="9"/>
    <w:rPr>
      <w:rFonts w:asciiTheme="majorHAnsi" w:eastAsiaTheme="majorEastAsia" w:hAnsiTheme="majorHAnsi" w:cstheme="majorBidi"/>
      <w:bCs/>
      <w:iCs/>
      <w:kern w:val="2"/>
      <w:sz w:val="22"/>
      <w:szCs w:val="22"/>
      <w:lang w:val="pt-BR"/>
      <w14:ligatures w14:val="standardContextual"/>
    </w:rPr>
  </w:style>
  <w:style w:type="paragraph" w:styleId="Sumrio1">
    <w:name w:val="toc 1"/>
    <w:basedOn w:val="Normal"/>
    <w:next w:val="Normal"/>
    <w:uiPriority w:val="39"/>
    <w:pPr>
      <w:tabs>
        <w:tab w:val="right" w:leader="dot" w:pos="9360"/>
      </w:tabs>
      <w:spacing w:before="120"/>
    </w:pPr>
    <w:rPr>
      <w:rFonts w:ascii="Arial Bold" w:hAnsi="Arial Bold"/>
      <w:b/>
    </w:rPr>
  </w:style>
  <w:style w:type="paragraph" w:styleId="Sumrio2">
    <w:name w:val="toc 2"/>
    <w:basedOn w:val="Normal"/>
    <w:next w:val="Normal"/>
    <w:uiPriority w:val="39"/>
    <w:pPr>
      <w:tabs>
        <w:tab w:val="right" w:leader="dot" w:pos="9360"/>
      </w:tabs>
      <w:adjustRightInd w:val="0"/>
      <w:spacing w:before="120"/>
      <w:ind w:left="360"/>
    </w:pPr>
  </w:style>
  <w:style w:type="paragraph" w:styleId="Sumrio3">
    <w:name w:val="toc 3"/>
    <w:basedOn w:val="Normal"/>
    <w:next w:val="Normal"/>
    <w:uiPriority w:val="39"/>
    <w:pPr>
      <w:tabs>
        <w:tab w:val="right" w:leader="dot" w:pos="9360"/>
      </w:tabs>
      <w:ind w:left="720"/>
    </w:pPr>
  </w:style>
  <w:style w:type="paragraph" w:styleId="Sumrio4">
    <w:name w:val="toc 4"/>
    <w:basedOn w:val="Normal"/>
    <w:next w:val="Normal"/>
    <w:uiPriority w:val="39"/>
    <w:pPr>
      <w:tabs>
        <w:tab w:val="right" w:leader="dot" w:pos="9360"/>
      </w:tabs>
      <w:ind w:left="440"/>
    </w:pPr>
    <w:rPr>
      <w:sz w:val="18"/>
    </w:rPr>
  </w:style>
  <w:style w:type="character" w:styleId="HiperlinkVisitado">
    <w:name w:val="FollowedHyperlink"/>
    <w:basedOn w:val="Fontepargpadro"/>
    <w:rPr>
      <w:color w:val="800080" w:themeColor="followedHyperlink"/>
      <w:u w:val="single"/>
    </w:rPr>
  </w:style>
  <w:style w:type="paragraph" w:styleId="PargrafodaLista">
    <w:name w:val="List Paragraph"/>
    <w:basedOn w:val="Normal"/>
    <w:qFormat/>
    <w:pPr>
      <w:contextualSpacing/>
    </w:pPr>
  </w:style>
  <w:style w:type="character" w:customStyle="1" w:styleId="Ttulo5Char">
    <w:name w:val="Título 5 Char"/>
    <w:aliases w:val="APPENDIX Char"/>
    <w:basedOn w:val="Fontepargpadro"/>
    <w:link w:val="Ttulo5"/>
    <w:uiPriority w:val="9"/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character" w:customStyle="1" w:styleId="Ttulo6Char">
    <w:name w:val="Título 6 Char"/>
    <w:aliases w:val="ATTACHMENT Char"/>
    <w:basedOn w:val="Fontepargpadro"/>
    <w:link w:val="Ttulo6"/>
    <w:uiPriority w:val="9"/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Nmerodepgina">
    <w:name w:val="page number"/>
    <w:basedOn w:val="Fontepargpadro"/>
  </w:style>
  <w:style w:type="paragraph" w:customStyle="1" w:styleId="figure">
    <w:name w:val="figure"/>
    <w:basedOn w:val="Normal"/>
    <w:pPr>
      <w:jc w:val="center"/>
    </w:pPr>
    <w:rPr>
      <w:b/>
      <w:i/>
    </w:rPr>
  </w:style>
  <w:style w:type="paragraph" w:styleId="Textodenotaderodap">
    <w:name w:val="footnote text"/>
    <w:basedOn w:val="Normal"/>
    <w:link w:val="TextodenotaderodapChar"/>
    <w:rPr>
      <w:sz w:val="18"/>
    </w:rPr>
  </w:style>
  <w:style w:type="character" w:customStyle="1" w:styleId="TextodenotaderodapChar">
    <w:name w:val="Texto de nota de rodapé Char"/>
    <w:basedOn w:val="Fontepargpadro"/>
    <w:link w:val="Textodenotaderodap"/>
    <w:rPr>
      <w:rFonts w:ascii="Arial" w:hAnsi="Arial"/>
      <w:sz w:val="18"/>
      <w:szCs w:val="20"/>
    </w:rPr>
  </w:style>
  <w:style w:type="character" w:styleId="Refdenotaderodap">
    <w:name w:val="footnote reference"/>
    <w:basedOn w:val="Fontepargpadro"/>
    <w:rPr>
      <w:vertAlign w:val="superscript"/>
    </w:rPr>
  </w:style>
  <w:style w:type="paragraph" w:styleId="ndicedeilustraes">
    <w:name w:val="table of figures"/>
    <w:basedOn w:val="Normal"/>
    <w:next w:val="Normal"/>
    <w:uiPriority w:val="99"/>
    <w:pPr>
      <w:tabs>
        <w:tab w:val="right" w:leader="dot" w:pos="9360"/>
      </w:tabs>
      <w:ind w:left="1170" w:hanging="440"/>
    </w:pPr>
  </w:style>
  <w:style w:type="paragraph" w:customStyle="1" w:styleId="tablebullet">
    <w:name w:val="tablebullet"/>
    <w:basedOn w:val="Normal"/>
    <w:pPr>
      <w:ind w:left="342" w:hanging="360"/>
    </w:pPr>
  </w:style>
  <w:style w:type="paragraph" w:customStyle="1" w:styleId="tabletext">
    <w:name w:val="tabletext"/>
    <w:basedOn w:val="Normal"/>
  </w:style>
  <w:style w:type="paragraph" w:customStyle="1" w:styleId="TableHeading">
    <w:name w:val="Table Heading"/>
    <w:basedOn w:val="tabletext"/>
    <w:pPr>
      <w:jc w:val="center"/>
    </w:pPr>
    <w:rPr>
      <w:b/>
    </w:rPr>
  </w:style>
  <w:style w:type="paragraph" w:customStyle="1" w:styleId="FooterPortrait">
    <w:name w:val="Footer Portrait"/>
    <w:basedOn w:val="Normal"/>
    <w:pPr>
      <w:tabs>
        <w:tab w:val="center" w:pos="4680"/>
        <w:tab w:val="right" w:pos="9360"/>
      </w:tabs>
    </w:pPr>
    <w:rPr>
      <w:sz w:val="20"/>
    </w:rPr>
  </w:style>
  <w:style w:type="paragraph" w:styleId="Legenda">
    <w:name w:val="caption"/>
    <w:basedOn w:val="Normal"/>
    <w:next w:val="Normal"/>
    <w:qFormat/>
    <w:rPr>
      <w:b/>
      <w:bCs/>
      <w:sz w:val="20"/>
    </w:rPr>
  </w:style>
  <w:style w:type="paragraph" w:customStyle="1" w:styleId="Bullet-level1">
    <w:name w:val="Bullet - level 1"/>
    <w:basedOn w:val="Normal"/>
    <w:pPr>
      <w:numPr>
        <w:numId w:val="17"/>
      </w:numPr>
      <w:spacing w:before="80" w:after="40"/>
    </w:pPr>
  </w:style>
  <w:style w:type="paragraph" w:customStyle="1" w:styleId="Bullet-level2">
    <w:name w:val="Bullet - level 2"/>
    <w:basedOn w:val="Normal"/>
    <w:pPr>
      <w:numPr>
        <w:ilvl w:val="1"/>
        <w:numId w:val="18"/>
      </w:numPr>
      <w:spacing w:before="40" w:after="20"/>
    </w:pPr>
  </w:style>
  <w:style w:type="paragraph" w:customStyle="1" w:styleId="Bullet-level3">
    <w:name w:val="Bullet - level 3"/>
    <w:basedOn w:val="Normal"/>
    <w:pPr>
      <w:numPr>
        <w:ilvl w:val="1"/>
        <w:numId w:val="16"/>
      </w:numPr>
    </w:pPr>
  </w:style>
  <w:style w:type="numbering" w:customStyle="1" w:styleId="Bullet-level4">
    <w:name w:val="Bullet - level 4"/>
    <w:basedOn w:val="Semlista"/>
    <w:pPr>
      <w:numPr>
        <w:numId w:val="19"/>
      </w:numPr>
    </w:pPr>
  </w:style>
  <w:style w:type="paragraph" w:customStyle="1" w:styleId="StyleCaptionLeft0">
    <w:name w:val="Style Caption + Left:  0&quot;"/>
    <w:basedOn w:val="Legenda"/>
    <w:pPr>
      <w:jc w:val="center"/>
    </w:pPr>
    <w:rPr>
      <w:sz w:val="24"/>
    </w:rPr>
  </w:style>
  <w:style w:type="paragraph" w:styleId="Recuonormal">
    <w:name w:val="Normal Indent"/>
    <w:basedOn w:val="Normal"/>
    <w:rPr>
      <w:rFonts w:ascii="Times New Roman" w:hAnsi="Times New Roman"/>
    </w:rPr>
  </w:style>
  <w:style w:type="paragraph" w:styleId="Reviso">
    <w:name w:val="Revision"/>
    <w:hidden/>
    <w:uiPriority w:val="99"/>
    <w:rPr>
      <w:rFonts w:ascii="Arial" w:hAnsi="Arial"/>
      <w:szCs w:val="20"/>
    </w:rPr>
  </w:style>
  <w:style w:type="numbering" w:customStyle="1" w:styleId="Bulleted-level1">
    <w:name w:val="Bulleted-level1"/>
    <w:basedOn w:val="Semlista"/>
    <w:pPr>
      <w:numPr>
        <w:numId w:val="20"/>
      </w:numPr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/>
    </w:rPr>
  </w:style>
  <w:style w:type="paragraph" w:styleId="TextosemFormatao">
    <w:name w:val="Plain Text"/>
    <w:basedOn w:val="Normal"/>
    <w:link w:val="TextosemFormataoChar"/>
    <w:uiPriority w:val="99"/>
    <w:unhideWhenUsed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Pr>
      <w:rFonts w:ascii="Consolas" w:eastAsiaTheme="minorHAnsi" w:hAnsi="Consolas"/>
      <w:sz w:val="21"/>
      <w:szCs w:val="21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B84E39"/>
    <w:pPr>
      <w:spacing w:after="100"/>
      <w:ind w:left="960"/>
    </w:pPr>
    <w:rPr>
      <w:rFonts w:eastAsiaTheme="minorEastAsia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B84E39"/>
    <w:pPr>
      <w:spacing w:after="100"/>
      <w:ind w:left="1200"/>
    </w:pPr>
    <w:rPr>
      <w:rFonts w:eastAsiaTheme="minorEastAsia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B84E39"/>
    <w:pPr>
      <w:spacing w:after="100"/>
      <w:ind w:left="1440"/>
    </w:pPr>
    <w:rPr>
      <w:rFonts w:eastAsiaTheme="minorEastAsia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B84E39"/>
    <w:pPr>
      <w:spacing w:after="100"/>
      <w:ind w:left="1680"/>
    </w:pPr>
    <w:rPr>
      <w:rFonts w:eastAsiaTheme="minorEastAsia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B84E39"/>
    <w:pPr>
      <w:spacing w:after="100"/>
      <w:ind w:left="1920"/>
    </w:pPr>
    <w:rPr>
      <w:rFonts w:eastAsiaTheme="minorEastAsia"/>
    </w:rPr>
  </w:style>
  <w:style w:type="character" w:styleId="TextodoEspaoReservado">
    <w:name w:val="Placeholder Text"/>
    <w:basedOn w:val="Fontepargpadro"/>
    <w:rsid w:val="0069710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0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footer" Target="footer3.xml"/><Relationship Id="rId26" Type="http://schemas.openxmlformats.org/officeDocument/2006/relationships/image" Target="media/image8.png"/><Relationship Id="rId8" Type="http://schemas.openxmlformats.org/officeDocument/2006/relationships/numbering" Target="numbering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3" Type="http://schemas.openxmlformats.org/officeDocument/2006/relationships/theme" Target="theme/theme1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image" Target="media/image10.emf"/><Relationship Id="rId10" Type="http://schemas.openxmlformats.org/officeDocument/2006/relationships/settings" Target="settings.xml"/><Relationship Id="rId19" Type="http://schemas.openxmlformats.org/officeDocument/2006/relationships/header" Target="header3.xml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image" Target="media/image9.emf"/><Relationship Id="rId30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e9d322-c3b0-4b8a-825b-0dda6533a177">
      <Terms xmlns="http://schemas.microsoft.com/office/infopath/2007/PartnerControls"/>
    </lcf76f155ced4ddcb4097134ff3c332f>
    <TaxCatchAll xmlns="693205ff-b7f8-4c5f-9841-973c36518461" xsi:nil="true"/>
  </documentManagement>
</p:properti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de9310-0b08-417f-a382-4d90e1b0294f" xsi:nil="true"/>
    <lcf76f155ced4ddcb4097134ff3c332f xmlns="aa5a610b-2130-42d0-b621-59cc0565ba17">
      <Terms xmlns="http://schemas.microsoft.com/office/infopath/2007/PartnerControls"/>
    </lcf76f155ced4ddcb4097134ff3c332f>
    <DocumentGUID xmlns="aa5a610b-2130-42d0-b621-59cc0565ba17" xsi:nil="true"/>
    <Sign_x002d_off_x0020_status xmlns="aa5a610b-2130-42d0-b621-59cc0565ba17" xsi:nil="true"/>
    <Reviewer_x0020_Emails xmlns="aa5a610b-2130-42d0-b621-59cc0565ba17" xsi:nil="true"/>
    <SharedWithUsers xmlns="0cde9310-0b08-417f-a382-4d90e1b0294f">
      <UserInfo>
        <DisplayName/>
        <AccountId xsi:nil="true"/>
        <AccountType/>
      </UserInfo>
    </SharedWithUsers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EB8C3C97FBCB46AD9BD47CBC7CA032" ma:contentTypeVersion="23" ma:contentTypeDescription="Create a new document." ma:contentTypeScope="" ma:versionID="0c5051e50daa6c3ba96f1e474e4b5cf3">
  <xsd:schema xmlns:xsd="http://www.w3.org/2001/XMLSchema" xmlns:xs="http://www.w3.org/2001/XMLSchema" xmlns:p="http://schemas.microsoft.com/office/2006/metadata/properties" xmlns:ns2="aa5a610b-2130-42d0-b621-59cc0565ba17" xmlns:ns3="0cde9310-0b08-417f-a382-4d90e1b0294f" targetNamespace="http://schemas.microsoft.com/office/2006/metadata/properties" ma:root="true" ma:fieldsID="0ec456a7bf49be3fed1c5b77f3232b7f" ns2:_="" ns3:_="">
    <xsd:import namespace="aa5a610b-2130-42d0-b621-59cc0565ba17"/>
    <xsd:import namespace="0cde9310-0b08-417f-a382-4d90e1b029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Reviewer_x0020_Emails" minOccurs="0"/>
                <xsd:element ref="ns2:Sign_x002d_off_x0020_status" minOccurs="0"/>
                <xsd:element ref="ns2:DocumentGUID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5a610b-2130-42d0-b621-59cc0565ba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Reviewer_x0020_Emails" ma:index="19" nillable="true" ma:displayName="Reviewer Emails" ma:internalName="Reviewer_x0020_Emails">
      <xsd:simpleType>
        <xsd:restriction base="dms:Text">
          <xsd:maxLength value="255"/>
        </xsd:restriction>
      </xsd:simpleType>
    </xsd:element>
    <xsd:element name="Sign_x002d_off_x0020_status" ma:index="20" nillable="true" ma:displayName="Sign-off status" ma:internalName="Sign_x002d_off_x0020_status">
      <xsd:simpleType>
        <xsd:restriction base="dms:Text">
          <xsd:maxLength value="255"/>
        </xsd:restriction>
      </xsd:simpleType>
    </xsd:element>
    <xsd:element name="DocumentGUID" ma:index="21" nillable="true" ma:displayName="DocumentGUID" ma:format="Dropdown" ma:internalName="DocumentGUID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3bf8c7b-350c-40d8-b7aa-a060972922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e9310-0b08-417f-a382-4d90e1b0294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3ccf158-52a5-4f3b-9436-0c32ecd64ec5}" ma:internalName="TaxCatchAll" ma:showField="CatchAllData" ma:web="0cde9310-0b08-417f-a382-4d90e1b029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FA5F5FE0260F4AA3A52D88ABD2C01F" ma:contentTypeVersion="14" ma:contentTypeDescription="Create a new document." ma:contentTypeScope="" ma:versionID="bd8fc12783cef23fea4e1ba4a2e27e8b">
  <xsd:schema xmlns:xsd="http://www.w3.org/2001/XMLSchema" xmlns:xs="http://www.w3.org/2001/XMLSchema" xmlns:p="http://schemas.microsoft.com/office/2006/metadata/properties" xmlns:ns2="abe9d322-c3b0-4b8a-825b-0dda6533a177" xmlns:ns3="693205ff-b7f8-4c5f-9841-973c36518461" targetNamespace="http://schemas.microsoft.com/office/2006/metadata/properties" ma:root="true" ma:fieldsID="e0d2b05ab95e27e8da77c08244188699" ns2:_="" ns3:_="">
    <xsd:import namespace="abe9d322-c3b0-4b8a-825b-0dda6533a177"/>
    <xsd:import namespace="693205ff-b7f8-4c5f-9841-973c365184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9d322-c3b0-4b8a-825b-0dda6533a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3bf8c7b-350c-40d8-b7aa-a060972922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205ff-b7f8-4c5f-9841-973c3651846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d5b319d-21e2-4c6b-b8e4-230699fe7dd6}" ma:internalName="TaxCatchAll" ma:showField="CatchAllData" ma:web="693205ff-b7f8-4c5f-9841-973c365184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D2D1B0-91A0-4B74-BA4B-A805B97415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E6EBF6-D720-4B30-8220-2656C3D927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D78526-185E-4410-B1A3-61FEAC3ADB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64E2AC-EDE2-4C82-A348-C3F6890FF5D9}">
  <ds:schemaRefs>
    <ds:schemaRef ds:uri="http://schemas.microsoft.com/office/2006/metadata/properties"/>
    <ds:schemaRef ds:uri="http://schemas.microsoft.com/office/infopath/2007/PartnerControls"/>
    <ds:schemaRef ds:uri="abe9d322-c3b0-4b8a-825b-0dda6533a177"/>
    <ds:schemaRef ds:uri="693205ff-b7f8-4c5f-9841-973c36518461"/>
  </ds:schemaRefs>
</ds:datastoreItem>
</file>

<file path=customXml/itemProps5.xml><?xml version="1.0" encoding="utf-8"?>
<ds:datastoreItem xmlns:ds="http://schemas.openxmlformats.org/officeDocument/2006/customXml" ds:itemID="{B1061E0D-2C21-42D6-9375-63FFCA434F8A}">
  <ds:schemaRefs>
    <ds:schemaRef ds:uri="http://schemas.microsoft.com/office/2006/metadata/properties"/>
    <ds:schemaRef ds:uri="http://schemas.microsoft.com/office/infopath/2007/PartnerControls"/>
    <ds:schemaRef ds:uri="aa5a610b-2130-42d0-b621-59cc0565ba17"/>
    <ds:schemaRef ds:uri="0cde9310-0b08-417f-a382-4d90e1b0294f"/>
  </ds:schemaRefs>
</ds:datastoreItem>
</file>

<file path=customXml/itemProps6.xml><?xml version="1.0" encoding="utf-8"?>
<ds:datastoreItem xmlns:ds="http://schemas.openxmlformats.org/officeDocument/2006/customXml" ds:itemID="{7593B417-2680-4182-8763-5C47B52E9EC3}"/>
</file>

<file path=customXml/itemProps7.xml><?xml version="1.0" encoding="utf-8"?>
<ds:datastoreItem xmlns:ds="http://schemas.openxmlformats.org/officeDocument/2006/customXml" ds:itemID="{830D4E16-4EF3-4109-94D7-BC68CDD375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9d322-c3b0-4b8a-825b-0dda6533a177"/>
    <ds:schemaRef ds:uri="693205ff-b7f8-4c5f-9841-973c365184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53</Pages>
  <Words>13293</Words>
  <Characters>74707</Characters>
  <Application>Microsoft Office Word</Application>
  <DocSecurity>0</DocSecurity>
  <Lines>1965</Lines>
  <Paragraphs>1189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86811</CharactersWithSpaces>
  <SharedDoc>false</SharedDoc>
  <HLinks>
    <vt:vector size="432" baseType="variant">
      <vt:variant>
        <vt:i4>2686985</vt:i4>
      </vt:variant>
      <vt:variant>
        <vt:i4>384</vt:i4>
      </vt:variant>
      <vt:variant>
        <vt:i4>0</vt:i4>
      </vt:variant>
      <vt:variant>
        <vt:i4>5</vt:i4>
      </vt:variant>
      <vt:variant>
        <vt:lpwstr>http://meddramsso.com/subscriber_download_tools_thirdparty.asp</vt:lpwstr>
      </vt:variant>
      <vt:variant>
        <vt:lpwstr/>
      </vt:variant>
      <vt:variant>
        <vt:i4>5701738</vt:i4>
      </vt:variant>
      <vt:variant>
        <vt:i4>381</vt:i4>
      </vt:variant>
      <vt:variant>
        <vt:i4>0</vt:i4>
      </vt:variant>
      <vt:variant>
        <vt:i4>5</vt:i4>
      </vt:variant>
      <vt:variant>
        <vt:lpwstr>http://meddramsso.com/subscriber_smq.asp</vt:lpwstr>
      </vt:variant>
      <vt:variant>
        <vt:lpwstr/>
      </vt:variant>
      <vt:variant>
        <vt:i4>131144</vt:i4>
      </vt:variant>
      <vt:variant>
        <vt:i4>378</vt:i4>
      </vt:variant>
      <vt:variant>
        <vt:i4>0</vt:i4>
      </vt:variant>
      <vt:variant>
        <vt:i4>5</vt:i4>
      </vt:variant>
      <vt:variant>
        <vt:lpwstr>https://meddramsso.com/secure/subscriber_download_translations.asp</vt:lpwstr>
      </vt:variant>
      <vt:variant>
        <vt:lpwstr/>
      </vt:variant>
      <vt:variant>
        <vt:i4>3997711</vt:i4>
      </vt:variant>
      <vt:variant>
        <vt:i4>375</vt:i4>
      </vt:variant>
      <vt:variant>
        <vt:i4>0</vt:i4>
      </vt:variant>
      <vt:variant>
        <vt:i4>5</vt:i4>
      </vt:variant>
      <vt:variant>
        <vt:lpwstr>https://meddramsso.com/subscriber_download_tools_browser.asp</vt:lpwstr>
      </vt:variant>
      <vt:variant>
        <vt:lpwstr/>
      </vt:variant>
      <vt:variant>
        <vt:i4>2359309</vt:i4>
      </vt:variant>
      <vt:variant>
        <vt:i4>372</vt:i4>
      </vt:variant>
      <vt:variant>
        <vt:i4>0</vt:i4>
      </vt:variant>
      <vt:variant>
        <vt:i4>5</vt:i4>
      </vt:variant>
      <vt:variant>
        <vt:lpwstr>https://meddramsso.com/subscriber_download_tools_wbb.asp</vt:lpwstr>
      </vt:variant>
      <vt:variant>
        <vt:lpwstr/>
      </vt:variant>
      <vt:variant>
        <vt:i4>6619220</vt:i4>
      </vt:variant>
      <vt:variant>
        <vt:i4>369</vt:i4>
      </vt:variant>
      <vt:variant>
        <vt:i4>0</vt:i4>
      </vt:variant>
      <vt:variant>
        <vt:i4>5</vt:i4>
      </vt:variant>
      <vt:variant>
        <vt:lpwstr>http://meddramsso.com/subscriber_download_change_request.asp</vt:lpwstr>
      </vt:variant>
      <vt:variant>
        <vt:lpwstr/>
      </vt:variant>
      <vt:variant>
        <vt:i4>2490489</vt:i4>
      </vt:variant>
      <vt:variant>
        <vt:i4>366</vt:i4>
      </vt:variant>
      <vt:variant>
        <vt:i4>0</vt:i4>
      </vt:variant>
      <vt:variant>
        <vt:i4>5</vt:i4>
      </vt:variant>
      <vt:variant>
        <vt:lpwstr>http://www.ich.org/fileadmin/Public_Web_Site/ICH_Products/Guidelines/Efficacy/E2E/Step4/E2E_Guideline.pdf</vt:lpwstr>
      </vt:variant>
      <vt:variant>
        <vt:lpwstr/>
      </vt:variant>
      <vt:variant>
        <vt:i4>5570686</vt:i4>
      </vt:variant>
      <vt:variant>
        <vt:i4>363</vt:i4>
      </vt:variant>
      <vt:variant>
        <vt:i4>0</vt:i4>
      </vt:variant>
      <vt:variant>
        <vt:i4>5</vt:i4>
      </vt:variant>
      <vt:variant>
        <vt:lpwstr>https://meddramsso.com/subscriber_download_tools_pediatric.asp</vt:lpwstr>
      </vt:variant>
      <vt:variant>
        <vt:lpwstr/>
      </vt:variant>
      <vt:variant>
        <vt:i4>8061055</vt:i4>
      </vt:variant>
      <vt:variant>
        <vt:i4>360</vt:i4>
      </vt:variant>
      <vt:variant>
        <vt:i4>0</vt:i4>
      </vt:variant>
      <vt:variant>
        <vt:i4>5</vt:i4>
      </vt:variant>
      <vt:variant>
        <vt:lpwstr>http://meddramsso.com/files_acrobat/SMQ_intguide_15_0_English_update.pdf</vt:lpwstr>
      </vt:variant>
      <vt:variant>
        <vt:lpwstr/>
      </vt:variant>
      <vt:variant>
        <vt:i4>4784253</vt:i4>
      </vt:variant>
      <vt:variant>
        <vt:i4>357</vt:i4>
      </vt:variant>
      <vt:variant>
        <vt:i4>0</vt:i4>
      </vt:variant>
      <vt:variant>
        <vt:i4>5</vt:i4>
      </vt:variant>
      <vt:variant>
        <vt:lpwstr>http://meddramsso.com/files_acrobat/intguide_15_0_English_update.pdf</vt:lpwstr>
      </vt:variant>
      <vt:variant>
        <vt:lpwstr/>
      </vt:variant>
      <vt:variant>
        <vt:i4>5242949</vt:i4>
      </vt:variant>
      <vt:variant>
        <vt:i4>354</vt:i4>
      </vt:variant>
      <vt:variant>
        <vt:i4>0</vt:i4>
      </vt:variant>
      <vt:variant>
        <vt:i4>5</vt:i4>
      </vt:variant>
      <vt:variant>
        <vt:lpwstr>http://meddramsso.com/subscriber_library_ptc.asp</vt:lpwstr>
      </vt:variant>
      <vt:variant>
        <vt:lpwstr/>
      </vt:variant>
      <vt:variant>
        <vt:i4>2686985</vt:i4>
      </vt:variant>
      <vt:variant>
        <vt:i4>348</vt:i4>
      </vt:variant>
      <vt:variant>
        <vt:i4>0</vt:i4>
      </vt:variant>
      <vt:variant>
        <vt:i4>5</vt:i4>
      </vt:variant>
      <vt:variant>
        <vt:lpwstr>http://meddramsso.com/subscriber_download_tools_thirdparty.asp</vt:lpwstr>
      </vt:variant>
      <vt:variant>
        <vt:lpwstr/>
      </vt:variant>
      <vt:variant>
        <vt:i4>4391022</vt:i4>
      </vt:variant>
      <vt:variant>
        <vt:i4>345</vt:i4>
      </vt:variant>
      <vt:variant>
        <vt:i4>0</vt:i4>
      </vt:variant>
      <vt:variant>
        <vt:i4>5</vt:i4>
      </vt:variant>
      <vt:variant>
        <vt:lpwstr>http://meddramsso.com/subscriber_library.asp</vt:lpwstr>
      </vt:variant>
      <vt:variant>
        <vt:lpwstr/>
      </vt:variant>
      <vt:variant>
        <vt:i4>1638451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_Toc268589149</vt:lpwstr>
      </vt:variant>
      <vt:variant>
        <vt:i4>1638451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_Toc268589148</vt:lpwstr>
      </vt:variant>
      <vt:variant>
        <vt:i4>1638451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_Toc268589147</vt:lpwstr>
      </vt:variant>
      <vt:variant>
        <vt:i4>1638451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_Toc268589146</vt:lpwstr>
      </vt:variant>
      <vt:variant>
        <vt:i4>1638451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_Toc268589145</vt:lpwstr>
      </vt:variant>
      <vt:variant>
        <vt:i4>1638451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_Toc268589144</vt:lpwstr>
      </vt:variant>
      <vt:variant>
        <vt:i4>1638451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_Toc268589143</vt:lpwstr>
      </vt:variant>
      <vt:variant>
        <vt:i4>1638451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_Toc268589142</vt:lpwstr>
      </vt:variant>
      <vt:variant>
        <vt:i4>1638451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_Toc268589141</vt:lpwstr>
      </vt:variant>
      <vt:variant>
        <vt:i4>1638451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_Toc268589140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_Toc268589139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_Toc268589138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_Toc268589137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_Toc268589136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_Toc268589135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_Toc268589134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_Toc268589133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_Toc268589132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_Toc268589131</vt:lpwstr>
      </vt:variant>
      <vt:variant>
        <vt:i4>1966131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_Toc268589130</vt:lpwstr>
      </vt:variant>
      <vt:variant>
        <vt:i4>2031667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_Toc268589129</vt:lpwstr>
      </vt:variant>
      <vt:variant>
        <vt:i4>2031667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_Toc268589128</vt:lpwstr>
      </vt:variant>
      <vt:variant>
        <vt:i4>2031667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_Toc268589127</vt:lpwstr>
      </vt:variant>
      <vt:variant>
        <vt:i4>2031667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_Toc268589126</vt:lpwstr>
      </vt:variant>
      <vt:variant>
        <vt:i4>2031667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_Toc268589125</vt:lpwstr>
      </vt:variant>
      <vt:variant>
        <vt:i4>2031667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_Toc268589124</vt:lpwstr>
      </vt:variant>
      <vt:variant>
        <vt:i4>2031667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_Toc268589123</vt:lpwstr>
      </vt:variant>
      <vt:variant>
        <vt:i4>2031667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_Toc268589122</vt:lpwstr>
      </vt:variant>
      <vt:variant>
        <vt:i4>2031667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_Toc268589121</vt:lpwstr>
      </vt:variant>
      <vt:variant>
        <vt:i4>2031667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_Toc268589120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_Toc268589119</vt:lpwstr>
      </vt:variant>
      <vt:variant>
        <vt:i4>1835059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_Toc268589118</vt:lpwstr>
      </vt:variant>
      <vt:variant>
        <vt:i4>1835059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_Toc268589117</vt:lpwstr>
      </vt:variant>
      <vt:variant>
        <vt:i4>1835059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_Toc268589116</vt:lpwstr>
      </vt:variant>
      <vt:variant>
        <vt:i4>1835059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_Toc268589115</vt:lpwstr>
      </vt:variant>
      <vt:variant>
        <vt:i4>1835059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_Toc268589114</vt:lpwstr>
      </vt:variant>
      <vt:variant>
        <vt:i4>1835059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_Toc268589113</vt:lpwstr>
      </vt:variant>
      <vt:variant>
        <vt:i4>1835059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_Toc268589112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_Toc268589111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_Toc268589110</vt:lpwstr>
      </vt:variant>
      <vt:variant>
        <vt:i4>1900595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_Toc268589109</vt:lpwstr>
      </vt:variant>
      <vt:variant>
        <vt:i4>1900595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_Toc268589108</vt:lpwstr>
      </vt:variant>
      <vt:variant>
        <vt:i4>1900595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_Toc268589107</vt:lpwstr>
      </vt:variant>
      <vt:variant>
        <vt:i4>1900595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_Toc268589106</vt:lpwstr>
      </vt:variant>
      <vt:variant>
        <vt:i4>1900595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_Toc268589105</vt:lpwstr>
      </vt:variant>
      <vt:variant>
        <vt:i4>1900595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_Toc268589104</vt:lpwstr>
      </vt:variant>
      <vt:variant>
        <vt:i4>1900595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_Toc268589103</vt:lpwstr>
      </vt:variant>
      <vt:variant>
        <vt:i4>1900595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_Toc268589102</vt:lpwstr>
      </vt:variant>
      <vt:variant>
        <vt:i4>1900595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_Toc268589101</vt:lpwstr>
      </vt:variant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_Toc268589100</vt:lpwstr>
      </vt:variant>
      <vt:variant>
        <vt:i4>1310770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_Toc268589099</vt:lpwstr>
      </vt:variant>
      <vt:variant>
        <vt:i4>1310770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_Toc268589098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_Toc268589097</vt:lpwstr>
      </vt:variant>
      <vt:variant>
        <vt:i4>1310770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_Toc268589096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_Toc268589095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_Toc268589094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_Toc268589093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_Toc268589092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_Toc268589091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2026-02-19T06:27:00Z</dcterms:created>
  <dcterms:modified xsi:type="dcterms:W3CDTF">2026-03-03T03:18:00Z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0x01010014EB8C3C97FBCB46AD9BD47CBC7CA032</vt:lpwstr>
  </property>
  <property fmtid="{D5CDD505-2E9C-101B-9397-08002B2CF9AE}" pid="4" name="Order">
    <vt:r8>27090000</vt:r8>
  </property>
  <property fmtid="{D5CDD505-2E9C-101B-9397-08002B2CF9AE}" pid="5" name="Notes">
    <vt:lpwstr>Enter any notes or instructions here. Be as specific as possible, but minimum needed are Page URL, Location on the Page, and Due by Date</vt:lpwstr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</Properties>
</file>