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99F9E" w14:textId="612F2E69" w:rsidR="002354C4" w:rsidRPr="00EF53BD" w:rsidRDefault="00FA419A" w:rsidP="002354C4">
      <w:pPr>
        <w:jc w:val="center"/>
        <w:rPr>
          <w:b/>
          <w:sz w:val="48"/>
          <w:szCs w:val="48"/>
          <w:lang w:val="fr-BE"/>
        </w:rPr>
      </w:pPr>
      <w:r w:rsidRPr="00EF53BD">
        <w:rPr>
          <w:b/>
          <w:sz w:val="48"/>
          <w:szCs w:val="48"/>
          <w:lang w:val="fr-BE"/>
        </w:rPr>
        <w:t xml:space="preserve">EXTRACTION </w:t>
      </w:r>
      <w:r w:rsidR="00FE4B11" w:rsidRPr="00EF53BD">
        <w:rPr>
          <w:b/>
          <w:sz w:val="48"/>
          <w:szCs w:val="48"/>
          <w:lang w:val="fr-BE"/>
        </w:rPr>
        <w:t xml:space="preserve">ET PRÉSENTATION </w:t>
      </w:r>
      <w:r w:rsidRPr="00EF53BD">
        <w:rPr>
          <w:b/>
          <w:sz w:val="48"/>
          <w:szCs w:val="48"/>
          <w:lang w:val="fr-BE"/>
        </w:rPr>
        <w:t xml:space="preserve">DES DONNÉES </w:t>
      </w:r>
      <w:r w:rsidR="00DE3A96" w:rsidRPr="00EF53BD">
        <w:rPr>
          <w:b/>
          <w:sz w:val="48"/>
          <w:szCs w:val="48"/>
          <w:lang w:val="fr-BE"/>
        </w:rPr>
        <w:t>MedDRA</w:t>
      </w:r>
      <w:r w:rsidR="00DE3A96" w:rsidRPr="00EF53BD">
        <w:rPr>
          <w:b/>
          <w:sz w:val="48"/>
          <w:szCs w:val="48"/>
          <w:vertAlign w:val="superscript"/>
          <w:lang w:val="fr-BE"/>
        </w:rPr>
        <w:t>®</w:t>
      </w:r>
      <w:r w:rsidR="00405A6E" w:rsidRPr="00EF53BD">
        <w:rPr>
          <w:b/>
          <w:sz w:val="48"/>
          <w:szCs w:val="48"/>
          <w:vertAlign w:val="superscript"/>
          <w:lang w:val="fr-BE"/>
        </w:rPr>
        <w:t xml:space="preserve"> </w:t>
      </w:r>
      <w:r w:rsidR="008E75CD" w:rsidRPr="00EF53BD">
        <w:rPr>
          <w:b/>
          <w:sz w:val="48"/>
          <w:szCs w:val="48"/>
          <w:lang w:val="fr-BE"/>
        </w:rPr>
        <w:t xml:space="preserve">: </w:t>
      </w:r>
      <w:r w:rsidR="00DE3A96" w:rsidRPr="00EF53BD">
        <w:rPr>
          <w:b/>
          <w:sz w:val="48"/>
          <w:szCs w:val="48"/>
          <w:lang w:val="fr-BE"/>
        </w:rPr>
        <w:br/>
      </w:r>
      <w:r w:rsidRPr="00EF53BD">
        <w:rPr>
          <w:b/>
          <w:sz w:val="48"/>
          <w:szCs w:val="48"/>
          <w:lang w:val="fr-BE"/>
        </w:rPr>
        <w:t>POINTS À CONSID</w:t>
      </w:r>
      <w:r w:rsidR="00BE7F48" w:rsidRPr="00EF53BD">
        <w:rPr>
          <w:b/>
          <w:sz w:val="48"/>
          <w:szCs w:val="48"/>
          <w:lang w:val="fr-BE"/>
        </w:rPr>
        <w:t>ÉR</w:t>
      </w:r>
      <w:r w:rsidRPr="00EF53BD">
        <w:rPr>
          <w:b/>
          <w:sz w:val="48"/>
          <w:szCs w:val="48"/>
          <w:lang w:val="fr-BE"/>
        </w:rPr>
        <w:t>ER</w:t>
      </w:r>
    </w:p>
    <w:p w14:paraId="5886F57D" w14:textId="3FE7F1E7" w:rsidR="004C0039" w:rsidRPr="00EF53BD" w:rsidRDefault="00FA419A" w:rsidP="00FA419A">
      <w:pPr>
        <w:jc w:val="center"/>
        <w:rPr>
          <w:b/>
          <w:sz w:val="36"/>
          <w:szCs w:val="36"/>
          <w:lang w:val="fr-BE"/>
        </w:rPr>
      </w:pPr>
      <w:r w:rsidRPr="00EF53BD">
        <w:rPr>
          <w:b/>
          <w:sz w:val="36"/>
          <w:szCs w:val="36"/>
          <w:lang w:val="fr-BE"/>
        </w:rPr>
        <w:t xml:space="preserve">Guide </w:t>
      </w:r>
      <w:r w:rsidR="00327ABA" w:rsidRPr="00EF53BD">
        <w:rPr>
          <w:b/>
          <w:sz w:val="36"/>
          <w:szCs w:val="36"/>
          <w:lang w:val="fr-BE"/>
        </w:rPr>
        <w:t>approuv</w:t>
      </w:r>
      <w:r w:rsidR="00FE4B11" w:rsidRPr="00EF53BD">
        <w:rPr>
          <w:b/>
          <w:sz w:val="36"/>
          <w:szCs w:val="36"/>
          <w:lang w:val="fr-BE"/>
        </w:rPr>
        <w:t xml:space="preserve">é </w:t>
      </w:r>
      <w:r w:rsidRPr="00EF53BD">
        <w:rPr>
          <w:b/>
          <w:sz w:val="36"/>
          <w:szCs w:val="36"/>
          <w:lang w:val="fr-BE"/>
        </w:rPr>
        <w:t xml:space="preserve">par </w:t>
      </w:r>
      <w:r w:rsidR="00C621EB">
        <w:rPr>
          <w:b/>
          <w:sz w:val="36"/>
          <w:szCs w:val="36"/>
          <w:lang w:val="fr-BE"/>
        </w:rPr>
        <w:t xml:space="preserve">le </w:t>
      </w:r>
      <w:r w:rsidRPr="00EF53BD">
        <w:rPr>
          <w:b/>
          <w:sz w:val="36"/>
          <w:szCs w:val="36"/>
          <w:lang w:val="fr-BE"/>
        </w:rPr>
        <w:t xml:space="preserve">ICH </w:t>
      </w:r>
    </w:p>
    <w:p w14:paraId="5886F57E" w14:textId="77777777" w:rsidR="00FA419A" w:rsidRPr="00EF53BD" w:rsidRDefault="00FA419A" w:rsidP="00FA419A">
      <w:pPr>
        <w:jc w:val="center"/>
        <w:rPr>
          <w:b/>
          <w:sz w:val="36"/>
          <w:szCs w:val="36"/>
          <w:lang w:val="fr-BE"/>
        </w:rPr>
      </w:pPr>
      <w:r w:rsidRPr="00EF53BD">
        <w:rPr>
          <w:b/>
          <w:sz w:val="36"/>
          <w:szCs w:val="36"/>
          <w:lang w:val="fr-BE"/>
        </w:rPr>
        <w:t>pour les utilisateurs de MedDRA</w:t>
      </w:r>
    </w:p>
    <w:p w14:paraId="5886F580" w14:textId="00208D3F" w:rsidR="00DE3A96" w:rsidRPr="00EF53BD" w:rsidRDefault="004C0039" w:rsidP="002354C4">
      <w:pPr>
        <w:jc w:val="center"/>
        <w:rPr>
          <w:b/>
          <w:sz w:val="36"/>
          <w:szCs w:val="36"/>
          <w:lang w:val="fr-BE"/>
        </w:rPr>
      </w:pPr>
      <w:r w:rsidRPr="00EF53BD">
        <w:rPr>
          <w:b/>
          <w:sz w:val="36"/>
          <w:szCs w:val="36"/>
          <w:lang w:val="fr-BE"/>
        </w:rPr>
        <w:t>au sujet de</w:t>
      </w:r>
      <w:r w:rsidR="00FA419A" w:rsidRPr="00EF53BD">
        <w:rPr>
          <w:b/>
          <w:sz w:val="36"/>
          <w:szCs w:val="36"/>
          <w:lang w:val="fr-BE"/>
        </w:rPr>
        <w:t xml:space="preserve"> l'extraction des données</w:t>
      </w:r>
    </w:p>
    <w:p w14:paraId="6C1E8917" w14:textId="77777777" w:rsidR="002354C4" w:rsidRPr="00EF53BD" w:rsidRDefault="002354C4" w:rsidP="002354C4">
      <w:pPr>
        <w:jc w:val="center"/>
        <w:rPr>
          <w:b/>
          <w:sz w:val="36"/>
          <w:szCs w:val="36"/>
          <w:lang w:val="fr-BE"/>
        </w:rPr>
      </w:pPr>
    </w:p>
    <w:p w14:paraId="5886F581" w14:textId="67782BA8" w:rsidR="00DE3A96" w:rsidRPr="00EF53BD" w:rsidRDefault="00FA419A" w:rsidP="0088561D">
      <w:pPr>
        <w:pBdr>
          <w:top w:val="single" w:sz="4" w:space="1" w:color="auto"/>
          <w:left w:val="single" w:sz="4" w:space="4" w:color="auto"/>
          <w:bottom w:val="single" w:sz="4" w:space="1" w:color="auto"/>
          <w:right w:val="single" w:sz="4" w:space="4" w:color="auto"/>
        </w:pBdr>
        <w:jc w:val="center"/>
        <w:rPr>
          <w:b/>
          <w:sz w:val="36"/>
          <w:szCs w:val="36"/>
          <w:lang w:val="fr-BE"/>
        </w:rPr>
      </w:pPr>
      <w:r w:rsidRPr="00EF53BD">
        <w:rPr>
          <w:b/>
          <w:sz w:val="36"/>
          <w:szCs w:val="36"/>
          <w:lang w:val="fr-BE"/>
        </w:rPr>
        <w:t xml:space="preserve">Version </w:t>
      </w:r>
      <w:r w:rsidR="00241BAA" w:rsidRPr="00EF53BD">
        <w:rPr>
          <w:b/>
          <w:sz w:val="36"/>
          <w:szCs w:val="36"/>
          <w:lang w:val="fr-BE"/>
        </w:rPr>
        <w:t>3.2</w:t>
      </w:r>
      <w:ins w:id="0" w:author="Author">
        <w:r w:rsidR="005D61D3">
          <w:rPr>
            <w:b/>
            <w:sz w:val="36"/>
            <w:szCs w:val="36"/>
            <w:lang w:val="fr-BE"/>
          </w:rPr>
          <w:t>6</w:t>
        </w:r>
      </w:ins>
      <w:del w:id="1" w:author="Author">
        <w:r w:rsidR="00241BAA" w:rsidRPr="00EF53BD" w:rsidDel="005D61D3">
          <w:rPr>
            <w:b/>
            <w:sz w:val="36"/>
            <w:szCs w:val="36"/>
            <w:lang w:val="fr-BE"/>
          </w:rPr>
          <w:delText>5</w:delText>
        </w:r>
      </w:del>
    </w:p>
    <w:p w14:paraId="5886F582" w14:textId="3988EDB9" w:rsidR="00DE3A96" w:rsidRPr="00EF53BD" w:rsidRDefault="008D595E" w:rsidP="00DE3A96">
      <w:pPr>
        <w:jc w:val="center"/>
        <w:rPr>
          <w:b/>
          <w:sz w:val="36"/>
          <w:szCs w:val="36"/>
          <w:lang w:val="fr-BE"/>
        </w:rPr>
      </w:pPr>
      <w:r w:rsidRPr="00EF53BD">
        <w:rPr>
          <w:b/>
          <w:sz w:val="36"/>
          <w:szCs w:val="36"/>
          <w:lang w:val="fr-BE"/>
        </w:rPr>
        <w:t>Mars 202</w:t>
      </w:r>
      <w:ins w:id="2" w:author="Author">
        <w:r w:rsidR="005D61D3">
          <w:rPr>
            <w:b/>
            <w:sz w:val="36"/>
            <w:szCs w:val="36"/>
            <w:lang w:val="fr-BE"/>
          </w:rPr>
          <w:t>6</w:t>
        </w:r>
      </w:ins>
      <w:del w:id="3" w:author="Author">
        <w:r w:rsidRPr="00EF53BD" w:rsidDel="005D61D3">
          <w:rPr>
            <w:b/>
            <w:sz w:val="36"/>
            <w:szCs w:val="36"/>
            <w:lang w:val="fr-BE"/>
          </w:rPr>
          <w:delText>5</w:delText>
        </w:r>
      </w:del>
    </w:p>
    <w:p w14:paraId="5886F583" w14:textId="77777777" w:rsidR="00DE1F9A" w:rsidRPr="00EF53BD" w:rsidRDefault="00DE1F9A" w:rsidP="00C841E0">
      <w:pPr>
        <w:widowControl w:val="0"/>
        <w:pBdr>
          <w:top w:val="single" w:sz="4" w:space="1" w:color="auto"/>
          <w:left w:val="single" w:sz="4" w:space="4" w:color="auto"/>
          <w:bottom w:val="single" w:sz="4" w:space="1" w:color="auto"/>
          <w:right w:val="single" w:sz="4" w:space="4" w:color="auto"/>
        </w:pBdr>
        <w:jc w:val="center"/>
        <w:rPr>
          <w:sz w:val="23"/>
          <w:szCs w:val="23"/>
          <w:lang w:val="fr-BE"/>
        </w:rPr>
      </w:pPr>
      <w:r w:rsidRPr="00EF53BD">
        <w:rPr>
          <w:b/>
          <w:bCs/>
          <w:sz w:val="23"/>
          <w:szCs w:val="23"/>
          <w:lang w:val="fr-BE"/>
        </w:rPr>
        <w:t xml:space="preserve">Avis de </w:t>
      </w:r>
      <w:r w:rsidR="00FE4B11" w:rsidRPr="00EF53BD">
        <w:rPr>
          <w:b/>
          <w:bCs/>
          <w:sz w:val="23"/>
          <w:szCs w:val="23"/>
          <w:lang w:val="fr-BE"/>
        </w:rPr>
        <w:t xml:space="preserve">responsabilité </w:t>
      </w:r>
      <w:r w:rsidRPr="00EF53BD">
        <w:rPr>
          <w:b/>
          <w:bCs/>
          <w:sz w:val="23"/>
          <w:szCs w:val="23"/>
          <w:lang w:val="fr-BE"/>
        </w:rPr>
        <w:t>limitée et Copyright</w:t>
      </w:r>
      <w:r w:rsidR="00450235" w:rsidRPr="00EF53BD">
        <w:rPr>
          <w:b/>
          <w:bCs/>
          <w:sz w:val="23"/>
          <w:szCs w:val="23"/>
          <w:lang w:val="fr-BE"/>
        </w:rPr>
        <w:t xml:space="preserve"> </w:t>
      </w:r>
    </w:p>
    <w:p w14:paraId="5886F584" w14:textId="0C747785" w:rsidR="0085294B" w:rsidRPr="00EF53BD" w:rsidRDefault="008443C3" w:rsidP="00C841E0">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lang w:val="fr-BE"/>
        </w:rPr>
      </w:pPr>
      <w:r w:rsidRPr="00EF53BD">
        <w:rPr>
          <w:lang w:val="fr-BE"/>
        </w:rPr>
        <w:t>MedDRA</w:t>
      </w:r>
      <w:r w:rsidRPr="00AF4ED9">
        <w:rPr>
          <w:rFonts w:ascii="Symbol" w:eastAsia="Symbol" w:hAnsi="Symbol" w:cs="Symbol"/>
          <w:vertAlign w:val="superscript"/>
        </w:rPr>
        <w:t>Ò</w:t>
      </w:r>
      <w:r w:rsidRPr="00EF53BD">
        <w:rPr>
          <w:lang w:val="fr-BE"/>
        </w:rPr>
        <w:t xml:space="preserve"> est une marque déposée par IFPMA pour le compte </w:t>
      </w:r>
      <w:r w:rsidR="000C7AF4">
        <w:rPr>
          <w:lang w:val="fr-BE"/>
        </w:rPr>
        <w:t xml:space="preserve">du </w:t>
      </w:r>
      <w:r w:rsidRPr="00EF53BD">
        <w:rPr>
          <w:lang w:val="fr-BE"/>
        </w:rPr>
        <w:t>ICH</w:t>
      </w:r>
      <w:r w:rsidRPr="00EF53BD">
        <w:rPr>
          <w:lang w:val="fr-BE"/>
        </w:rPr>
        <w:br/>
      </w:r>
    </w:p>
    <w:p w14:paraId="067DB389" w14:textId="2C693FD9" w:rsidR="00D60124" w:rsidRPr="00EF53BD" w:rsidRDefault="00D60124" w:rsidP="00C841E0">
      <w:pPr>
        <w:pBdr>
          <w:top w:val="single" w:sz="4" w:space="1" w:color="auto"/>
          <w:left w:val="single" w:sz="4" w:space="4" w:color="auto"/>
          <w:bottom w:val="single" w:sz="4" w:space="1" w:color="auto"/>
          <w:right w:val="single" w:sz="4" w:space="4" w:color="auto"/>
        </w:pBdr>
        <w:rPr>
          <w:lang w:val="fr-BE"/>
        </w:rPr>
      </w:pPr>
      <w:r w:rsidRPr="00EF53BD">
        <w:rPr>
          <w:lang w:val="fr-BE"/>
        </w:rPr>
        <w:t xml:space="preserve">Ce document est protégé par copyright et peut (à l'exception des logos MedDRA et </w:t>
      </w:r>
      <w:r w:rsidR="00241BAA" w:rsidRPr="00EF53BD">
        <w:rPr>
          <w:lang w:val="fr-BE"/>
        </w:rPr>
        <w:t>ICH) être</w:t>
      </w:r>
      <w:r w:rsidRPr="00EF53BD">
        <w:rPr>
          <w:lang w:val="fr-BE"/>
        </w:rPr>
        <w:t xml:space="preserve"> utilisé, reproduit, incorporé dans d'autres travaux, adapté, modifié, traduit ou distribué sous licence publique à condition que le copyright d</w:t>
      </w:r>
      <w:r w:rsidR="000C7AF4">
        <w:rPr>
          <w:lang w:val="fr-BE"/>
        </w:rPr>
        <w:t xml:space="preserve">u </w:t>
      </w:r>
      <w:r w:rsidRPr="00EF53BD">
        <w:rPr>
          <w:lang w:val="fr-BE"/>
        </w:rPr>
        <w:t xml:space="preserve">ICH soit reconnu en toute circonstance. Dans le cas d'adaptation, modification ou traduction du document, des mesures raisonnables doivent être mises en place pour clairement étiqueter, marquer ou identifier les changements apportés au document original. Toute suggestion que l'adaptation, modification ou traduction du document original est avalisée ou sponsorisée par </w:t>
      </w:r>
      <w:r w:rsidR="000C7AF4">
        <w:rPr>
          <w:lang w:val="fr-BE"/>
        </w:rPr>
        <w:t xml:space="preserve">le </w:t>
      </w:r>
      <w:r w:rsidRPr="00EF53BD">
        <w:rPr>
          <w:lang w:val="fr-BE"/>
        </w:rPr>
        <w:t xml:space="preserve">ICH doit être évitée.  </w:t>
      </w:r>
    </w:p>
    <w:p w14:paraId="56984A02" w14:textId="00025648" w:rsidR="00D60124" w:rsidRPr="00EF53BD" w:rsidRDefault="00D60124" w:rsidP="00C841E0">
      <w:pPr>
        <w:pBdr>
          <w:top w:val="single" w:sz="4" w:space="1" w:color="auto"/>
          <w:left w:val="single" w:sz="4" w:space="4" w:color="auto"/>
          <w:bottom w:val="single" w:sz="4" w:space="1" w:color="auto"/>
          <w:right w:val="single" w:sz="4" w:space="4" w:color="auto"/>
        </w:pBdr>
        <w:rPr>
          <w:lang w:val="fr-BE"/>
        </w:rPr>
      </w:pPr>
      <w:r w:rsidRPr="00EF53BD">
        <w:rPr>
          <w:lang w:val="fr-BE"/>
        </w:rPr>
        <w:t xml:space="preserve">Le document est fourni “tel quel” sans garantie d'aucune sorte. </w:t>
      </w:r>
      <w:r w:rsidR="00E03D10">
        <w:rPr>
          <w:lang w:val="fr-BE"/>
        </w:rPr>
        <w:t>En</w:t>
      </w:r>
      <w:r w:rsidRPr="00EF53BD">
        <w:rPr>
          <w:lang w:val="fr-BE"/>
        </w:rPr>
        <w:t xml:space="preserve"> aucune situation </w:t>
      </w:r>
      <w:r w:rsidR="00E03D10">
        <w:rPr>
          <w:lang w:val="fr-BE"/>
        </w:rPr>
        <w:t xml:space="preserve">le </w:t>
      </w:r>
      <w:r w:rsidRPr="00EF53BD">
        <w:rPr>
          <w:lang w:val="fr-BE"/>
        </w:rPr>
        <w:t>ICH ou les auteurs du document original ne pourront être les sujets de réclamation, dommages ou autre responsabilité résultant de l'utilisation du document.</w:t>
      </w:r>
    </w:p>
    <w:p w14:paraId="7F9F5F0E" w14:textId="5A839E38" w:rsidR="00D60124" w:rsidRPr="00EF53BD" w:rsidRDefault="00D60124" w:rsidP="00C841E0">
      <w:pPr>
        <w:pBdr>
          <w:top w:val="single" w:sz="4" w:space="1" w:color="auto"/>
          <w:left w:val="single" w:sz="4" w:space="4" w:color="auto"/>
          <w:bottom w:val="single" w:sz="4" w:space="1" w:color="auto"/>
          <w:right w:val="single" w:sz="4" w:space="4" w:color="auto"/>
        </w:pBdr>
        <w:rPr>
          <w:lang w:val="fr-BE"/>
        </w:rPr>
      </w:pPr>
      <w:r w:rsidRPr="00EF53BD">
        <w:rPr>
          <w:lang w:val="fr-BE"/>
        </w:rPr>
        <w:t xml:space="preserve">Les permissions mentionnées ci-dessus ne s'appliquent pas au contenu apporté par des tiers. Par conséquence, pour les documents dont le copyright est conféré à un tiers, la permission de reproduction doit être obtenue auprès du détenteur de ce copyright. </w:t>
      </w:r>
      <w:r w:rsidRPr="00EF53BD">
        <w:rPr>
          <w:rFonts w:cs="Arial"/>
          <w:lang w:val="fr-BE"/>
        </w:rPr>
        <w:t>La première traduction française de MedDRA a été réalisée par l'Agence Française de Sécurité Sanitaire des Produits de Santé.</w:t>
      </w:r>
    </w:p>
    <w:p w14:paraId="5886F587" w14:textId="77777777" w:rsidR="00D4390B" w:rsidRPr="00EF53BD" w:rsidRDefault="00D4390B" w:rsidP="00072931">
      <w:pPr>
        <w:contextualSpacing/>
        <w:rPr>
          <w:b/>
          <w:lang w:val="fr-BE"/>
        </w:rPr>
        <w:sectPr w:rsidR="00D4390B" w:rsidRPr="00EF53BD">
          <w:headerReference w:type="default" r:id="rId7"/>
          <w:footerReference w:type="default" r:id="rId8"/>
          <w:headerReference w:type="first" r:id="rId9"/>
          <w:footerReference w:type="first" r:id="rId10"/>
          <w:pgSz w:w="12240" w:h="15840"/>
          <w:pgMar w:top="994" w:right="1800" w:bottom="994" w:left="1800" w:header="720" w:footer="720" w:gutter="0"/>
          <w:pgNumType w:fmt="lowerRoman" w:start="1"/>
          <w:cols w:space="720"/>
          <w:titlePg/>
          <w:docGrid w:linePitch="360"/>
        </w:sectPr>
      </w:pPr>
    </w:p>
    <w:p w14:paraId="5886F588" w14:textId="77777777" w:rsidR="00DE3A96" w:rsidRPr="00EF53BD" w:rsidRDefault="00DE3A96" w:rsidP="00072931">
      <w:pPr>
        <w:contextualSpacing/>
        <w:rPr>
          <w:b/>
          <w:lang w:val="fr-BE"/>
        </w:rPr>
      </w:pPr>
    </w:p>
    <w:p w14:paraId="5886F589" w14:textId="77777777" w:rsidR="00035937" w:rsidRPr="00AF4ED9" w:rsidRDefault="00035937" w:rsidP="00072931">
      <w:pPr>
        <w:contextualSpacing/>
        <w:rPr>
          <w:b/>
        </w:rPr>
      </w:pPr>
      <w:r w:rsidRPr="00AF4ED9">
        <w:rPr>
          <w:b/>
        </w:rPr>
        <w:t xml:space="preserve">Table </w:t>
      </w:r>
      <w:r w:rsidR="00251592" w:rsidRPr="00AF4ED9">
        <w:rPr>
          <w:b/>
        </w:rPr>
        <w:t>des matières</w:t>
      </w:r>
    </w:p>
    <w:p w14:paraId="23DD4E0A" w14:textId="47D1292C" w:rsidR="00051203" w:rsidRDefault="00D5667B">
      <w:pPr>
        <w:pStyle w:val="TOC1"/>
        <w:tabs>
          <w:tab w:val="left" w:pos="1680"/>
        </w:tabs>
        <w:rPr>
          <w:rFonts w:asciiTheme="minorHAnsi" w:eastAsiaTheme="minorEastAsia" w:hAnsiTheme="minorHAnsi"/>
          <w:b w:val="0"/>
          <w:noProof/>
        </w:rPr>
      </w:pPr>
      <w:r w:rsidRPr="00AF4ED9">
        <w:fldChar w:fldCharType="begin"/>
      </w:r>
      <w:r w:rsidR="00BA2745" w:rsidRPr="00AF4ED9">
        <w:instrText xml:space="preserve"> TOC \o "1-3" \h \z \u </w:instrText>
      </w:r>
      <w:r w:rsidRPr="00AF4ED9">
        <w:fldChar w:fldCharType="separate"/>
      </w:r>
      <w:hyperlink w:anchor="_Toc223534009" w:history="1">
        <w:r w:rsidR="00051203" w:rsidRPr="00070125">
          <w:rPr>
            <w:rStyle w:val="Hyperlink"/>
            <w:noProof/>
            <w:lang w:val="fr-FR"/>
          </w:rPr>
          <w:t>SECTION 1 -</w:t>
        </w:r>
        <w:r w:rsidR="00051203">
          <w:rPr>
            <w:rFonts w:asciiTheme="minorHAnsi" w:eastAsiaTheme="minorEastAsia" w:hAnsiTheme="minorHAnsi"/>
            <w:b w:val="0"/>
            <w:noProof/>
          </w:rPr>
          <w:tab/>
        </w:r>
        <w:r w:rsidR="00051203" w:rsidRPr="00070125">
          <w:rPr>
            <w:rStyle w:val="Hyperlink"/>
            <w:noProof/>
            <w:lang w:val="fr-FR"/>
          </w:rPr>
          <w:t>INTRODUCTION</w:t>
        </w:r>
        <w:r w:rsidR="00051203">
          <w:rPr>
            <w:noProof/>
            <w:webHidden/>
          </w:rPr>
          <w:tab/>
        </w:r>
        <w:r w:rsidR="00051203">
          <w:rPr>
            <w:noProof/>
            <w:webHidden/>
          </w:rPr>
          <w:fldChar w:fldCharType="begin"/>
        </w:r>
        <w:r w:rsidR="00051203">
          <w:rPr>
            <w:noProof/>
            <w:webHidden/>
          </w:rPr>
          <w:instrText xml:space="preserve"> PAGEREF _Toc223534009 \h </w:instrText>
        </w:r>
        <w:r w:rsidR="00051203">
          <w:rPr>
            <w:noProof/>
            <w:webHidden/>
          </w:rPr>
        </w:r>
        <w:r w:rsidR="00051203">
          <w:rPr>
            <w:noProof/>
            <w:webHidden/>
          </w:rPr>
          <w:fldChar w:fldCharType="separate"/>
        </w:r>
        <w:r w:rsidR="00051203">
          <w:rPr>
            <w:noProof/>
            <w:webHidden/>
          </w:rPr>
          <w:t>1</w:t>
        </w:r>
        <w:r w:rsidR="00051203">
          <w:rPr>
            <w:noProof/>
            <w:webHidden/>
          </w:rPr>
          <w:fldChar w:fldCharType="end"/>
        </w:r>
      </w:hyperlink>
    </w:p>
    <w:p w14:paraId="7C078C1A" w14:textId="36D76CFA" w:rsidR="00051203" w:rsidRDefault="00051203">
      <w:pPr>
        <w:pStyle w:val="TOC2"/>
        <w:tabs>
          <w:tab w:val="left" w:pos="960"/>
        </w:tabs>
        <w:rPr>
          <w:rFonts w:eastAsiaTheme="minorEastAsia"/>
          <w:noProof/>
        </w:rPr>
      </w:pPr>
      <w:hyperlink w:anchor="_Toc223534010" w:history="1">
        <w:r w:rsidRPr="00070125">
          <w:rPr>
            <w:rStyle w:val="Hyperlink"/>
            <w:noProof/>
            <w:lang w:val="fr-BE"/>
          </w:rPr>
          <w:t>1.1</w:t>
        </w:r>
        <w:r>
          <w:rPr>
            <w:rFonts w:eastAsiaTheme="minorEastAsia"/>
            <w:noProof/>
          </w:rPr>
          <w:tab/>
        </w:r>
        <w:r w:rsidRPr="00070125">
          <w:rPr>
            <w:rStyle w:val="Hyperlink"/>
            <w:noProof/>
            <w:lang w:val="fr-BE"/>
          </w:rPr>
          <w:t>Objectifs de ce document</w:t>
        </w:r>
        <w:r>
          <w:rPr>
            <w:noProof/>
            <w:webHidden/>
          </w:rPr>
          <w:tab/>
        </w:r>
        <w:r>
          <w:rPr>
            <w:noProof/>
            <w:webHidden/>
          </w:rPr>
          <w:fldChar w:fldCharType="begin"/>
        </w:r>
        <w:r>
          <w:rPr>
            <w:noProof/>
            <w:webHidden/>
          </w:rPr>
          <w:instrText xml:space="preserve"> PAGEREF _Toc223534010 \h </w:instrText>
        </w:r>
        <w:r>
          <w:rPr>
            <w:noProof/>
            <w:webHidden/>
          </w:rPr>
        </w:r>
        <w:r>
          <w:rPr>
            <w:noProof/>
            <w:webHidden/>
          </w:rPr>
          <w:fldChar w:fldCharType="separate"/>
        </w:r>
        <w:r>
          <w:rPr>
            <w:noProof/>
            <w:webHidden/>
          </w:rPr>
          <w:t>2</w:t>
        </w:r>
        <w:r>
          <w:rPr>
            <w:noProof/>
            <w:webHidden/>
          </w:rPr>
          <w:fldChar w:fldCharType="end"/>
        </w:r>
      </w:hyperlink>
    </w:p>
    <w:p w14:paraId="4896C3AC" w14:textId="1EFF85AB" w:rsidR="00051203" w:rsidRDefault="00051203">
      <w:pPr>
        <w:pStyle w:val="TOC2"/>
        <w:tabs>
          <w:tab w:val="left" w:pos="960"/>
        </w:tabs>
        <w:rPr>
          <w:rFonts w:eastAsiaTheme="minorEastAsia"/>
          <w:noProof/>
        </w:rPr>
      </w:pPr>
      <w:hyperlink w:anchor="_Toc223534011" w:history="1">
        <w:r w:rsidRPr="00070125">
          <w:rPr>
            <w:rStyle w:val="Hyperlink"/>
            <w:noProof/>
            <w:lang w:val="fr-BE"/>
          </w:rPr>
          <w:t>1.2</w:t>
        </w:r>
        <w:r>
          <w:rPr>
            <w:rFonts w:eastAsiaTheme="minorEastAsia"/>
            <w:noProof/>
          </w:rPr>
          <w:tab/>
        </w:r>
        <w:r w:rsidRPr="00070125">
          <w:rPr>
            <w:rStyle w:val="Hyperlink"/>
            <w:noProof/>
            <w:lang w:val="fr-BE"/>
          </w:rPr>
          <w:t>Raisons d'utiliser MedDRA</w:t>
        </w:r>
        <w:r>
          <w:rPr>
            <w:noProof/>
            <w:webHidden/>
          </w:rPr>
          <w:tab/>
        </w:r>
        <w:r>
          <w:rPr>
            <w:noProof/>
            <w:webHidden/>
          </w:rPr>
          <w:fldChar w:fldCharType="begin"/>
        </w:r>
        <w:r>
          <w:rPr>
            <w:noProof/>
            <w:webHidden/>
          </w:rPr>
          <w:instrText xml:space="preserve"> PAGEREF _Toc223534011 \h </w:instrText>
        </w:r>
        <w:r>
          <w:rPr>
            <w:noProof/>
            <w:webHidden/>
          </w:rPr>
        </w:r>
        <w:r>
          <w:rPr>
            <w:noProof/>
            <w:webHidden/>
          </w:rPr>
          <w:fldChar w:fldCharType="separate"/>
        </w:r>
        <w:r>
          <w:rPr>
            <w:noProof/>
            <w:webHidden/>
          </w:rPr>
          <w:t>3</w:t>
        </w:r>
        <w:r>
          <w:rPr>
            <w:noProof/>
            <w:webHidden/>
          </w:rPr>
          <w:fldChar w:fldCharType="end"/>
        </w:r>
      </w:hyperlink>
    </w:p>
    <w:p w14:paraId="5ADD6BA2" w14:textId="616E6505" w:rsidR="00051203" w:rsidRDefault="00051203">
      <w:pPr>
        <w:pStyle w:val="TOC2"/>
        <w:tabs>
          <w:tab w:val="left" w:pos="960"/>
        </w:tabs>
        <w:rPr>
          <w:rFonts w:eastAsiaTheme="minorEastAsia"/>
          <w:noProof/>
        </w:rPr>
      </w:pPr>
      <w:hyperlink w:anchor="_Toc223534012" w:history="1">
        <w:r w:rsidRPr="00070125">
          <w:rPr>
            <w:rStyle w:val="Hyperlink"/>
            <w:noProof/>
            <w:lang w:val="fr-BE"/>
          </w:rPr>
          <w:t>1.3</w:t>
        </w:r>
        <w:r>
          <w:rPr>
            <w:rFonts w:eastAsiaTheme="minorEastAsia"/>
            <w:noProof/>
          </w:rPr>
          <w:tab/>
        </w:r>
        <w:r w:rsidRPr="00070125">
          <w:rPr>
            <w:rStyle w:val="Hyperlink"/>
            <w:noProof/>
            <w:lang w:val="fr-BE"/>
          </w:rPr>
          <w:t>Comment utiliser ce document</w:t>
        </w:r>
        <w:r>
          <w:rPr>
            <w:noProof/>
            <w:webHidden/>
          </w:rPr>
          <w:tab/>
        </w:r>
        <w:r>
          <w:rPr>
            <w:noProof/>
            <w:webHidden/>
          </w:rPr>
          <w:fldChar w:fldCharType="begin"/>
        </w:r>
        <w:r>
          <w:rPr>
            <w:noProof/>
            <w:webHidden/>
          </w:rPr>
          <w:instrText xml:space="preserve"> PAGEREF _Toc223534012 \h </w:instrText>
        </w:r>
        <w:r>
          <w:rPr>
            <w:noProof/>
            <w:webHidden/>
          </w:rPr>
        </w:r>
        <w:r>
          <w:rPr>
            <w:noProof/>
            <w:webHidden/>
          </w:rPr>
          <w:fldChar w:fldCharType="separate"/>
        </w:r>
        <w:r>
          <w:rPr>
            <w:noProof/>
            <w:webHidden/>
          </w:rPr>
          <w:t>3</w:t>
        </w:r>
        <w:r>
          <w:rPr>
            <w:noProof/>
            <w:webHidden/>
          </w:rPr>
          <w:fldChar w:fldCharType="end"/>
        </w:r>
      </w:hyperlink>
    </w:p>
    <w:p w14:paraId="7B7710FF" w14:textId="4F024117" w:rsidR="00051203" w:rsidRDefault="00051203">
      <w:pPr>
        <w:pStyle w:val="TOC1"/>
        <w:tabs>
          <w:tab w:val="left" w:pos="1680"/>
        </w:tabs>
        <w:rPr>
          <w:rFonts w:asciiTheme="minorHAnsi" w:eastAsiaTheme="minorEastAsia" w:hAnsiTheme="minorHAnsi"/>
          <w:b w:val="0"/>
          <w:noProof/>
        </w:rPr>
      </w:pPr>
      <w:hyperlink w:anchor="_Toc223534013" w:history="1">
        <w:r w:rsidRPr="00070125">
          <w:rPr>
            <w:rStyle w:val="Hyperlink"/>
            <w:noProof/>
          </w:rPr>
          <w:t>SECTION 2 -</w:t>
        </w:r>
        <w:r>
          <w:rPr>
            <w:rFonts w:asciiTheme="minorHAnsi" w:eastAsiaTheme="minorEastAsia" w:hAnsiTheme="minorHAnsi"/>
            <w:b w:val="0"/>
            <w:noProof/>
          </w:rPr>
          <w:tab/>
        </w:r>
        <w:r w:rsidRPr="00070125">
          <w:rPr>
            <w:rStyle w:val="Hyperlink"/>
            <w:noProof/>
          </w:rPr>
          <w:t>PRINCIPES GENERAUX</w:t>
        </w:r>
        <w:r>
          <w:rPr>
            <w:noProof/>
            <w:webHidden/>
          </w:rPr>
          <w:tab/>
        </w:r>
        <w:r>
          <w:rPr>
            <w:noProof/>
            <w:webHidden/>
          </w:rPr>
          <w:fldChar w:fldCharType="begin"/>
        </w:r>
        <w:r>
          <w:rPr>
            <w:noProof/>
            <w:webHidden/>
          </w:rPr>
          <w:instrText xml:space="preserve"> PAGEREF _Toc223534013 \h </w:instrText>
        </w:r>
        <w:r>
          <w:rPr>
            <w:noProof/>
            <w:webHidden/>
          </w:rPr>
        </w:r>
        <w:r>
          <w:rPr>
            <w:noProof/>
            <w:webHidden/>
          </w:rPr>
          <w:fldChar w:fldCharType="separate"/>
        </w:r>
        <w:r>
          <w:rPr>
            <w:noProof/>
            <w:webHidden/>
          </w:rPr>
          <w:t>5</w:t>
        </w:r>
        <w:r>
          <w:rPr>
            <w:noProof/>
            <w:webHidden/>
          </w:rPr>
          <w:fldChar w:fldCharType="end"/>
        </w:r>
      </w:hyperlink>
    </w:p>
    <w:p w14:paraId="21D3FD1A" w14:textId="0ED30047" w:rsidR="00051203" w:rsidRDefault="00051203">
      <w:pPr>
        <w:pStyle w:val="TOC2"/>
        <w:tabs>
          <w:tab w:val="left" w:pos="960"/>
        </w:tabs>
        <w:rPr>
          <w:rFonts w:eastAsiaTheme="minorEastAsia"/>
          <w:noProof/>
        </w:rPr>
      </w:pPr>
      <w:hyperlink w:anchor="_Toc223534014" w:history="1">
        <w:r w:rsidRPr="00070125">
          <w:rPr>
            <w:rStyle w:val="Hyperlink"/>
            <w:noProof/>
          </w:rPr>
          <w:t>2.1</w:t>
        </w:r>
        <w:r>
          <w:rPr>
            <w:rFonts w:eastAsiaTheme="minorEastAsia"/>
            <w:noProof/>
          </w:rPr>
          <w:tab/>
        </w:r>
        <w:r w:rsidRPr="00070125">
          <w:rPr>
            <w:rStyle w:val="Hyperlink"/>
            <w:noProof/>
          </w:rPr>
          <w:t>Qualité des données de base</w:t>
        </w:r>
        <w:r>
          <w:rPr>
            <w:noProof/>
            <w:webHidden/>
          </w:rPr>
          <w:tab/>
        </w:r>
        <w:r>
          <w:rPr>
            <w:noProof/>
            <w:webHidden/>
          </w:rPr>
          <w:fldChar w:fldCharType="begin"/>
        </w:r>
        <w:r>
          <w:rPr>
            <w:noProof/>
            <w:webHidden/>
          </w:rPr>
          <w:instrText xml:space="preserve"> PAGEREF _Toc223534014 \h </w:instrText>
        </w:r>
        <w:r>
          <w:rPr>
            <w:noProof/>
            <w:webHidden/>
          </w:rPr>
        </w:r>
        <w:r>
          <w:rPr>
            <w:noProof/>
            <w:webHidden/>
          </w:rPr>
          <w:fldChar w:fldCharType="separate"/>
        </w:r>
        <w:r>
          <w:rPr>
            <w:noProof/>
            <w:webHidden/>
          </w:rPr>
          <w:t>5</w:t>
        </w:r>
        <w:r>
          <w:rPr>
            <w:noProof/>
            <w:webHidden/>
          </w:rPr>
          <w:fldChar w:fldCharType="end"/>
        </w:r>
      </w:hyperlink>
    </w:p>
    <w:p w14:paraId="5CA188AA" w14:textId="539FA9D1" w:rsidR="00051203" w:rsidRDefault="00051203">
      <w:pPr>
        <w:pStyle w:val="TOC3"/>
        <w:tabs>
          <w:tab w:val="left" w:pos="1680"/>
        </w:tabs>
        <w:rPr>
          <w:rFonts w:eastAsiaTheme="minorEastAsia"/>
          <w:noProof/>
        </w:rPr>
      </w:pPr>
      <w:hyperlink w:anchor="_Toc223534015" w:history="1">
        <w:r w:rsidRPr="00070125">
          <w:rPr>
            <w:rStyle w:val="Hyperlink"/>
            <w:noProof/>
            <w:lang w:val="fr-BE"/>
          </w:rPr>
          <w:t>2.1.1</w:t>
        </w:r>
        <w:r>
          <w:rPr>
            <w:rFonts w:eastAsiaTheme="minorEastAsia"/>
            <w:noProof/>
          </w:rPr>
          <w:tab/>
        </w:r>
        <w:r w:rsidRPr="00070125">
          <w:rPr>
            <w:rStyle w:val="Hyperlink"/>
            <w:noProof/>
            <w:lang w:val="fr-BE"/>
          </w:rPr>
          <w:t>Considérations sur la conversion de données</w:t>
        </w:r>
        <w:r>
          <w:rPr>
            <w:noProof/>
            <w:webHidden/>
          </w:rPr>
          <w:tab/>
        </w:r>
        <w:r>
          <w:rPr>
            <w:noProof/>
            <w:webHidden/>
          </w:rPr>
          <w:fldChar w:fldCharType="begin"/>
        </w:r>
        <w:r>
          <w:rPr>
            <w:noProof/>
            <w:webHidden/>
          </w:rPr>
          <w:instrText xml:space="preserve"> PAGEREF _Toc223534015 \h </w:instrText>
        </w:r>
        <w:r>
          <w:rPr>
            <w:noProof/>
            <w:webHidden/>
          </w:rPr>
        </w:r>
        <w:r>
          <w:rPr>
            <w:noProof/>
            <w:webHidden/>
          </w:rPr>
          <w:fldChar w:fldCharType="separate"/>
        </w:r>
        <w:r>
          <w:rPr>
            <w:noProof/>
            <w:webHidden/>
          </w:rPr>
          <w:t>5</w:t>
        </w:r>
        <w:r>
          <w:rPr>
            <w:noProof/>
            <w:webHidden/>
          </w:rPr>
          <w:fldChar w:fldCharType="end"/>
        </w:r>
      </w:hyperlink>
    </w:p>
    <w:p w14:paraId="3C04C0C4" w14:textId="27EF1E6B" w:rsidR="00051203" w:rsidRDefault="00051203">
      <w:pPr>
        <w:pStyle w:val="TOC3"/>
        <w:tabs>
          <w:tab w:val="left" w:pos="1680"/>
        </w:tabs>
        <w:rPr>
          <w:rFonts w:eastAsiaTheme="minorEastAsia"/>
          <w:noProof/>
        </w:rPr>
      </w:pPr>
      <w:hyperlink w:anchor="_Toc223534016" w:history="1">
        <w:r w:rsidRPr="00070125">
          <w:rPr>
            <w:rStyle w:val="Hyperlink"/>
            <w:noProof/>
            <w:lang w:val="fr-BE"/>
          </w:rPr>
          <w:t>2.1.2</w:t>
        </w:r>
        <w:r>
          <w:rPr>
            <w:rFonts w:eastAsiaTheme="minorEastAsia"/>
            <w:noProof/>
          </w:rPr>
          <w:tab/>
        </w:r>
        <w:r w:rsidRPr="00070125">
          <w:rPr>
            <w:rStyle w:val="Hyperlink"/>
            <w:noProof/>
            <w:lang w:val="fr-BE"/>
          </w:rPr>
          <w:t xml:space="preserve"> Impact de la méthode de conversion des données</w:t>
        </w:r>
        <w:r>
          <w:rPr>
            <w:noProof/>
            <w:webHidden/>
          </w:rPr>
          <w:tab/>
        </w:r>
        <w:r>
          <w:rPr>
            <w:noProof/>
            <w:webHidden/>
          </w:rPr>
          <w:fldChar w:fldCharType="begin"/>
        </w:r>
        <w:r>
          <w:rPr>
            <w:noProof/>
            <w:webHidden/>
          </w:rPr>
          <w:instrText xml:space="preserve"> PAGEREF _Toc223534016 \h </w:instrText>
        </w:r>
        <w:r>
          <w:rPr>
            <w:noProof/>
            <w:webHidden/>
          </w:rPr>
        </w:r>
        <w:r>
          <w:rPr>
            <w:noProof/>
            <w:webHidden/>
          </w:rPr>
          <w:fldChar w:fldCharType="separate"/>
        </w:r>
        <w:r>
          <w:rPr>
            <w:noProof/>
            <w:webHidden/>
          </w:rPr>
          <w:t>6</w:t>
        </w:r>
        <w:r>
          <w:rPr>
            <w:noProof/>
            <w:webHidden/>
          </w:rPr>
          <w:fldChar w:fldCharType="end"/>
        </w:r>
      </w:hyperlink>
    </w:p>
    <w:p w14:paraId="1D640555" w14:textId="03C92349" w:rsidR="00051203" w:rsidRDefault="00051203">
      <w:pPr>
        <w:pStyle w:val="TOC2"/>
        <w:tabs>
          <w:tab w:val="left" w:pos="960"/>
        </w:tabs>
        <w:rPr>
          <w:rFonts w:eastAsiaTheme="minorEastAsia"/>
          <w:noProof/>
        </w:rPr>
      </w:pPr>
      <w:hyperlink w:anchor="_Toc223534017" w:history="1">
        <w:r w:rsidRPr="00070125">
          <w:rPr>
            <w:rStyle w:val="Hyperlink"/>
            <w:noProof/>
            <w:lang w:val="fr-BE"/>
          </w:rPr>
          <w:t>2.2</w:t>
        </w:r>
        <w:r>
          <w:rPr>
            <w:rFonts w:eastAsiaTheme="minorEastAsia"/>
            <w:noProof/>
          </w:rPr>
          <w:tab/>
        </w:r>
        <w:r w:rsidRPr="00070125">
          <w:rPr>
            <w:rStyle w:val="Hyperlink"/>
            <w:noProof/>
            <w:lang w:val="fr-BE"/>
          </w:rPr>
          <w:t xml:space="preserve"> Documentation des pratiques d'extraction et de présentation des données</w:t>
        </w:r>
        <w:r>
          <w:rPr>
            <w:noProof/>
            <w:webHidden/>
          </w:rPr>
          <w:tab/>
        </w:r>
        <w:r>
          <w:rPr>
            <w:noProof/>
            <w:webHidden/>
          </w:rPr>
          <w:fldChar w:fldCharType="begin"/>
        </w:r>
        <w:r>
          <w:rPr>
            <w:noProof/>
            <w:webHidden/>
          </w:rPr>
          <w:instrText xml:space="preserve"> PAGEREF _Toc223534017 \h </w:instrText>
        </w:r>
        <w:r>
          <w:rPr>
            <w:noProof/>
            <w:webHidden/>
          </w:rPr>
        </w:r>
        <w:r>
          <w:rPr>
            <w:noProof/>
            <w:webHidden/>
          </w:rPr>
          <w:fldChar w:fldCharType="separate"/>
        </w:r>
        <w:r>
          <w:rPr>
            <w:noProof/>
            <w:webHidden/>
          </w:rPr>
          <w:t>6</w:t>
        </w:r>
        <w:r>
          <w:rPr>
            <w:noProof/>
            <w:webHidden/>
          </w:rPr>
          <w:fldChar w:fldCharType="end"/>
        </w:r>
      </w:hyperlink>
    </w:p>
    <w:p w14:paraId="212D5776" w14:textId="091AE1AF" w:rsidR="00051203" w:rsidRDefault="00051203">
      <w:pPr>
        <w:pStyle w:val="TOC2"/>
        <w:tabs>
          <w:tab w:val="left" w:pos="960"/>
        </w:tabs>
        <w:rPr>
          <w:rFonts w:eastAsiaTheme="minorEastAsia"/>
          <w:noProof/>
        </w:rPr>
      </w:pPr>
      <w:hyperlink w:anchor="_Toc223534018" w:history="1">
        <w:r w:rsidRPr="00070125">
          <w:rPr>
            <w:rStyle w:val="Hyperlink"/>
            <w:noProof/>
            <w:lang w:val="fr-BE"/>
          </w:rPr>
          <w:t>2.3</w:t>
        </w:r>
        <w:r>
          <w:rPr>
            <w:rFonts w:eastAsiaTheme="minorEastAsia"/>
            <w:noProof/>
          </w:rPr>
          <w:tab/>
        </w:r>
        <w:r w:rsidRPr="00070125">
          <w:rPr>
            <w:rStyle w:val="Hyperlink"/>
            <w:noProof/>
            <w:lang w:val="fr-BE"/>
          </w:rPr>
          <w:t xml:space="preserve"> Ne pas modifier MedDRA</w:t>
        </w:r>
        <w:r>
          <w:rPr>
            <w:noProof/>
            <w:webHidden/>
          </w:rPr>
          <w:tab/>
        </w:r>
        <w:r>
          <w:rPr>
            <w:noProof/>
            <w:webHidden/>
          </w:rPr>
          <w:fldChar w:fldCharType="begin"/>
        </w:r>
        <w:r>
          <w:rPr>
            <w:noProof/>
            <w:webHidden/>
          </w:rPr>
          <w:instrText xml:space="preserve"> PAGEREF _Toc223534018 \h </w:instrText>
        </w:r>
        <w:r>
          <w:rPr>
            <w:noProof/>
            <w:webHidden/>
          </w:rPr>
        </w:r>
        <w:r>
          <w:rPr>
            <w:noProof/>
            <w:webHidden/>
          </w:rPr>
          <w:fldChar w:fldCharType="separate"/>
        </w:r>
        <w:r>
          <w:rPr>
            <w:noProof/>
            <w:webHidden/>
          </w:rPr>
          <w:t>7</w:t>
        </w:r>
        <w:r>
          <w:rPr>
            <w:noProof/>
            <w:webHidden/>
          </w:rPr>
          <w:fldChar w:fldCharType="end"/>
        </w:r>
      </w:hyperlink>
    </w:p>
    <w:p w14:paraId="63810B94" w14:textId="1D3C5F06" w:rsidR="00051203" w:rsidRDefault="00051203">
      <w:pPr>
        <w:pStyle w:val="TOC2"/>
        <w:tabs>
          <w:tab w:val="left" w:pos="960"/>
        </w:tabs>
        <w:rPr>
          <w:rFonts w:eastAsiaTheme="minorEastAsia"/>
          <w:noProof/>
        </w:rPr>
      </w:pPr>
      <w:hyperlink w:anchor="_Toc223534019" w:history="1">
        <w:r w:rsidRPr="00070125">
          <w:rPr>
            <w:rStyle w:val="Hyperlink"/>
            <w:noProof/>
            <w:lang w:val="fr-BE"/>
          </w:rPr>
          <w:t>2.4</w:t>
        </w:r>
        <w:r>
          <w:rPr>
            <w:rFonts w:eastAsiaTheme="minorEastAsia"/>
            <w:noProof/>
          </w:rPr>
          <w:tab/>
        </w:r>
        <w:r w:rsidRPr="00070125">
          <w:rPr>
            <w:rStyle w:val="Hyperlink"/>
            <w:noProof/>
            <w:lang w:val="fr-BE"/>
          </w:rPr>
          <w:t xml:space="preserve"> Caractéristiques des données spécifiques à l'organisation</w:t>
        </w:r>
        <w:r>
          <w:rPr>
            <w:noProof/>
            <w:webHidden/>
          </w:rPr>
          <w:tab/>
        </w:r>
        <w:r>
          <w:rPr>
            <w:noProof/>
            <w:webHidden/>
          </w:rPr>
          <w:fldChar w:fldCharType="begin"/>
        </w:r>
        <w:r>
          <w:rPr>
            <w:noProof/>
            <w:webHidden/>
          </w:rPr>
          <w:instrText xml:space="preserve"> PAGEREF _Toc223534019 \h </w:instrText>
        </w:r>
        <w:r>
          <w:rPr>
            <w:noProof/>
            <w:webHidden/>
          </w:rPr>
        </w:r>
        <w:r>
          <w:rPr>
            <w:noProof/>
            <w:webHidden/>
          </w:rPr>
          <w:fldChar w:fldCharType="separate"/>
        </w:r>
        <w:r>
          <w:rPr>
            <w:noProof/>
            <w:webHidden/>
          </w:rPr>
          <w:t>7</w:t>
        </w:r>
        <w:r>
          <w:rPr>
            <w:noProof/>
            <w:webHidden/>
          </w:rPr>
          <w:fldChar w:fldCharType="end"/>
        </w:r>
      </w:hyperlink>
    </w:p>
    <w:p w14:paraId="68A61211" w14:textId="604F9169" w:rsidR="00051203" w:rsidRDefault="00051203">
      <w:pPr>
        <w:pStyle w:val="TOC2"/>
        <w:tabs>
          <w:tab w:val="left" w:pos="960"/>
        </w:tabs>
        <w:rPr>
          <w:rFonts w:eastAsiaTheme="minorEastAsia"/>
          <w:noProof/>
        </w:rPr>
      </w:pPr>
      <w:hyperlink w:anchor="_Toc223534020" w:history="1">
        <w:r w:rsidRPr="00070125">
          <w:rPr>
            <w:rStyle w:val="Hyperlink"/>
            <w:noProof/>
            <w:lang w:val="fr-BE"/>
          </w:rPr>
          <w:t>2.5</w:t>
        </w:r>
        <w:r>
          <w:rPr>
            <w:rFonts w:eastAsiaTheme="minorEastAsia"/>
            <w:noProof/>
          </w:rPr>
          <w:tab/>
        </w:r>
        <w:r w:rsidRPr="00070125">
          <w:rPr>
            <w:rStyle w:val="Hyperlink"/>
            <w:noProof/>
            <w:lang w:val="fr-BE"/>
          </w:rPr>
          <w:t xml:space="preserve"> Caractéristiques de MedDRA ayant des conséquences sur l'extraction et l'analyse des données</w:t>
        </w:r>
        <w:r>
          <w:rPr>
            <w:noProof/>
            <w:webHidden/>
          </w:rPr>
          <w:tab/>
        </w:r>
        <w:r>
          <w:rPr>
            <w:noProof/>
            <w:webHidden/>
          </w:rPr>
          <w:fldChar w:fldCharType="begin"/>
        </w:r>
        <w:r>
          <w:rPr>
            <w:noProof/>
            <w:webHidden/>
          </w:rPr>
          <w:instrText xml:space="preserve"> PAGEREF _Toc223534020 \h </w:instrText>
        </w:r>
        <w:r>
          <w:rPr>
            <w:noProof/>
            <w:webHidden/>
          </w:rPr>
        </w:r>
        <w:r>
          <w:rPr>
            <w:noProof/>
            <w:webHidden/>
          </w:rPr>
          <w:fldChar w:fldCharType="separate"/>
        </w:r>
        <w:r>
          <w:rPr>
            <w:noProof/>
            <w:webHidden/>
          </w:rPr>
          <w:t>8</w:t>
        </w:r>
        <w:r>
          <w:rPr>
            <w:noProof/>
            <w:webHidden/>
          </w:rPr>
          <w:fldChar w:fldCharType="end"/>
        </w:r>
      </w:hyperlink>
    </w:p>
    <w:p w14:paraId="46100632" w14:textId="4085D4B5" w:rsidR="00051203" w:rsidRDefault="00051203">
      <w:pPr>
        <w:pStyle w:val="TOC3"/>
        <w:tabs>
          <w:tab w:val="left" w:pos="1680"/>
        </w:tabs>
        <w:rPr>
          <w:rFonts w:eastAsiaTheme="minorEastAsia"/>
          <w:noProof/>
        </w:rPr>
      </w:pPr>
      <w:hyperlink w:anchor="_Toc223534021" w:history="1">
        <w:r w:rsidRPr="00070125">
          <w:rPr>
            <w:rStyle w:val="Hyperlink"/>
            <w:noProof/>
            <w:lang w:val="fr-BE"/>
          </w:rPr>
          <w:t>2.5.1</w:t>
        </w:r>
        <w:r>
          <w:rPr>
            <w:rFonts w:eastAsiaTheme="minorEastAsia"/>
            <w:noProof/>
          </w:rPr>
          <w:tab/>
        </w:r>
        <w:r w:rsidRPr="00070125">
          <w:rPr>
            <w:rStyle w:val="Hyperlink"/>
            <w:noProof/>
            <w:lang w:val="fr-BE"/>
          </w:rPr>
          <w:t xml:space="preserve"> Termes de Groupement (HLT and HLGT)</w:t>
        </w:r>
        <w:r>
          <w:rPr>
            <w:noProof/>
            <w:webHidden/>
          </w:rPr>
          <w:tab/>
        </w:r>
        <w:r>
          <w:rPr>
            <w:noProof/>
            <w:webHidden/>
          </w:rPr>
          <w:fldChar w:fldCharType="begin"/>
        </w:r>
        <w:r>
          <w:rPr>
            <w:noProof/>
            <w:webHidden/>
          </w:rPr>
          <w:instrText xml:space="preserve"> PAGEREF _Toc223534021 \h </w:instrText>
        </w:r>
        <w:r>
          <w:rPr>
            <w:noProof/>
            <w:webHidden/>
          </w:rPr>
        </w:r>
        <w:r>
          <w:rPr>
            <w:noProof/>
            <w:webHidden/>
          </w:rPr>
          <w:fldChar w:fldCharType="separate"/>
        </w:r>
        <w:r>
          <w:rPr>
            <w:noProof/>
            <w:webHidden/>
          </w:rPr>
          <w:t>9</w:t>
        </w:r>
        <w:r>
          <w:rPr>
            <w:noProof/>
            <w:webHidden/>
          </w:rPr>
          <w:fldChar w:fldCharType="end"/>
        </w:r>
      </w:hyperlink>
    </w:p>
    <w:p w14:paraId="6FCA74D8" w14:textId="0A05A418" w:rsidR="00051203" w:rsidRDefault="00051203">
      <w:pPr>
        <w:pStyle w:val="TOC3"/>
        <w:tabs>
          <w:tab w:val="left" w:pos="1680"/>
        </w:tabs>
        <w:rPr>
          <w:rFonts w:eastAsiaTheme="minorEastAsia"/>
          <w:noProof/>
        </w:rPr>
      </w:pPr>
      <w:hyperlink w:anchor="_Toc223534022" w:history="1">
        <w:r w:rsidRPr="00070125">
          <w:rPr>
            <w:rStyle w:val="Hyperlink"/>
            <w:noProof/>
            <w:lang w:val="fr-BE"/>
          </w:rPr>
          <w:t>2.5.2</w:t>
        </w:r>
        <w:r>
          <w:rPr>
            <w:rFonts w:eastAsiaTheme="minorEastAsia"/>
            <w:noProof/>
          </w:rPr>
          <w:tab/>
        </w:r>
        <w:r w:rsidRPr="00070125">
          <w:rPr>
            <w:rStyle w:val="Hyperlink"/>
            <w:noProof/>
            <w:lang w:val="fr-BE"/>
          </w:rPr>
          <w:t xml:space="preserve"> Granularité</w:t>
        </w:r>
        <w:r>
          <w:rPr>
            <w:noProof/>
            <w:webHidden/>
          </w:rPr>
          <w:tab/>
        </w:r>
        <w:r>
          <w:rPr>
            <w:noProof/>
            <w:webHidden/>
          </w:rPr>
          <w:fldChar w:fldCharType="begin"/>
        </w:r>
        <w:r>
          <w:rPr>
            <w:noProof/>
            <w:webHidden/>
          </w:rPr>
          <w:instrText xml:space="preserve"> PAGEREF _Toc223534022 \h </w:instrText>
        </w:r>
        <w:r>
          <w:rPr>
            <w:noProof/>
            <w:webHidden/>
          </w:rPr>
        </w:r>
        <w:r>
          <w:rPr>
            <w:noProof/>
            <w:webHidden/>
          </w:rPr>
          <w:fldChar w:fldCharType="separate"/>
        </w:r>
        <w:r>
          <w:rPr>
            <w:noProof/>
            <w:webHidden/>
          </w:rPr>
          <w:t>9</w:t>
        </w:r>
        <w:r>
          <w:rPr>
            <w:noProof/>
            <w:webHidden/>
          </w:rPr>
          <w:fldChar w:fldCharType="end"/>
        </w:r>
      </w:hyperlink>
    </w:p>
    <w:p w14:paraId="44F163A7" w14:textId="3EB89C1F" w:rsidR="00051203" w:rsidRDefault="00051203">
      <w:pPr>
        <w:pStyle w:val="TOC3"/>
        <w:tabs>
          <w:tab w:val="left" w:pos="1680"/>
        </w:tabs>
        <w:rPr>
          <w:rFonts w:eastAsiaTheme="minorEastAsia"/>
          <w:noProof/>
        </w:rPr>
      </w:pPr>
      <w:hyperlink w:anchor="_Toc223534023" w:history="1">
        <w:r w:rsidRPr="00070125">
          <w:rPr>
            <w:rStyle w:val="Hyperlink"/>
            <w:noProof/>
            <w:lang w:val="fr-BE"/>
          </w:rPr>
          <w:t>2.5.3</w:t>
        </w:r>
        <w:r>
          <w:rPr>
            <w:rFonts w:eastAsiaTheme="minorEastAsia"/>
            <w:noProof/>
          </w:rPr>
          <w:tab/>
        </w:r>
        <w:r w:rsidRPr="00070125">
          <w:rPr>
            <w:rStyle w:val="Hyperlink"/>
            <w:noProof/>
            <w:lang w:val="fr-BE"/>
          </w:rPr>
          <w:t xml:space="preserve"> Multiaxialité</w:t>
        </w:r>
        <w:r>
          <w:rPr>
            <w:noProof/>
            <w:webHidden/>
          </w:rPr>
          <w:tab/>
        </w:r>
        <w:r>
          <w:rPr>
            <w:noProof/>
            <w:webHidden/>
          </w:rPr>
          <w:fldChar w:fldCharType="begin"/>
        </w:r>
        <w:r>
          <w:rPr>
            <w:noProof/>
            <w:webHidden/>
          </w:rPr>
          <w:instrText xml:space="preserve"> PAGEREF _Toc223534023 \h </w:instrText>
        </w:r>
        <w:r>
          <w:rPr>
            <w:noProof/>
            <w:webHidden/>
          </w:rPr>
        </w:r>
        <w:r>
          <w:rPr>
            <w:noProof/>
            <w:webHidden/>
          </w:rPr>
          <w:fldChar w:fldCharType="separate"/>
        </w:r>
        <w:r>
          <w:rPr>
            <w:noProof/>
            <w:webHidden/>
          </w:rPr>
          <w:t>10</w:t>
        </w:r>
        <w:r>
          <w:rPr>
            <w:noProof/>
            <w:webHidden/>
          </w:rPr>
          <w:fldChar w:fldCharType="end"/>
        </w:r>
      </w:hyperlink>
    </w:p>
    <w:p w14:paraId="7B88C7C5" w14:textId="7880E950" w:rsidR="00051203" w:rsidRDefault="00051203">
      <w:pPr>
        <w:pStyle w:val="TOC2"/>
        <w:tabs>
          <w:tab w:val="left" w:pos="960"/>
        </w:tabs>
        <w:rPr>
          <w:rFonts w:eastAsiaTheme="minorEastAsia"/>
          <w:noProof/>
        </w:rPr>
      </w:pPr>
      <w:hyperlink w:anchor="_Toc223534024" w:history="1">
        <w:r w:rsidRPr="00070125">
          <w:rPr>
            <w:rStyle w:val="Hyperlink"/>
            <w:noProof/>
            <w:lang w:val="fr-BE"/>
          </w:rPr>
          <w:t>2.6</w:t>
        </w:r>
        <w:r>
          <w:rPr>
            <w:rFonts w:eastAsiaTheme="minorEastAsia"/>
            <w:noProof/>
          </w:rPr>
          <w:tab/>
        </w:r>
        <w:r w:rsidRPr="00070125">
          <w:rPr>
            <w:rStyle w:val="Hyperlink"/>
            <w:noProof/>
            <w:lang w:val="fr-BE"/>
          </w:rPr>
          <w:t xml:space="preserve"> Mises à jour de MedDRA</w:t>
        </w:r>
        <w:r>
          <w:rPr>
            <w:noProof/>
            <w:webHidden/>
          </w:rPr>
          <w:tab/>
        </w:r>
        <w:r>
          <w:rPr>
            <w:noProof/>
            <w:webHidden/>
          </w:rPr>
          <w:fldChar w:fldCharType="begin"/>
        </w:r>
        <w:r>
          <w:rPr>
            <w:noProof/>
            <w:webHidden/>
          </w:rPr>
          <w:instrText xml:space="preserve"> PAGEREF _Toc223534024 \h </w:instrText>
        </w:r>
        <w:r>
          <w:rPr>
            <w:noProof/>
            <w:webHidden/>
          </w:rPr>
        </w:r>
        <w:r>
          <w:rPr>
            <w:noProof/>
            <w:webHidden/>
          </w:rPr>
          <w:fldChar w:fldCharType="separate"/>
        </w:r>
        <w:r>
          <w:rPr>
            <w:noProof/>
            <w:webHidden/>
          </w:rPr>
          <w:t>14</w:t>
        </w:r>
        <w:r>
          <w:rPr>
            <w:noProof/>
            <w:webHidden/>
          </w:rPr>
          <w:fldChar w:fldCharType="end"/>
        </w:r>
      </w:hyperlink>
    </w:p>
    <w:p w14:paraId="4964C30E" w14:textId="453D672F" w:rsidR="00051203" w:rsidRDefault="00051203">
      <w:pPr>
        <w:pStyle w:val="TOC1"/>
        <w:tabs>
          <w:tab w:val="left" w:pos="1680"/>
        </w:tabs>
        <w:rPr>
          <w:rFonts w:asciiTheme="minorHAnsi" w:eastAsiaTheme="minorEastAsia" w:hAnsiTheme="minorHAnsi"/>
          <w:b w:val="0"/>
          <w:noProof/>
        </w:rPr>
      </w:pPr>
      <w:hyperlink w:anchor="_Toc223534025" w:history="1">
        <w:r w:rsidRPr="00070125">
          <w:rPr>
            <w:rStyle w:val="Hyperlink"/>
            <w:noProof/>
            <w:lang w:val="fr-FR"/>
          </w:rPr>
          <w:t>SECTION 3 -</w:t>
        </w:r>
        <w:r>
          <w:rPr>
            <w:rFonts w:asciiTheme="minorHAnsi" w:eastAsiaTheme="minorEastAsia" w:hAnsiTheme="minorHAnsi"/>
            <w:b w:val="0"/>
            <w:noProof/>
          </w:rPr>
          <w:tab/>
        </w:r>
        <w:r w:rsidRPr="00070125">
          <w:rPr>
            <w:rStyle w:val="Hyperlink"/>
            <w:noProof/>
            <w:lang w:val="fr-FR"/>
          </w:rPr>
          <w:t>REQUÊTES D’ORDRE GÉNÉRAL ET EXTRACTION</w:t>
        </w:r>
        <w:r>
          <w:rPr>
            <w:noProof/>
            <w:webHidden/>
          </w:rPr>
          <w:tab/>
        </w:r>
        <w:r>
          <w:rPr>
            <w:noProof/>
            <w:webHidden/>
          </w:rPr>
          <w:fldChar w:fldCharType="begin"/>
        </w:r>
        <w:r>
          <w:rPr>
            <w:noProof/>
            <w:webHidden/>
          </w:rPr>
          <w:instrText xml:space="preserve"> PAGEREF _Toc223534025 \h </w:instrText>
        </w:r>
        <w:r>
          <w:rPr>
            <w:noProof/>
            <w:webHidden/>
          </w:rPr>
        </w:r>
        <w:r>
          <w:rPr>
            <w:noProof/>
            <w:webHidden/>
          </w:rPr>
          <w:fldChar w:fldCharType="separate"/>
        </w:r>
        <w:r>
          <w:rPr>
            <w:noProof/>
            <w:webHidden/>
          </w:rPr>
          <w:t>16</w:t>
        </w:r>
        <w:r>
          <w:rPr>
            <w:noProof/>
            <w:webHidden/>
          </w:rPr>
          <w:fldChar w:fldCharType="end"/>
        </w:r>
      </w:hyperlink>
    </w:p>
    <w:p w14:paraId="399BDEE8" w14:textId="6DE4D3CF" w:rsidR="00051203" w:rsidRDefault="00051203">
      <w:pPr>
        <w:pStyle w:val="TOC2"/>
        <w:tabs>
          <w:tab w:val="left" w:pos="960"/>
        </w:tabs>
        <w:rPr>
          <w:rFonts w:eastAsiaTheme="minorEastAsia"/>
          <w:noProof/>
        </w:rPr>
      </w:pPr>
      <w:hyperlink w:anchor="_Toc223534026" w:history="1">
        <w:r w:rsidRPr="00070125">
          <w:rPr>
            <w:rStyle w:val="Hyperlink"/>
            <w:noProof/>
          </w:rPr>
          <w:t>3.1</w:t>
        </w:r>
        <w:r>
          <w:rPr>
            <w:rFonts w:eastAsiaTheme="minorEastAsia"/>
            <w:noProof/>
          </w:rPr>
          <w:tab/>
        </w:r>
        <w:r w:rsidRPr="00070125">
          <w:rPr>
            <w:rStyle w:val="Hyperlink"/>
            <w:noProof/>
          </w:rPr>
          <w:t xml:space="preserve"> Principes généraux</w:t>
        </w:r>
        <w:r>
          <w:rPr>
            <w:noProof/>
            <w:webHidden/>
          </w:rPr>
          <w:tab/>
        </w:r>
        <w:r>
          <w:rPr>
            <w:noProof/>
            <w:webHidden/>
          </w:rPr>
          <w:fldChar w:fldCharType="begin"/>
        </w:r>
        <w:r>
          <w:rPr>
            <w:noProof/>
            <w:webHidden/>
          </w:rPr>
          <w:instrText xml:space="preserve"> PAGEREF _Toc223534026 \h </w:instrText>
        </w:r>
        <w:r>
          <w:rPr>
            <w:noProof/>
            <w:webHidden/>
          </w:rPr>
        </w:r>
        <w:r>
          <w:rPr>
            <w:noProof/>
            <w:webHidden/>
          </w:rPr>
          <w:fldChar w:fldCharType="separate"/>
        </w:r>
        <w:r>
          <w:rPr>
            <w:noProof/>
            <w:webHidden/>
          </w:rPr>
          <w:t>16</w:t>
        </w:r>
        <w:r>
          <w:rPr>
            <w:noProof/>
            <w:webHidden/>
          </w:rPr>
          <w:fldChar w:fldCharType="end"/>
        </w:r>
      </w:hyperlink>
    </w:p>
    <w:p w14:paraId="2BC3368F" w14:textId="28629BED" w:rsidR="00051203" w:rsidRDefault="00051203">
      <w:pPr>
        <w:pStyle w:val="TOC3"/>
        <w:tabs>
          <w:tab w:val="left" w:pos="1680"/>
        </w:tabs>
        <w:rPr>
          <w:rFonts w:eastAsiaTheme="minorEastAsia"/>
          <w:noProof/>
        </w:rPr>
      </w:pPr>
      <w:hyperlink w:anchor="_Toc223534027" w:history="1">
        <w:r w:rsidRPr="00070125">
          <w:rPr>
            <w:rStyle w:val="Hyperlink"/>
            <w:noProof/>
            <w:lang w:val="fr-BE"/>
          </w:rPr>
          <w:t>3.1.1</w:t>
        </w:r>
        <w:r>
          <w:rPr>
            <w:rFonts w:eastAsiaTheme="minorEastAsia"/>
            <w:noProof/>
          </w:rPr>
          <w:tab/>
        </w:r>
        <w:r w:rsidRPr="00070125">
          <w:rPr>
            <w:rStyle w:val="Hyperlink"/>
            <w:noProof/>
            <w:lang w:val="fr-BE"/>
          </w:rPr>
          <w:t xml:space="preserve"> Représentation graphique</w:t>
        </w:r>
        <w:r>
          <w:rPr>
            <w:noProof/>
            <w:webHidden/>
          </w:rPr>
          <w:tab/>
        </w:r>
        <w:r>
          <w:rPr>
            <w:noProof/>
            <w:webHidden/>
          </w:rPr>
          <w:fldChar w:fldCharType="begin"/>
        </w:r>
        <w:r>
          <w:rPr>
            <w:noProof/>
            <w:webHidden/>
          </w:rPr>
          <w:instrText xml:space="preserve"> PAGEREF _Toc223534027 \h </w:instrText>
        </w:r>
        <w:r>
          <w:rPr>
            <w:noProof/>
            <w:webHidden/>
          </w:rPr>
        </w:r>
        <w:r>
          <w:rPr>
            <w:noProof/>
            <w:webHidden/>
          </w:rPr>
          <w:fldChar w:fldCharType="separate"/>
        </w:r>
        <w:r>
          <w:rPr>
            <w:noProof/>
            <w:webHidden/>
          </w:rPr>
          <w:t>19</w:t>
        </w:r>
        <w:r>
          <w:rPr>
            <w:noProof/>
            <w:webHidden/>
          </w:rPr>
          <w:fldChar w:fldCharType="end"/>
        </w:r>
      </w:hyperlink>
    </w:p>
    <w:p w14:paraId="7B10E257" w14:textId="508DC34F" w:rsidR="00051203" w:rsidRDefault="00051203">
      <w:pPr>
        <w:pStyle w:val="TOC3"/>
        <w:tabs>
          <w:tab w:val="left" w:pos="1680"/>
        </w:tabs>
        <w:rPr>
          <w:rFonts w:eastAsiaTheme="minorEastAsia"/>
          <w:noProof/>
        </w:rPr>
      </w:pPr>
      <w:hyperlink w:anchor="_Toc223534028" w:history="1">
        <w:r w:rsidRPr="00070125">
          <w:rPr>
            <w:rStyle w:val="Hyperlink"/>
            <w:noProof/>
            <w:lang w:val="fr-BE"/>
          </w:rPr>
          <w:t>3.1.2</w:t>
        </w:r>
        <w:r>
          <w:rPr>
            <w:rFonts w:eastAsiaTheme="minorEastAsia"/>
            <w:noProof/>
          </w:rPr>
          <w:tab/>
        </w:r>
        <w:r w:rsidRPr="00070125">
          <w:rPr>
            <w:rStyle w:val="Hyperlink"/>
            <w:noProof/>
            <w:lang w:val="fr-BE"/>
          </w:rPr>
          <w:t xml:space="preserve"> Sous-populations de patients</w:t>
        </w:r>
        <w:r>
          <w:rPr>
            <w:noProof/>
            <w:webHidden/>
          </w:rPr>
          <w:tab/>
        </w:r>
        <w:r>
          <w:rPr>
            <w:noProof/>
            <w:webHidden/>
          </w:rPr>
          <w:fldChar w:fldCharType="begin"/>
        </w:r>
        <w:r>
          <w:rPr>
            <w:noProof/>
            <w:webHidden/>
          </w:rPr>
          <w:instrText xml:space="preserve"> PAGEREF _Toc223534028 \h </w:instrText>
        </w:r>
        <w:r>
          <w:rPr>
            <w:noProof/>
            <w:webHidden/>
          </w:rPr>
        </w:r>
        <w:r>
          <w:rPr>
            <w:noProof/>
            <w:webHidden/>
          </w:rPr>
          <w:fldChar w:fldCharType="separate"/>
        </w:r>
        <w:r>
          <w:rPr>
            <w:noProof/>
            <w:webHidden/>
          </w:rPr>
          <w:t>19</w:t>
        </w:r>
        <w:r>
          <w:rPr>
            <w:noProof/>
            <w:webHidden/>
          </w:rPr>
          <w:fldChar w:fldCharType="end"/>
        </w:r>
      </w:hyperlink>
    </w:p>
    <w:p w14:paraId="51C80E01" w14:textId="00C3DEBA" w:rsidR="00051203" w:rsidRDefault="00051203">
      <w:pPr>
        <w:pStyle w:val="TOC2"/>
        <w:tabs>
          <w:tab w:val="left" w:pos="960"/>
        </w:tabs>
        <w:rPr>
          <w:rFonts w:eastAsiaTheme="minorEastAsia"/>
          <w:noProof/>
        </w:rPr>
      </w:pPr>
      <w:hyperlink w:anchor="_Toc223534029" w:history="1">
        <w:r w:rsidRPr="00070125">
          <w:rPr>
            <w:rStyle w:val="Hyperlink"/>
            <w:noProof/>
            <w:lang w:val="fr-BE"/>
          </w:rPr>
          <w:t>3.2</w:t>
        </w:r>
        <w:r>
          <w:rPr>
            <w:rFonts w:eastAsiaTheme="minorEastAsia"/>
            <w:noProof/>
          </w:rPr>
          <w:tab/>
        </w:r>
        <w:r w:rsidRPr="00070125">
          <w:rPr>
            <w:rStyle w:val="Hyperlink"/>
            <w:noProof/>
            <w:lang w:val="fr-BE"/>
          </w:rPr>
          <w:t xml:space="preserve"> Présentation du profil de sécurité général</w:t>
        </w:r>
        <w:r>
          <w:rPr>
            <w:noProof/>
            <w:webHidden/>
          </w:rPr>
          <w:tab/>
        </w:r>
        <w:r>
          <w:rPr>
            <w:noProof/>
            <w:webHidden/>
          </w:rPr>
          <w:fldChar w:fldCharType="begin"/>
        </w:r>
        <w:r>
          <w:rPr>
            <w:noProof/>
            <w:webHidden/>
          </w:rPr>
          <w:instrText xml:space="preserve"> PAGEREF _Toc223534029 \h </w:instrText>
        </w:r>
        <w:r>
          <w:rPr>
            <w:noProof/>
            <w:webHidden/>
          </w:rPr>
        </w:r>
        <w:r>
          <w:rPr>
            <w:noProof/>
            <w:webHidden/>
          </w:rPr>
          <w:fldChar w:fldCharType="separate"/>
        </w:r>
        <w:r>
          <w:rPr>
            <w:noProof/>
            <w:webHidden/>
          </w:rPr>
          <w:t>19</w:t>
        </w:r>
        <w:r>
          <w:rPr>
            <w:noProof/>
            <w:webHidden/>
          </w:rPr>
          <w:fldChar w:fldCharType="end"/>
        </w:r>
      </w:hyperlink>
    </w:p>
    <w:p w14:paraId="02CE1382" w14:textId="529B7212" w:rsidR="00051203" w:rsidRDefault="00051203">
      <w:pPr>
        <w:pStyle w:val="TOC3"/>
        <w:tabs>
          <w:tab w:val="left" w:pos="1680"/>
        </w:tabs>
        <w:rPr>
          <w:rFonts w:eastAsiaTheme="minorEastAsia"/>
          <w:noProof/>
        </w:rPr>
      </w:pPr>
      <w:hyperlink w:anchor="_Toc223534030" w:history="1">
        <w:r w:rsidRPr="00070125">
          <w:rPr>
            <w:rStyle w:val="Hyperlink"/>
            <w:noProof/>
            <w:lang w:val="fr-BE"/>
          </w:rPr>
          <w:t>3.2.1</w:t>
        </w:r>
        <w:r>
          <w:rPr>
            <w:rFonts w:eastAsiaTheme="minorEastAsia"/>
            <w:noProof/>
          </w:rPr>
          <w:tab/>
        </w:r>
        <w:r w:rsidRPr="00070125">
          <w:rPr>
            <w:rStyle w:val="Hyperlink"/>
            <w:noProof/>
            <w:lang w:val="fr-BE"/>
          </w:rPr>
          <w:t xml:space="preserve"> Vue d'ensemble par SOC primaire (classification par discipline médicale primaire)</w:t>
        </w:r>
        <w:r>
          <w:rPr>
            <w:noProof/>
            <w:webHidden/>
          </w:rPr>
          <w:tab/>
        </w:r>
        <w:r>
          <w:rPr>
            <w:noProof/>
            <w:webHidden/>
          </w:rPr>
          <w:fldChar w:fldCharType="begin"/>
        </w:r>
        <w:r>
          <w:rPr>
            <w:noProof/>
            <w:webHidden/>
          </w:rPr>
          <w:instrText xml:space="preserve"> PAGEREF _Toc223534030 \h </w:instrText>
        </w:r>
        <w:r>
          <w:rPr>
            <w:noProof/>
            <w:webHidden/>
          </w:rPr>
        </w:r>
        <w:r>
          <w:rPr>
            <w:noProof/>
            <w:webHidden/>
          </w:rPr>
          <w:fldChar w:fldCharType="separate"/>
        </w:r>
        <w:r>
          <w:rPr>
            <w:noProof/>
            <w:webHidden/>
          </w:rPr>
          <w:t>20</w:t>
        </w:r>
        <w:r>
          <w:rPr>
            <w:noProof/>
            <w:webHidden/>
          </w:rPr>
          <w:fldChar w:fldCharType="end"/>
        </w:r>
      </w:hyperlink>
    </w:p>
    <w:p w14:paraId="36CF1F38" w14:textId="6C273441" w:rsidR="00051203" w:rsidRDefault="00051203">
      <w:pPr>
        <w:pStyle w:val="TOC3"/>
        <w:tabs>
          <w:tab w:val="left" w:pos="1680"/>
        </w:tabs>
        <w:rPr>
          <w:rFonts w:eastAsiaTheme="minorEastAsia"/>
          <w:noProof/>
        </w:rPr>
      </w:pPr>
      <w:hyperlink w:anchor="_Toc223534031" w:history="1">
        <w:r w:rsidRPr="00070125">
          <w:rPr>
            <w:rStyle w:val="Hyperlink"/>
            <w:noProof/>
            <w:lang w:val="fr-BE"/>
          </w:rPr>
          <w:t>3.2.2</w:t>
        </w:r>
        <w:r>
          <w:rPr>
            <w:rFonts w:eastAsiaTheme="minorEastAsia"/>
            <w:noProof/>
          </w:rPr>
          <w:tab/>
        </w:r>
        <w:r w:rsidRPr="00070125">
          <w:rPr>
            <w:rStyle w:val="Hyperlink"/>
            <w:noProof/>
            <w:lang w:val="fr-BE"/>
          </w:rPr>
          <w:t xml:space="preserve"> Présentations générales de petits ensembles de données</w:t>
        </w:r>
        <w:r>
          <w:rPr>
            <w:noProof/>
            <w:webHidden/>
          </w:rPr>
          <w:tab/>
        </w:r>
        <w:r>
          <w:rPr>
            <w:noProof/>
            <w:webHidden/>
          </w:rPr>
          <w:fldChar w:fldCharType="begin"/>
        </w:r>
        <w:r>
          <w:rPr>
            <w:noProof/>
            <w:webHidden/>
          </w:rPr>
          <w:instrText xml:space="preserve"> PAGEREF _Toc223534031 \h </w:instrText>
        </w:r>
        <w:r>
          <w:rPr>
            <w:noProof/>
            <w:webHidden/>
          </w:rPr>
        </w:r>
        <w:r>
          <w:rPr>
            <w:noProof/>
            <w:webHidden/>
          </w:rPr>
          <w:fldChar w:fldCharType="separate"/>
        </w:r>
        <w:r>
          <w:rPr>
            <w:noProof/>
            <w:webHidden/>
          </w:rPr>
          <w:t>22</w:t>
        </w:r>
        <w:r>
          <w:rPr>
            <w:noProof/>
            <w:webHidden/>
          </w:rPr>
          <w:fldChar w:fldCharType="end"/>
        </w:r>
      </w:hyperlink>
    </w:p>
    <w:p w14:paraId="42ED7BA4" w14:textId="759B1ADE" w:rsidR="00051203" w:rsidRDefault="00051203">
      <w:pPr>
        <w:pStyle w:val="TOC3"/>
        <w:tabs>
          <w:tab w:val="left" w:pos="1680"/>
        </w:tabs>
        <w:rPr>
          <w:rFonts w:eastAsiaTheme="minorEastAsia"/>
          <w:noProof/>
        </w:rPr>
      </w:pPr>
      <w:hyperlink w:anchor="_Toc223534032" w:history="1">
        <w:r w:rsidRPr="00070125">
          <w:rPr>
            <w:rStyle w:val="Hyperlink"/>
            <w:noProof/>
            <w:lang w:val="fr-BE"/>
          </w:rPr>
          <w:t>3.2.3</w:t>
        </w:r>
        <w:r>
          <w:rPr>
            <w:rFonts w:eastAsiaTheme="minorEastAsia"/>
            <w:noProof/>
          </w:rPr>
          <w:tab/>
        </w:r>
        <w:r w:rsidRPr="00070125">
          <w:rPr>
            <w:rStyle w:val="Hyperlink"/>
            <w:noProof/>
            <w:lang w:val="fr-BE"/>
          </w:rPr>
          <w:t xml:space="preserve"> Recherches ciblées</w:t>
        </w:r>
        <w:r>
          <w:rPr>
            <w:noProof/>
            <w:webHidden/>
          </w:rPr>
          <w:tab/>
        </w:r>
        <w:r>
          <w:rPr>
            <w:noProof/>
            <w:webHidden/>
          </w:rPr>
          <w:fldChar w:fldCharType="begin"/>
        </w:r>
        <w:r>
          <w:rPr>
            <w:noProof/>
            <w:webHidden/>
          </w:rPr>
          <w:instrText xml:space="preserve"> PAGEREF _Toc223534032 \h </w:instrText>
        </w:r>
        <w:r>
          <w:rPr>
            <w:noProof/>
            <w:webHidden/>
          </w:rPr>
        </w:r>
        <w:r>
          <w:rPr>
            <w:noProof/>
            <w:webHidden/>
          </w:rPr>
          <w:fldChar w:fldCharType="separate"/>
        </w:r>
        <w:r>
          <w:rPr>
            <w:noProof/>
            <w:webHidden/>
          </w:rPr>
          <w:t>22</w:t>
        </w:r>
        <w:r>
          <w:rPr>
            <w:noProof/>
            <w:webHidden/>
          </w:rPr>
          <w:fldChar w:fldCharType="end"/>
        </w:r>
      </w:hyperlink>
    </w:p>
    <w:p w14:paraId="2BAD1A52" w14:textId="153C1B55" w:rsidR="00051203" w:rsidRDefault="00051203">
      <w:pPr>
        <w:pStyle w:val="TOC1"/>
        <w:tabs>
          <w:tab w:val="left" w:pos="1680"/>
        </w:tabs>
        <w:rPr>
          <w:rFonts w:asciiTheme="minorHAnsi" w:eastAsiaTheme="minorEastAsia" w:hAnsiTheme="minorHAnsi"/>
          <w:b w:val="0"/>
          <w:noProof/>
        </w:rPr>
      </w:pPr>
      <w:hyperlink w:anchor="_Toc223534033" w:history="1">
        <w:r w:rsidRPr="00070125">
          <w:rPr>
            <w:rStyle w:val="Hyperlink"/>
            <w:noProof/>
            <w:lang w:val="fr-FR"/>
          </w:rPr>
          <w:t>SECTION 4 -</w:t>
        </w:r>
        <w:r>
          <w:rPr>
            <w:rFonts w:asciiTheme="minorHAnsi" w:eastAsiaTheme="minorEastAsia" w:hAnsiTheme="minorHAnsi"/>
            <w:b w:val="0"/>
            <w:noProof/>
          </w:rPr>
          <w:tab/>
        </w:r>
        <w:r w:rsidRPr="00070125">
          <w:rPr>
            <w:rStyle w:val="Hyperlink"/>
            <w:noProof/>
            <w:lang w:val="fr-FR"/>
          </w:rPr>
          <w:t>QUESTIONS MedDRA NORMALISÉES (SMQ)</w:t>
        </w:r>
        <w:r>
          <w:rPr>
            <w:noProof/>
            <w:webHidden/>
          </w:rPr>
          <w:tab/>
        </w:r>
        <w:r>
          <w:rPr>
            <w:noProof/>
            <w:webHidden/>
          </w:rPr>
          <w:fldChar w:fldCharType="begin"/>
        </w:r>
        <w:r>
          <w:rPr>
            <w:noProof/>
            <w:webHidden/>
          </w:rPr>
          <w:instrText xml:space="preserve"> PAGEREF _Toc223534033 \h </w:instrText>
        </w:r>
        <w:r>
          <w:rPr>
            <w:noProof/>
            <w:webHidden/>
          </w:rPr>
        </w:r>
        <w:r>
          <w:rPr>
            <w:noProof/>
            <w:webHidden/>
          </w:rPr>
          <w:fldChar w:fldCharType="separate"/>
        </w:r>
        <w:r>
          <w:rPr>
            <w:noProof/>
            <w:webHidden/>
          </w:rPr>
          <w:t>24</w:t>
        </w:r>
        <w:r>
          <w:rPr>
            <w:noProof/>
            <w:webHidden/>
          </w:rPr>
          <w:fldChar w:fldCharType="end"/>
        </w:r>
      </w:hyperlink>
    </w:p>
    <w:p w14:paraId="2AD78A2A" w14:textId="6AD07AF6" w:rsidR="00051203" w:rsidRDefault="00051203">
      <w:pPr>
        <w:pStyle w:val="TOC2"/>
        <w:tabs>
          <w:tab w:val="left" w:pos="960"/>
        </w:tabs>
        <w:rPr>
          <w:rFonts w:eastAsiaTheme="minorEastAsia"/>
          <w:noProof/>
        </w:rPr>
      </w:pPr>
      <w:hyperlink w:anchor="_Toc223534034" w:history="1">
        <w:r w:rsidRPr="00070125">
          <w:rPr>
            <w:rStyle w:val="Hyperlink"/>
            <w:noProof/>
          </w:rPr>
          <w:t>4.1</w:t>
        </w:r>
        <w:r>
          <w:rPr>
            <w:rFonts w:eastAsiaTheme="minorEastAsia"/>
            <w:noProof/>
          </w:rPr>
          <w:tab/>
        </w:r>
        <w:r w:rsidRPr="00070125">
          <w:rPr>
            <w:rStyle w:val="Hyperlink"/>
            <w:noProof/>
          </w:rPr>
          <w:t xml:space="preserve"> Introduction</w:t>
        </w:r>
        <w:r>
          <w:rPr>
            <w:noProof/>
            <w:webHidden/>
          </w:rPr>
          <w:tab/>
        </w:r>
        <w:r>
          <w:rPr>
            <w:noProof/>
            <w:webHidden/>
          </w:rPr>
          <w:fldChar w:fldCharType="begin"/>
        </w:r>
        <w:r>
          <w:rPr>
            <w:noProof/>
            <w:webHidden/>
          </w:rPr>
          <w:instrText xml:space="preserve"> PAGEREF _Toc223534034 \h </w:instrText>
        </w:r>
        <w:r>
          <w:rPr>
            <w:noProof/>
            <w:webHidden/>
          </w:rPr>
        </w:r>
        <w:r>
          <w:rPr>
            <w:noProof/>
            <w:webHidden/>
          </w:rPr>
          <w:fldChar w:fldCharType="separate"/>
        </w:r>
        <w:r>
          <w:rPr>
            <w:noProof/>
            <w:webHidden/>
          </w:rPr>
          <w:t>24</w:t>
        </w:r>
        <w:r>
          <w:rPr>
            <w:noProof/>
            <w:webHidden/>
          </w:rPr>
          <w:fldChar w:fldCharType="end"/>
        </w:r>
      </w:hyperlink>
    </w:p>
    <w:p w14:paraId="29DC46F3" w14:textId="2EEFBB4F" w:rsidR="00051203" w:rsidRDefault="00051203">
      <w:pPr>
        <w:pStyle w:val="TOC2"/>
        <w:tabs>
          <w:tab w:val="left" w:pos="960"/>
        </w:tabs>
        <w:rPr>
          <w:rFonts w:eastAsiaTheme="minorEastAsia"/>
          <w:noProof/>
        </w:rPr>
      </w:pPr>
      <w:hyperlink w:anchor="_Toc223534035" w:history="1">
        <w:r w:rsidRPr="00070125">
          <w:rPr>
            <w:rStyle w:val="Hyperlink"/>
            <w:noProof/>
            <w:lang w:val="fr-BE"/>
          </w:rPr>
          <w:t>4.2</w:t>
        </w:r>
        <w:r>
          <w:rPr>
            <w:rFonts w:eastAsiaTheme="minorEastAsia"/>
            <w:noProof/>
          </w:rPr>
          <w:tab/>
        </w:r>
        <w:r w:rsidRPr="00070125">
          <w:rPr>
            <w:rStyle w:val="Hyperlink"/>
            <w:noProof/>
            <w:lang w:val="fr-BE"/>
          </w:rPr>
          <w:t xml:space="preserve"> Bénéfices des SMQ</w:t>
        </w:r>
        <w:r>
          <w:rPr>
            <w:noProof/>
            <w:webHidden/>
          </w:rPr>
          <w:tab/>
        </w:r>
        <w:r>
          <w:rPr>
            <w:noProof/>
            <w:webHidden/>
          </w:rPr>
          <w:fldChar w:fldCharType="begin"/>
        </w:r>
        <w:r>
          <w:rPr>
            <w:noProof/>
            <w:webHidden/>
          </w:rPr>
          <w:instrText xml:space="preserve"> PAGEREF _Toc223534035 \h </w:instrText>
        </w:r>
        <w:r>
          <w:rPr>
            <w:noProof/>
            <w:webHidden/>
          </w:rPr>
        </w:r>
        <w:r>
          <w:rPr>
            <w:noProof/>
            <w:webHidden/>
          </w:rPr>
          <w:fldChar w:fldCharType="separate"/>
        </w:r>
        <w:r>
          <w:rPr>
            <w:noProof/>
            <w:webHidden/>
          </w:rPr>
          <w:t>25</w:t>
        </w:r>
        <w:r>
          <w:rPr>
            <w:noProof/>
            <w:webHidden/>
          </w:rPr>
          <w:fldChar w:fldCharType="end"/>
        </w:r>
      </w:hyperlink>
    </w:p>
    <w:p w14:paraId="029A9C04" w14:textId="7917E796" w:rsidR="00051203" w:rsidRDefault="00051203">
      <w:pPr>
        <w:pStyle w:val="TOC2"/>
        <w:tabs>
          <w:tab w:val="left" w:pos="960"/>
        </w:tabs>
        <w:rPr>
          <w:rFonts w:eastAsiaTheme="minorEastAsia"/>
          <w:noProof/>
        </w:rPr>
      </w:pPr>
      <w:hyperlink w:anchor="_Toc223534036" w:history="1">
        <w:r w:rsidRPr="00070125">
          <w:rPr>
            <w:rStyle w:val="Hyperlink"/>
            <w:noProof/>
          </w:rPr>
          <w:t>4.3</w:t>
        </w:r>
        <w:r>
          <w:rPr>
            <w:rFonts w:eastAsiaTheme="minorEastAsia"/>
            <w:noProof/>
          </w:rPr>
          <w:tab/>
        </w:r>
        <w:r w:rsidRPr="00070125">
          <w:rPr>
            <w:rStyle w:val="Hyperlink"/>
            <w:noProof/>
          </w:rPr>
          <w:t xml:space="preserve"> Limitations des SMQ</w:t>
        </w:r>
        <w:r>
          <w:rPr>
            <w:noProof/>
            <w:webHidden/>
          </w:rPr>
          <w:tab/>
        </w:r>
        <w:r>
          <w:rPr>
            <w:noProof/>
            <w:webHidden/>
          </w:rPr>
          <w:fldChar w:fldCharType="begin"/>
        </w:r>
        <w:r>
          <w:rPr>
            <w:noProof/>
            <w:webHidden/>
          </w:rPr>
          <w:instrText xml:space="preserve"> PAGEREF _Toc223534036 \h </w:instrText>
        </w:r>
        <w:r>
          <w:rPr>
            <w:noProof/>
            <w:webHidden/>
          </w:rPr>
        </w:r>
        <w:r>
          <w:rPr>
            <w:noProof/>
            <w:webHidden/>
          </w:rPr>
          <w:fldChar w:fldCharType="separate"/>
        </w:r>
        <w:r>
          <w:rPr>
            <w:noProof/>
            <w:webHidden/>
          </w:rPr>
          <w:t>25</w:t>
        </w:r>
        <w:r>
          <w:rPr>
            <w:noProof/>
            <w:webHidden/>
          </w:rPr>
          <w:fldChar w:fldCharType="end"/>
        </w:r>
      </w:hyperlink>
    </w:p>
    <w:p w14:paraId="006000BA" w14:textId="4D3F91CB" w:rsidR="00051203" w:rsidRDefault="00051203">
      <w:pPr>
        <w:pStyle w:val="TOC2"/>
        <w:tabs>
          <w:tab w:val="left" w:pos="960"/>
        </w:tabs>
        <w:rPr>
          <w:rFonts w:eastAsiaTheme="minorEastAsia"/>
          <w:noProof/>
        </w:rPr>
      </w:pPr>
      <w:hyperlink w:anchor="_Toc223534037" w:history="1">
        <w:r w:rsidRPr="00070125">
          <w:rPr>
            <w:rStyle w:val="Hyperlink"/>
            <w:noProof/>
            <w:lang w:val="fr-BE"/>
          </w:rPr>
          <w:t>4.4</w:t>
        </w:r>
        <w:r>
          <w:rPr>
            <w:rFonts w:eastAsiaTheme="minorEastAsia"/>
            <w:noProof/>
          </w:rPr>
          <w:tab/>
        </w:r>
        <w:r w:rsidRPr="00070125">
          <w:rPr>
            <w:rStyle w:val="Hyperlink"/>
            <w:noProof/>
            <w:lang w:val="fr-BE"/>
          </w:rPr>
          <w:t xml:space="preserve"> Modifications de SMQ et requêtes construites par l'organisation</w:t>
        </w:r>
        <w:r>
          <w:rPr>
            <w:noProof/>
            <w:webHidden/>
          </w:rPr>
          <w:tab/>
        </w:r>
        <w:r>
          <w:rPr>
            <w:noProof/>
            <w:webHidden/>
          </w:rPr>
          <w:fldChar w:fldCharType="begin"/>
        </w:r>
        <w:r>
          <w:rPr>
            <w:noProof/>
            <w:webHidden/>
          </w:rPr>
          <w:instrText xml:space="preserve"> PAGEREF _Toc223534037 \h </w:instrText>
        </w:r>
        <w:r>
          <w:rPr>
            <w:noProof/>
            <w:webHidden/>
          </w:rPr>
        </w:r>
        <w:r>
          <w:rPr>
            <w:noProof/>
            <w:webHidden/>
          </w:rPr>
          <w:fldChar w:fldCharType="separate"/>
        </w:r>
        <w:r>
          <w:rPr>
            <w:noProof/>
            <w:webHidden/>
          </w:rPr>
          <w:t>26</w:t>
        </w:r>
        <w:r>
          <w:rPr>
            <w:noProof/>
            <w:webHidden/>
          </w:rPr>
          <w:fldChar w:fldCharType="end"/>
        </w:r>
      </w:hyperlink>
    </w:p>
    <w:p w14:paraId="7E0886AF" w14:textId="2A3A543A" w:rsidR="00051203" w:rsidRDefault="00051203">
      <w:pPr>
        <w:pStyle w:val="TOC2"/>
        <w:tabs>
          <w:tab w:val="left" w:pos="960"/>
        </w:tabs>
        <w:rPr>
          <w:rFonts w:eastAsiaTheme="minorEastAsia"/>
          <w:noProof/>
        </w:rPr>
      </w:pPr>
      <w:hyperlink w:anchor="_Toc223534038" w:history="1">
        <w:r w:rsidRPr="00070125">
          <w:rPr>
            <w:rStyle w:val="Hyperlink"/>
            <w:noProof/>
            <w:lang w:val="fr-BE"/>
          </w:rPr>
          <w:t>4.5</w:t>
        </w:r>
        <w:r>
          <w:rPr>
            <w:rFonts w:eastAsiaTheme="minorEastAsia"/>
            <w:noProof/>
          </w:rPr>
          <w:tab/>
        </w:r>
        <w:r w:rsidRPr="00070125">
          <w:rPr>
            <w:rStyle w:val="Hyperlink"/>
            <w:noProof/>
            <w:lang w:val="fr-BE"/>
          </w:rPr>
          <w:t xml:space="preserve"> Changement de version de MedDRA et SMQ</w:t>
        </w:r>
        <w:r>
          <w:rPr>
            <w:noProof/>
            <w:webHidden/>
          </w:rPr>
          <w:tab/>
        </w:r>
        <w:r>
          <w:rPr>
            <w:noProof/>
            <w:webHidden/>
          </w:rPr>
          <w:fldChar w:fldCharType="begin"/>
        </w:r>
        <w:r>
          <w:rPr>
            <w:noProof/>
            <w:webHidden/>
          </w:rPr>
          <w:instrText xml:space="preserve"> PAGEREF _Toc223534038 \h </w:instrText>
        </w:r>
        <w:r>
          <w:rPr>
            <w:noProof/>
            <w:webHidden/>
          </w:rPr>
        </w:r>
        <w:r>
          <w:rPr>
            <w:noProof/>
            <w:webHidden/>
          </w:rPr>
          <w:fldChar w:fldCharType="separate"/>
        </w:r>
        <w:r>
          <w:rPr>
            <w:noProof/>
            <w:webHidden/>
          </w:rPr>
          <w:t>26</w:t>
        </w:r>
        <w:r>
          <w:rPr>
            <w:noProof/>
            <w:webHidden/>
          </w:rPr>
          <w:fldChar w:fldCharType="end"/>
        </w:r>
      </w:hyperlink>
    </w:p>
    <w:p w14:paraId="2823D15F" w14:textId="04B9DB93" w:rsidR="00051203" w:rsidRDefault="00051203">
      <w:pPr>
        <w:pStyle w:val="TOC2"/>
        <w:tabs>
          <w:tab w:val="left" w:pos="960"/>
        </w:tabs>
        <w:rPr>
          <w:rFonts w:eastAsiaTheme="minorEastAsia"/>
          <w:noProof/>
        </w:rPr>
      </w:pPr>
      <w:hyperlink w:anchor="_Toc223534039" w:history="1">
        <w:r w:rsidRPr="00070125">
          <w:rPr>
            <w:rStyle w:val="Hyperlink"/>
            <w:noProof/>
            <w:lang w:val="fr-BE"/>
          </w:rPr>
          <w:t>4.6</w:t>
        </w:r>
        <w:r>
          <w:rPr>
            <w:rFonts w:eastAsiaTheme="minorEastAsia"/>
            <w:noProof/>
          </w:rPr>
          <w:tab/>
        </w:r>
        <w:r w:rsidRPr="00070125">
          <w:rPr>
            <w:rStyle w:val="Hyperlink"/>
            <w:noProof/>
            <w:lang w:val="fr-BE"/>
          </w:rPr>
          <w:t xml:space="preserve"> SMQ – Impact de la conversion de données historiques de MedDRA</w:t>
        </w:r>
        <w:r>
          <w:rPr>
            <w:noProof/>
            <w:webHidden/>
          </w:rPr>
          <w:tab/>
        </w:r>
        <w:r>
          <w:rPr>
            <w:noProof/>
            <w:webHidden/>
          </w:rPr>
          <w:fldChar w:fldCharType="begin"/>
        </w:r>
        <w:r>
          <w:rPr>
            <w:noProof/>
            <w:webHidden/>
          </w:rPr>
          <w:instrText xml:space="preserve"> PAGEREF _Toc223534039 \h </w:instrText>
        </w:r>
        <w:r>
          <w:rPr>
            <w:noProof/>
            <w:webHidden/>
          </w:rPr>
        </w:r>
        <w:r>
          <w:rPr>
            <w:noProof/>
            <w:webHidden/>
          </w:rPr>
          <w:fldChar w:fldCharType="separate"/>
        </w:r>
        <w:r>
          <w:rPr>
            <w:noProof/>
            <w:webHidden/>
          </w:rPr>
          <w:t>27</w:t>
        </w:r>
        <w:r>
          <w:rPr>
            <w:noProof/>
            <w:webHidden/>
          </w:rPr>
          <w:fldChar w:fldCharType="end"/>
        </w:r>
      </w:hyperlink>
    </w:p>
    <w:p w14:paraId="0123DF17" w14:textId="717C9D77" w:rsidR="00051203" w:rsidRDefault="00051203">
      <w:pPr>
        <w:pStyle w:val="TOC2"/>
        <w:tabs>
          <w:tab w:val="left" w:pos="960"/>
        </w:tabs>
        <w:rPr>
          <w:rFonts w:eastAsiaTheme="minorEastAsia"/>
          <w:noProof/>
        </w:rPr>
      </w:pPr>
      <w:hyperlink w:anchor="_Toc223534040" w:history="1">
        <w:r w:rsidRPr="00070125">
          <w:rPr>
            <w:rStyle w:val="Hyperlink"/>
            <w:noProof/>
            <w:lang w:val="fr-BE"/>
          </w:rPr>
          <w:t>4.7</w:t>
        </w:r>
        <w:r>
          <w:rPr>
            <w:rFonts w:eastAsiaTheme="minorEastAsia"/>
            <w:noProof/>
          </w:rPr>
          <w:tab/>
        </w:r>
        <w:r w:rsidRPr="00070125">
          <w:rPr>
            <w:rStyle w:val="Hyperlink"/>
            <w:noProof/>
            <w:lang w:val="fr-BE"/>
          </w:rPr>
          <w:t xml:space="preserve"> Demandes de changement pour les SMQ</w:t>
        </w:r>
        <w:r>
          <w:rPr>
            <w:noProof/>
            <w:webHidden/>
          </w:rPr>
          <w:tab/>
        </w:r>
        <w:r>
          <w:rPr>
            <w:noProof/>
            <w:webHidden/>
          </w:rPr>
          <w:fldChar w:fldCharType="begin"/>
        </w:r>
        <w:r>
          <w:rPr>
            <w:noProof/>
            <w:webHidden/>
          </w:rPr>
          <w:instrText xml:space="preserve"> PAGEREF _Toc223534040 \h </w:instrText>
        </w:r>
        <w:r>
          <w:rPr>
            <w:noProof/>
            <w:webHidden/>
          </w:rPr>
        </w:r>
        <w:r>
          <w:rPr>
            <w:noProof/>
            <w:webHidden/>
          </w:rPr>
          <w:fldChar w:fldCharType="separate"/>
        </w:r>
        <w:r>
          <w:rPr>
            <w:noProof/>
            <w:webHidden/>
          </w:rPr>
          <w:t>27</w:t>
        </w:r>
        <w:r>
          <w:rPr>
            <w:noProof/>
            <w:webHidden/>
          </w:rPr>
          <w:fldChar w:fldCharType="end"/>
        </w:r>
      </w:hyperlink>
    </w:p>
    <w:p w14:paraId="583223F6" w14:textId="46337F8F" w:rsidR="00051203" w:rsidRDefault="00051203">
      <w:pPr>
        <w:pStyle w:val="TOC2"/>
        <w:tabs>
          <w:tab w:val="left" w:pos="960"/>
        </w:tabs>
        <w:rPr>
          <w:rFonts w:eastAsiaTheme="minorEastAsia"/>
          <w:noProof/>
        </w:rPr>
      </w:pPr>
      <w:hyperlink w:anchor="_Toc223534041" w:history="1">
        <w:r w:rsidRPr="00070125">
          <w:rPr>
            <w:rStyle w:val="Hyperlink"/>
            <w:noProof/>
            <w:lang w:val="fr-BE"/>
          </w:rPr>
          <w:t>4.8</w:t>
        </w:r>
        <w:r>
          <w:rPr>
            <w:rFonts w:eastAsiaTheme="minorEastAsia"/>
            <w:noProof/>
          </w:rPr>
          <w:tab/>
        </w:r>
        <w:r w:rsidRPr="00070125">
          <w:rPr>
            <w:rStyle w:val="Hyperlink"/>
            <w:noProof/>
            <w:lang w:val="fr-BE"/>
          </w:rPr>
          <w:t xml:space="preserve"> Outils techniques applicables aux SMQ</w:t>
        </w:r>
        <w:r>
          <w:rPr>
            <w:noProof/>
            <w:webHidden/>
          </w:rPr>
          <w:tab/>
        </w:r>
        <w:r>
          <w:rPr>
            <w:noProof/>
            <w:webHidden/>
          </w:rPr>
          <w:fldChar w:fldCharType="begin"/>
        </w:r>
        <w:r>
          <w:rPr>
            <w:noProof/>
            <w:webHidden/>
          </w:rPr>
          <w:instrText xml:space="preserve"> PAGEREF _Toc223534041 \h </w:instrText>
        </w:r>
        <w:r>
          <w:rPr>
            <w:noProof/>
            <w:webHidden/>
          </w:rPr>
        </w:r>
        <w:r>
          <w:rPr>
            <w:noProof/>
            <w:webHidden/>
          </w:rPr>
          <w:fldChar w:fldCharType="separate"/>
        </w:r>
        <w:r>
          <w:rPr>
            <w:noProof/>
            <w:webHidden/>
          </w:rPr>
          <w:t>28</w:t>
        </w:r>
        <w:r>
          <w:rPr>
            <w:noProof/>
            <w:webHidden/>
          </w:rPr>
          <w:fldChar w:fldCharType="end"/>
        </w:r>
      </w:hyperlink>
    </w:p>
    <w:p w14:paraId="169A6D76" w14:textId="6F18D30C" w:rsidR="00051203" w:rsidRDefault="00051203">
      <w:pPr>
        <w:pStyle w:val="TOC2"/>
        <w:tabs>
          <w:tab w:val="left" w:pos="960"/>
        </w:tabs>
        <w:rPr>
          <w:rFonts w:eastAsiaTheme="minorEastAsia"/>
          <w:noProof/>
        </w:rPr>
      </w:pPr>
      <w:hyperlink w:anchor="_Toc223534042" w:history="1">
        <w:r w:rsidRPr="00070125">
          <w:rPr>
            <w:rStyle w:val="Hyperlink"/>
            <w:noProof/>
            <w:lang w:val="fr-BE"/>
          </w:rPr>
          <w:t>4.9</w:t>
        </w:r>
        <w:r>
          <w:rPr>
            <w:rFonts w:eastAsiaTheme="minorEastAsia"/>
            <w:noProof/>
          </w:rPr>
          <w:tab/>
        </w:r>
        <w:r w:rsidRPr="00070125">
          <w:rPr>
            <w:rStyle w:val="Hyperlink"/>
            <w:noProof/>
            <w:lang w:val="fr-BE"/>
          </w:rPr>
          <w:t xml:space="preserve"> Applications des SMQ</w:t>
        </w:r>
        <w:r>
          <w:rPr>
            <w:noProof/>
            <w:webHidden/>
          </w:rPr>
          <w:tab/>
        </w:r>
        <w:r>
          <w:rPr>
            <w:noProof/>
            <w:webHidden/>
          </w:rPr>
          <w:fldChar w:fldCharType="begin"/>
        </w:r>
        <w:r>
          <w:rPr>
            <w:noProof/>
            <w:webHidden/>
          </w:rPr>
          <w:instrText xml:space="preserve"> PAGEREF _Toc223534042 \h </w:instrText>
        </w:r>
        <w:r>
          <w:rPr>
            <w:noProof/>
            <w:webHidden/>
          </w:rPr>
        </w:r>
        <w:r>
          <w:rPr>
            <w:noProof/>
            <w:webHidden/>
          </w:rPr>
          <w:fldChar w:fldCharType="separate"/>
        </w:r>
        <w:r>
          <w:rPr>
            <w:noProof/>
            <w:webHidden/>
          </w:rPr>
          <w:t>28</w:t>
        </w:r>
        <w:r>
          <w:rPr>
            <w:noProof/>
            <w:webHidden/>
          </w:rPr>
          <w:fldChar w:fldCharType="end"/>
        </w:r>
      </w:hyperlink>
    </w:p>
    <w:p w14:paraId="3D6605AF" w14:textId="1AA528CB" w:rsidR="00051203" w:rsidRDefault="00051203">
      <w:pPr>
        <w:pStyle w:val="TOC3"/>
        <w:tabs>
          <w:tab w:val="left" w:pos="1680"/>
        </w:tabs>
        <w:rPr>
          <w:rFonts w:eastAsiaTheme="minorEastAsia"/>
          <w:noProof/>
        </w:rPr>
      </w:pPr>
      <w:hyperlink w:anchor="_Toc223534043" w:history="1">
        <w:r w:rsidRPr="00070125">
          <w:rPr>
            <w:rStyle w:val="Hyperlink"/>
            <w:noProof/>
            <w:lang w:val="fr-BE"/>
          </w:rPr>
          <w:t>4.9.1</w:t>
        </w:r>
        <w:r>
          <w:rPr>
            <w:rFonts w:eastAsiaTheme="minorEastAsia"/>
            <w:noProof/>
          </w:rPr>
          <w:tab/>
        </w:r>
        <w:r w:rsidRPr="00070125">
          <w:rPr>
            <w:rStyle w:val="Hyperlink"/>
            <w:noProof/>
            <w:lang w:val="fr-BE"/>
          </w:rPr>
          <w:t xml:space="preserve"> Essais cliniques</w:t>
        </w:r>
        <w:r>
          <w:rPr>
            <w:noProof/>
            <w:webHidden/>
          </w:rPr>
          <w:tab/>
        </w:r>
        <w:r>
          <w:rPr>
            <w:noProof/>
            <w:webHidden/>
          </w:rPr>
          <w:fldChar w:fldCharType="begin"/>
        </w:r>
        <w:r>
          <w:rPr>
            <w:noProof/>
            <w:webHidden/>
          </w:rPr>
          <w:instrText xml:space="preserve"> PAGEREF _Toc223534043 \h </w:instrText>
        </w:r>
        <w:r>
          <w:rPr>
            <w:noProof/>
            <w:webHidden/>
          </w:rPr>
        </w:r>
        <w:r>
          <w:rPr>
            <w:noProof/>
            <w:webHidden/>
          </w:rPr>
          <w:fldChar w:fldCharType="separate"/>
        </w:r>
        <w:r>
          <w:rPr>
            <w:noProof/>
            <w:webHidden/>
          </w:rPr>
          <w:t>29</w:t>
        </w:r>
        <w:r>
          <w:rPr>
            <w:noProof/>
            <w:webHidden/>
          </w:rPr>
          <w:fldChar w:fldCharType="end"/>
        </w:r>
      </w:hyperlink>
    </w:p>
    <w:p w14:paraId="0DF4DECC" w14:textId="1309A1D2" w:rsidR="00051203" w:rsidRDefault="00051203">
      <w:pPr>
        <w:pStyle w:val="TOC3"/>
        <w:tabs>
          <w:tab w:val="left" w:pos="1680"/>
        </w:tabs>
        <w:rPr>
          <w:rFonts w:eastAsiaTheme="minorEastAsia"/>
          <w:noProof/>
        </w:rPr>
      </w:pPr>
      <w:hyperlink w:anchor="_Toc223534044" w:history="1">
        <w:r w:rsidRPr="00070125">
          <w:rPr>
            <w:rStyle w:val="Hyperlink"/>
            <w:noProof/>
            <w:lang w:val="fr-BE"/>
          </w:rPr>
          <w:t>4.9.2</w:t>
        </w:r>
        <w:r>
          <w:rPr>
            <w:rFonts w:eastAsiaTheme="minorEastAsia"/>
            <w:noProof/>
          </w:rPr>
          <w:tab/>
        </w:r>
        <w:r w:rsidRPr="00070125">
          <w:rPr>
            <w:rStyle w:val="Hyperlink"/>
            <w:noProof/>
            <w:lang w:val="fr-BE"/>
          </w:rPr>
          <w:t xml:space="preserve"> Pharmacovigilance après mise sur le marché</w:t>
        </w:r>
        <w:r>
          <w:rPr>
            <w:noProof/>
            <w:webHidden/>
          </w:rPr>
          <w:tab/>
        </w:r>
        <w:r>
          <w:rPr>
            <w:noProof/>
            <w:webHidden/>
          </w:rPr>
          <w:fldChar w:fldCharType="begin"/>
        </w:r>
        <w:r>
          <w:rPr>
            <w:noProof/>
            <w:webHidden/>
          </w:rPr>
          <w:instrText xml:space="preserve"> PAGEREF _Toc223534044 \h </w:instrText>
        </w:r>
        <w:r>
          <w:rPr>
            <w:noProof/>
            <w:webHidden/>
          </w:rPr>
        </w:r>
        <w:r>
          <w:rPr>
            <w:noProof/>
            <w:webHidden/>
          </w:rPr>
          <w:fldChar w:fldCharType="separate"/>
        </w:r>
        <w:r>
          <w:rPr>
            <w:noProof/>
            <w:webHidden/>
          </w:rPr>
          <w:t>29</w:t>
        </w:r>
        <w:r>
          <w:rPr>
            <w:noProof/>
            <w:webHidden/>
          </w:rPr>
          <w:fldChar w:fldCharType="end"/>
        </w:r>
      </w:hyperlink>
    </w:p>
    <w:p w14:paraId="0613F1E2" w14:textId="3823806F" w:rsidR="00051203" w:rsidRDefault="00051203">
      <w:pPr>
        <w:pStyle w:val="TOC2"/>
        <w:tabs>
          <w:tab w:val="left" w:pos="1200"/>
        </w:tabs>
        <w:rPr>
          <w:rFonts w:eastAsiaTheme="minorEastAsia"/>
          <w:noProof/>
        </w:rPr>
      </w:pPr>
      <w:hyperlink w:anchor="_Toc223534045" w:history="1">
        <w:r w:rsidRPr="00070125">
          <w:rPr>
            <w:rStyle w:val="Hyperlink"/>
            <w:noProof/>
            <w:lang w:val="fr-BE"/>
          </w:rPr>
          <w:t>4.10</w:t>
        </w:r>
        <w:r>
          <w:rPr>
            <w:rFonts w:eastAsiaTheme="minorEastAsia"/>
            <w:noProof/>
          </w:rPr>
          <w:tab/>
        </w:r>
        <w:r w:rsidRPr="00070125">
          <w:rPr>
            <w:rStyle w:val="Hyperlink"/>
            <w:noProof/>
            <w:lang w:val="fr-BE"/>
          </w:rPr>
          <w:t xml:space="preserve"> Options de recherche des SMQ</w:t>
        </w:r>
        <w:r>
          <w:rPr>
            <w:noProof/>
            <w:webHidden/>
          </w:rPr>
          <w:tab/>
        </w:r>
        <w:r>
          <w:rPr>
            <w:noProof/>
            <w:webHidden/>
          </w:rPr>
          <w:fldChar w:fldCharType="begin"/>
        </w:r>
        <w:r>
          <w:rPr>
            <w:noProof/>
            <w:webHidden/>
          </w:rPr>
          <w:instrText xml:space="preserve"> PAGEREF _Toc223534045 \h </w:instrText>
        </w:r>
        <w:r>
          <w:rPr>
            <w:noProof/>
            <w:webHidden/>
          </w:rPr>
        </w:r>
        <w:r>
          <w:rPr>
            <w:noProof/>
            <w:webHidden/>
          </w:rPr>
          <w:fldChar w:fldCharType="separate"/>
        </w:r>
        <w:r>
          <w:rPr>
            <w:noProof/>
            <w:webHidden/>
          </w:rPr>
          <w:t>30</w:t>
        </w:r>
        <w:r>
          <w:rPr>
            <w:noProof/>
            <w:webHidden/>
          </w:rPr>
          <w:fldChar w:fldCharType="end"/>
        </w:r>
      </w:hyperlink>
    </w:p>
    <w:p w14:paraId="4633204D" w14:textId="1CC4BDA0" w:rsidR="00051203" w:rsidRDefault="00051203">
      <w:pPr>
        <w:pStyle w:val="TOC3"/>
        <w:tabs>
          <w:tab w:val="left" w:pos="1680"/>
        </w:tabs>
        <w:rPr>
          <w:rFonts w:eastAsiaTheme="minorEastAsia"/>
          <w:noProof/>
        </w:rPr>
      </w:pPr>
      <w:hyperlink w:anchor="_Toc223534046" w:history="1">
        <w:r w:rsidRPr="00070125">
          <w:rPr>
            <w:rStyle w:val="Hyperlink"/>
            <w:noProof/>
            <w:lang w:val="fr-BE"/>
          </w:rPr>
          <w:t>4.10.1</w:t>
        </w:r>
        <w:r>
          <w:rPr>
            <w:rFonts w:eastAsiaTheme="minorEastAsia"/>
            <w:noProof/>
          </w:rPr>
          <w:tab/>
        </w:r>
        <w:r w:rsidRPr="00070125">
          <w:rPr>
            <w:rStyle w:val="Hyperlink"/>
            <w:noProof/>
            <w:lang w:val="fr-BE"/>
          </w:rPr>
          <w:t xml:space="preserve"> Recherches étroites et larges</w:t>
        </w:r>
        <w:r>
          <w:rPr>
            <w:noProof/>
            <w:webHidden/>
          </w:rPr>
          <w:tab/>
        </w:r>
        <w:r>
          <w:rPr>
            <w:noProof/>
            <w:webHidden/>
          </w:rPr>
          <w:fldChar w:fldCharType="begin"/>
        </w:r>
        <w:r>
          <w:rPr>
            <w:noProof/>
            <w:webHidden/>
          </w:rPr>
          <w:instrText xml:space="preserve"> PAGEREF _Toc223534046 \h </w:instrText>
        </w:r>
        <w:r>
          <w:rPr>
            <w:noProof/>
            <w:webHidden/>
          </w:rPr>
        </w:r>
        <w:r>
          <w:rPr>
            <w:noProof/>
            <w:webHidden/>
          </w:rPr>
          <w:fldChar w:fldCharType="separate"/>
        </w:r>
        <w:r>
          <w:rPr>
            <w:noProof/>
            <w:webHidden/>
          </w:rPr>
          <w:t>30</w:t>
        </w:r>
        <w:r>
          <w:rPr>
            <w:noProof/>
            <w:webHidden/>
          </w:rPr>
          <w:fldChar w:fldCharType="end"/>
        </w:r>
      </w:hyperlink>
    </w:p>
    <w:p w14:paraId="326B0277" w14:textId="4328D7FA" w:rsidR="00051203" w:rsidRDefault="00051203">
      <w:pPr>
        <w:pStyle w:val="TOC3"/>
        <w:tabs>
          <w:tab w:val="left" w:pos="1680"/>
        </w:tabs>
        <w:rPr>
          <w:rFonts w:eastAsiaTheme="minorEastAsia"/>
          <w:noProof/>
        </w:rPr>
      </w:pPr>
      <w:hyperlink w:anchor="_Toc223534047" w:history="1">
        <w:r w:rsidRPr="00070125">
          <w:rPr>
            <w:rStyle w:val="Hyperlink"/>
            <w:noProof/>
            <w:lang w:val="fr-BE"/>
          </w:rPr>
          <w:t>4.10.2</w:t>
        </w:r>
        <w:r>
          <w:rPr>
            <w:rFonts w:eastAsiaTheme="minorEastAsia"/>
            <w:noProof/>
          </w:rPr>
          <w:tab/>
        </w:r>
        <w:r w:rsidRPr="00070125">
          <w:rPr>
            <w:rStyle w:val="Hyperlink"/>
            <w:noProof/>
            <w:lang w:val="fr-BE"/>
          </w:rPr>
          <w:t xml:space="preserve"> SMQ hiérarchiques</w:t>
        </w:r>
        <w:r>
          <w:rPr>
            <w:noProof/>
            <w:webHidden/>
          </w:rPr>
          <w:tab/>
        </w:r>
        <w:r>
          <w:rPr>
            <w:noProof/>
            <w:webHidden/>
          </w:rPr>
          <w:fldChar w:fldCharType="begin"/>
        </w:r>
        <w:r>
          <w:rPr>
            <w:noProof/>
            <w:webHidden/>
          </w:rPr>
          <w:instrText xml:space="preserve"> PAGEREF _Toc223534047 \h </w:instrText>
        </w:r>
        <w:r>
          <w:rPr>
            <w:noProof/>
            <w:webHidden/>
          </w:rPr>
        </w:r>
        <w:r>
          <w:rPr>
            <w:noProof/>
            <w:webHidden/>
          </w:rPr>
          <w:fldChar w:fldCharType="separate"/>
        </w:r>
        <w:r>
          <w:rPr>
            <w:noProof/>
            <w:webHidden/>
          </w:rPr>
          <w:t>31</w:t>
        </w:r>
        <w:r>
          <w:rPr>
            <w:noProof/>
            <w:webHidden/>
          </w:rPr>
          <w:fldChar w:fldCharType="end"/>
        </w:r>
      </w:hyperlink>
    </w:p>
    <w:p w14:paraId="4E4A5690" w14:textId="40F06EDB" w:rsidR="00051203" w:rsidRDefault="00051203">
      <w:pPr>
        <w:pStyle w:val="TOC3"/>
        <w:tabs>
          <w:tab w:val="left" w:pos="1680"/>
        </w:tabs>
        <w:rPr>
          <w:rFonts w:eastAsiaTheme="minorEastAsia"/>
          <w:noProof/>
        </w:rPr>
      </w:pPr>
      <w:hyperlink w:anchor="_Toc223534048" w:history="1">
        <w:r w:rsidRPr="00070125">
          <w:rPr>
            <w:rStyle w:val="Hyperlink"/>
            <w:noProof/>
            <w:lang w:val="fr-BE"/>
          </w:rPr>
          <w:t>4.10.3</w:t>
        </w:r>
        <w:r>
          <w:rPr>
            <w:rFonts w:eastAsiaTheme="minorEastAsia"/>
            <w:noProof/>
          </w:rPr>
          <w:tab/>
        </w:r>
        <w:r w:rsidRPr="00070125">
          <w:rPr>
            <w:rStyle w:val="Hyperlink"/>
            <w:noProof/>
            <w:lang w:val="fr-BE"/>
          </w:rPr>
          <w:t xml:space="preserve"> SMQ algorithmiques</w:t>
        </w:r>
        <w:r>
          <w:rPr>
            <w:noProof/>
            <w:webHidden/>
          </w:rPr>
          <w:tab/>
        </w:r>
        <w:r>
          <w:rPr>
            <w:noProof/>
            <w:webHidden/>
          </w:rPr>
          <w:fldChar w:fldCharType="begin"/>
        </w:r>
        <w:r>
          <w:rPr>
            <w:noProof/>
            <w:webHidden/>
          </w:rPr>
          <w:instrText xml:space="preserve"> PAGEREF _Toc223534048 \h </w:instrText>
        </w:r>
        <w:r>
          <w:rPr>
            <w:noProof/>
            <w:webHidden/>
          </w:rPr>
        </w:r>
        <w:r>
          <w:rPr>
            <w:noProof/>
            <w:webHidden/>
          </w:rPr>
          <w:fldChar w:fldCharType="separate"/>
        </w:r>
        <w:r>
          <w:rPr>
            <w:noProof/>
            <w:webHidden/>
          </w:rPr>
          <w:t>32</w:t>
        </w:r>
        <w:r>
          <w:rPr>
            <w:noProof/>
            <w:webHidden/>
          </w:rPr>
          <w:fldChar w:fldCharType="end"/>
        </w:r>
      </w:hyperlink>
    </w:p>
    <w:p w14:paraId="14E7A928" w14:textId="5433BF27" w:rsidR="00051203" w:rsidRDefault="00051203">
      <w:pPr>
        <w:pStyle w:val="TOC2"/>
        <w:tabs>
          <w:tab w:val="left" w:pos="1200"/>
        </w:tabs>
        <w:rPr>
          <w:rFonts w:eastAsiaTheme="minorEastAsia"/>
          <w:noProof/>
        </w:rPr>
      </w:pPr>
      <w:hyperlink w:anchor="_Toc223534049" w:history="1">
        <w:r w:rsidRPr="00070125">
          <w:rPr>
            <w:rStyle w:val="Hyperlink"/>
            <w:noProof/>
            <w:lang w:val="fr-BE"/>
          </w:rPr>
          <w:t>4.11</w:t>
        </w:r>
        <w:r>
          <w:rPr>
            <w:rFonts w:eastAsiaTheme="minorEastAsia"/>
            <w:noProof/>
          </w:rPr>
          <w:tab/>
        </w:r>
        <w:r w:rsidRPr="00070125">
          <w:rPr>
            <w:rStyle w:val="Hyperlink"/>
            <w:noProof/>
            <w:lang w:val="fr-BE"/>
          </w:rPr>
          <w:t xml:space="preserve"> SMQ et termes de regroupement MedDRA</w:t>
        </w:r>
        <w:r>
          <w:rPr>
            <w:noProof/>
            <w:webHidden/>
          </w:rPr>
          <w:tab/>
        </w:r>
        <w:r>
          <w:rPr>
            <w:noProof/>
            <w:webHidden/>
          </w:rPr>
          <w:fldChar w:fldCharType="begin"/>
        </w:r>
        <w:r>
          <w:rPr>
            <w:noProof/>
            <w:webHidden/>
          </w:rPr>
          <w:instrText xml:space="preserve"> PAGEREF _Toc223534049 \h </w:instrText>
        </w:r>
        <w:r>
          <w:rPr>
            <w:noProof/>
            <w:webHidden/>
          </w:rPr>
        </w:r>
        <w:r>
          <w:rPr>
            <w:noProof/>
            <w:webHidden/>
          </w:rPr>
          <w:fldChar w:fldCharType="separate"/>
        </w:r>
        <w:r>
          <w:rPr>
            <w:noProof/>
            <w:webHidden/>
          </w:rPr>
          <w:t>33</w:t>
        </w:r>
        <w:r>
          <w:rPr>
            <w:noProof/>
            <w:webHidden/>
          </w:rPr>
          <w:fldChar w:fldCharType="end"/>
        </w:r>
      </w:hyperlink>
    </w:p>
    <w:p w14:paraId="16512B04" w14:textId="0C3A991F" w:rsidR="00051203" w:rsidRDefault="00051203">
      <w:pPr>
        <w:pStyle w:val="TOC1"/>
        <w:tabs>
          <w:tab w:val="left" w:pos="1680"/>
        </w:tabs>
        <w:rPr>
          <w:rFonts w:asciiTheme="minorHAnsi" w:eastAsiaTheme="minorEastAsia" w:hAnsiTheme="minorHAnsi"/>
          <w:b w:val="0"/>
          <w:noProof/>
        </w:rPr>
      </w:pPr>
      <w:hyperlink w:anchor="_Toc223534050" w:history="1">
        <w:r w:rsidRPr="00070125">
          <w:rPr>
            <w:rStyle w:val="Hyperlink"/>
            <w:noProof/>
            <w:lang w:val="fr-FR"/>
          </w:rPr>
          <w:t>SECTION 5 -</w:t>
        </w:r>
        <w:r>
          <w:rPr>
            <w:rFonts w:asciiTheme="minorHAnsi" w:eastAsiaTheme="minorEastAsia" w:hAnsiTheme="minorHAnsi"/>
            <w:b w:val="0"/>
            <w:noProof/>
          </w:rPr>
          <w:tab/>
        </w:r>
        <w:r w:rsidRPr="00070125">
          <w:rPr>
            <w:rStyle w:val="Hyperlink"/>
            <w:noProof/>
            <w:lang w:val="fr-FR"/>
          </w:rPr>
          <w:t>RECHERCHES PERSONNALISÉES</w:t>
        </w:r>
        <w:r>
          <w:rPr>
            <w:noProof/>
            <w:webHidden/>
          </w:rPr>
          <w:tab/>
        </w:r>
        <w:r>
          <w:rPr>
            <w:noProof/>
            <w:webHidden/>
          </w:rPr>
          <w:fldChar w:fldCharType="begin"/>
        </w:r>
        <w:r>
          <w:rPr>
            <w:noProof/>
            <w:webHidden/>
          </w:rPr>
          <w:instrText xml:space="preserve"> PAGEREF _Toc223534050 \h </w:instrText>
        </w:r>
        <w:r>
          <w:rPr>
            <w:noProof/>
            <w:webHidden/>
          </w:rPr>
        </w:r>
        <w:r>
          <w:rPr>
            <w:noProof/>
            <w:webHidden/>
          </w:rPr>
          <w:fldChar w:fldCharType="separate"/>
        </w:r>
        <w:r>
          <w:rPr>
            <w:noProof/>
            <w:webHidden/>
          </w:rPr>
          <w:t>34</w:t>
        </w:r>
        <w:r>
          <w:rPr>
            <w:noProof/>
            <w:webHidden/>
          </w:rPr>
          <w:fldChar w:fldCharType="end"/>
        </w:r>
      </w:hyperlink>
    </w:p>
    <w:p w14:paraId="42EBF6DE" w14:textId="0896F0A9" w:rsidR="00051203" w:rsidRDefault="00051203">
      <w:pPr>
        <w:pStyle w:val="TOC2"/>
        <w:tabs>
          <w:tab w:val="left" w:pos="960"/>
        </w:tabs>
        <w:rPr>
          <w:rFonts w:eastAsiaTheme="minorEastAsia"/>
          <w:noProof/>
        </w:rPr>
      </w:pPr>
      <w:hyperlink w:anchor="_Toc223534051" w:history="1">
        <w:r w:rsidRPr="00070125">
          <w:rPr>
            <w:rStyle w:val="Hyperlink"/>
            <w:noProof/>
            <w:lang w:val="fr-BE"/>
          </w:rPr>
          <w:t>5.1</w:t>
        </w:r>
        <w:r>
          <w:rPr>
            <w:rFonts w:eastAsiaTheme="minorEastAsia"/>
            <w:noProof/>
          </w:rPr>
          <w:tab/>
        </w:r>
        <w:r w:rsidRPr="00070125">
          <w:rPr>
            <w:rStyle w:val="Hyperlink"/>
            <w:noProof/>
            <w:lang w:val="fr-BE"/>
          </w:rPr>
          <w:t xml:space="preserve"> Question MedDRA modifiée basée sur une SMQ</w:t>
        </w:r>
        <w:r>
          <w:rPr>
            <w:noProof/>
            <w:webHidden/>
          </w:rPr>
          <w:tab/>
        </w:r>
        <w:r>
          <w:rPr>
            <w:noProof/>
            <w:webHidden/>
          </w:rPr>
          <w:fldChar w:fldCharType="begin"/>
        </w:r>
        <w:r>
          <w:rPr>
            <w:noProof/>
            <w:webHidden/>
          </w:rPr>
          <w:instrText xml:space="preserve"> PAGEREF _Toc223534051 \h </w:instrText>
        </w:r>
        <w:r>
          <w:rPr>
            <w:noProof/>
            <w:webHidden/>
          </w:rPr>
        </w:r>
        <w:r>
          <w:rPr>
            <w:noProof/>
            <w:webHidden/>
          </w:rPr>
          <w:fldChar w:fldCharType="separate"/>
        </w:r>
        <w:r>
          <w:rPr>
            <w:noProof/>
            <w:webHidden/>
          </w:rPr>
          <w:t>34</w:t>
        </w:r>
        <w:r>
          <w:rPr>
            <w:noProof/>
            <w:webHidden/>
          </w:rPr>
          <w:fldChar w:fldCharType="end"/>
        </w:r>
      </w:hyperlink>
    </w:p>
    <w:p w14:paraId="716A8840" w14:textId="5D3B3C29" w:rsidR="00051203" w:rsidRDefault="00051203">
      <w:pPr>
        <w:pStyle w:val="TOC2"/>
        <w:tabs>
          <w:tab w:val="left" w:pos="960"/>
        </w:tabs>
        <w:rPr>
          <w:rFonts w:eastAsiaTheme="minorEastAsia"/>
          <w:noProof/>
        </w:rPr>
      </w:pPr>
      <w:hyperlink w:anchor="_Toc223534052" w:history="1">
        <w:r w:rsidRPr="00070125">
          <w:rPr>
            <w:rStyle w:val="Hyperlink"/>
            <w:noProof/>
            <w:lang w:val="fr-BE"/>
          </w:rPr>
          <w:t>5.2</w:t>
        </w:r>
        <w:r>
          <w:rPr>
            <w:rFonts w:eastAsiaTheme="minorEastAsia"/>
            <w:noProof/>
          </w:rPr>
          <w:tab/>
        </w:r>
        <w:r w:rsidRPr="00070125">
          <w:rPr>
            <w:rStyle w:val="Hyperlink"/>
            <w:noProof/>
            <w:lang w:val="fr-BE"/>
          </w:rPr>
          <w:t xml:space="preserve"> Questions/requêtes personnalisées</w:t>
        </w:r>
        <w:r>
          <w:rPr>
            <w:noProof/>
            <w:webHidden/>
          </w:rPr>
          <w:tab/>
        </w:r>
        <w:r>
          <w:rPr>
            <w:noProof/>
            <w:webHidden/>
          </w:rPr>
          <w:fldChar w:fldCharType="begin"/>
        </w:r>
        <w:r>
          <w:rPr>
            <w:noProof/>
            <w:webHidden/>
          </w:rPr>
          <w:instrText xml:space="preserve"> PAGEREF _Toc223534052 \h </w:instrText>
        </w:r>
        <w:r>
          <w:rPr>
            <w:noProof/>
            <w:webHidden/>
          </w:rPr>
        </w:r>
        <w:r>
          <w:rPr>
            <w:noProof/>
            <w:webHidden/>
          </w:rPr>
          <w:fldChar w:fldCharType="separate"/>
        </w:r>
        <w:r>
          <w:rPr>
            <w:noProof/>
            <w:webHidden/>
          </w:rPr>
          <w:t>35</w:t>
        </w:r>
        <w:r>
          <w:rPr>
            <w:noProof/>
            <w:webHidden/>
          </w:rPr>
          <w:fldChar w:fldCharType="end"/>
        </w:r>
      </w:hyperlink>
    </w:p>
    <w:p w14:paraId="1EF9E4C8" w14:textId="793A75CE" w:rsidR="00051203" w:rsidRDefault="00051203">
      <w:pPr>
        <w:pStyle w:val="TOC1"/>
        <w:tabs>
          <w:tab w:val="left" w:pos="1680"/>
        </w:tabs>
        <w:rPr>
          <w:rFonts w:asciiTheme="minorHAnsi" w:eastAsiaTheme="minorEastAsia" w:hAnsiTheme="minorHAnsi"/>
          <w:b w:val="0"/>
          <w:noProof/>
        </w:rPr>
      </w:pPr>
      <w:hyperlink w:anchor="_Toc223534053" w:history="1">
        <w:r w:rsidRPr="00070125">
          <w:rPr>
            <w:rStyle w:val="Hyperlink"/>
            <w:noProof/>
            <w:lang w:val="fr-FR"/>
          </w:rPr>
          <w:t>SECTION 6 -</w:t>
        </w:r>
        <w:r>
          <w:rPr>
            <w:rFonts w:asciiTheme="minorHAnsi" w:eastAsiaTheme="minorEastAsia" w:hAnsiTheme="minorHAnsi"/>
            <w:b w:val="0"/>
            <w:noProof/>
          </w:rPr>
          <w:tab/>
        </w:r>
        <w:r w:rsidRPr="00070125">
          <w:rPr>
            <w:rStyle w:val="Hyperlink"/>
            <w:noProof/>
            <w:lang w:val="fr-FR"/>
          </w:rPr>
          <w:t>Annexe</w:t>
        </w:r>
        <w:r>
          <w:rPr>
            <w:noProof/>
            <w:webHidden/>
          </w:rPr>
          <w:tab/>
        </w:r>
        <w:r>
          <w:rPr>
            <w:noProof/>
            <w:webHidden/>
          </w:rPr>
          <w:fldChar w:fldCharType="begin"/>
        </w:r>
        <w:r>
          <w:rPr>
            <w:noProof/>
            <w:webHidden/>
          </w:rPr>
          <w:instrText xml:space="preserve"> PAGEREF _Toc223534053 \h </w:instrText>
        </w:r>
        <w:r>
          <w:rPr>
            <w:noProof/>
            <w:webHidden/>
          </w:rPr>
        </w:r>
        <w:r>
          <w:rPr>
            <w:noProof/>
            <w:webHidden/>
          </w:rPr>
          <w:fldChar w:fldCharType="separate"/>
        </w:r>
        <w:r>
          <w:rPr>
            <w:noProof/>
            <w:webHidden/>
          </w:rPr>
          <w:t>37</w:t>
        </w:r>
        <w:r>
          <w:rPr>
            <w:noProof/>
            <w:webHidden/>
          </w:rPr>
          <w:fldChar w:fldCharType="end"/>
        </w:r>
      </w:hyperlink>
    </w:p>
    <w:p w14:paraId="73CA84ED" w14:textId="1F313373" w:rsidR="00051203" w:rsidRDefault="00051203">
      <w:pPr>
        <w:pStyle w:val="TOC2"/>
        <w:tabs>
          <w:tab w:val="left" w:pos="960"/>
        </w:tabs>
        <w:rPr>
          <w:rFonts w:eastAsiaTheme="minorEastAsia"/>
          <w:noProof/>
        </w:rPr>
      </w:pPr>
      <w:hyperlink w:anchor="_Toc223534054" w:history="1">
        <w:r w:rsidRPr="00070125">
          <w:rPr>
            <w:rStyle w:val="Hyperlink"/>
            <w:noProof/>
          </w:rPr>
          <w:t>6.1</w:t>
        </w:r>
        <w:r>
          <w:rPr>
            <w:rFonts w:eastAsiaTheme="minorEastAsia"/>
            <w:noProof/>
          </w:rPr>
          <w:tab/>
        </w:r>
        <w:r w:rsidRPr="00070125">
          <w:rPr>
            <w:rStyle w:val="Hyperlink"/>
            <w:noProof/>
          </w:rPr>
          <w:t xml:space="preserve"> Liens et références</w:t>
        </w:r>
        <w:r>
          <w:rPr>
            <w:noProof/>
            <w:webHidden/>
          </w:rPr>
          <w:tab/>
        </w:r>
        <w:r>
          <w:rPr>
            <w:noProof/>
            <w:webHidden/>
          </w:rPr>
          <w:fldChar w:fldCharType="begin"/>
        </w:r>
        <w:r>
          <w:rPr>
            <w:noProof/>
            <w:webHidden/>
          </w:rPr>
          <w:instrText xml:space="preserve"> PAGEREF _Toc223534054 \h </w:instrText>
        </w:r>
        <w:r>
          <w:rPr>
            <w:noProof/>
            <w:webHidden/>
          </w:rPr>
        </w:r>
        <w:r>
          <w:rPr>
            <w:noProof/>
            <w:webHidden/>
          </w:rPr>
          <w:fldChar w:fldCharType="separate"/>
        </w:r>
        <w:r>
          <w:rPr>
            <w:noProof/>
            <w:webHidden/>
          </w:rPr>
          <w:t>37</w:t>
        </w:r>
        <w:r>
          <w:rPr>
            <w:noProof/>
            <w:webHidden/>
          </w:rPr>
          <w:fldChar w:fldCharType="end"/>
        </w:r>
      </w:hyperlink>
    </w:p>
    <w:p w14:paraId="3B5A61BF" w14:textId="48D45271" w:rsidR="00051203" w:rsidRDefault="00051203">
      <w:pPr>
        <w:pStyle w:val="TOC2"/>
        <w:tabs>
          <w:tab w:val="left" w:pos="960"/>
        </w:tabs>
        <w:rPr>
          <w:rFonts w:eastAsiaTheme="minorEastAsia"/>
          <w:noProof/>
        </w:rPr>
      </w:pPr>
      <w:hyperlink w:anchor="_Toc223534055" w:history="1">
        <w:r w:rsidRPr="00070125">
          <w:rPr>
            <w:rStyle w:val="Hyperlink"/>
            <w:noProof/>
          </w:rPr>
          <w:t>6.2</w:t>
        </w:r>
        <w:r>
          <w:rPr>
            <w:rFonts w:eastAsiaTheme="minorEastAsia"/>
            <w:noProof/>
          </w:rPr>
          <w:tab/>
        </w:r>
        <w:r w:rsidRPr="00070125">
          <w:rPr>
            <w:rStyle w:val="Hyperlink"/>
            <w:noProof/>
          </w:rPr>
          <w:t xml:space="preserve"> Figures</w:t>
        </w:r>
        <w:r>
          <w:rPr>
            <w:noProof/>
            <w:webHidden/>
          </w:rPr>
          <w:tab/>
        </w:r>
        <w:r>
          <w:rPr>
            <w:noProof/>
            <w:webHidden/>
          </w:rPr>
          <w:fldChar w:fldCharType="begin"/>
        </w:r>
        <w:r>
          <w:rPr>
            <w:noProof/>
            <w:webHidden/>
          </w:rPr>
          <w:instrText xml:space="preserve"> PAGEREF _Toc223534055 \h </w:instrText>
        </w:r>
        <w:r>
          <w:rPr>
            <w:noProof/>
            <w:webHidden/>
          </w:rPr>
        </w:r>
        <w:r>
          <w:rPr>
            <w:noProof/>
            <w:webHidden/>
          </w:rPr>
          <w:fldChar w:fldCharType="separate"/>
        </w:r>
        <w:r>
          <w:rPr>
            <w:noProof/>
            <w:webHidden/>
          </w:rPr>
          <w:t>38</w:t>
        </w:r>
        <w:r>
          <w:rPr>
            <w:noProof/>
            <w:webHidden/>
          </w:rPr>
          <w:fldChar w:fldCharType="end"/>
        </w:r>
      </w:hyperlink>
    </w:p>
    <w:p w14:paraId="5886F5AF" w14:textId="1564BAB9" w:rsidR="00035937" w:rsidRPr="00AF4ED9" w:rsidRDefault="00D5667B" w:rsidP="00072931">
      <w:pPr>
        <w:contextualSpacing/>
      </w:pPr>
      <w:r w:rsidRPr="00AF4ED9">
        <w:rPr>
          <w:rFonts w:ascii="Arial Bold" w:hAnsi="Arial Bold"/>
        </w:rPr>
        <w:fldChar w:fldCharType="end"/>
      </w:r>
    </w:p>
    <w:p w14:paraId="5886F5B0" w14:textId="77777777" w:rsidR="00035937" w:rsidRPr="00AF4ED9" w:rsidRDefault="00035937" w:rsidP="00035937">
      <w:pPr>
        <w:rPr>
          <w:b/>
        </w:rPr>
        <w:sectPr w:rsidR="00035937" w:rsidRPr="00AF4ED9">
          <w:footerReference w:type="default" r:id="rId11"/>
          <w:headerReference w:type="first" r:id="rId12"/>
          <w:footerReference w:type="first" r:id="rId13"/>
          <w:pgSz w:w="12240" w:h="15840"/>
          <w:pgMar w:top="994" w:right="1800" w:bottom="994" w:left="1800" w:header="720" w:footer="720" w:gutter="0"/>
          <w:pgNumType w:fmt="lowerRoman" w:start="1"/>
          <w:cols w:space="720"/>
          <w:titlePg/>
          <w:docGrid w:linePitch="360"/>
        </w:sectPr>
      </w:pPr>
      <w:bookmarkStart w:id="6" w:name="_Toc268528998"/>
    </w:p>
    <w:p w14:paraId="5886F5B1" w14:textId="453D40A0" w:rsidR="00035937" w:rsidRDefault="00035937" w:rsidP="008224BC">
      <w:pPr>
        <w:pStyle w:val="Heading1"/>
        <w:rPr>
          <w:lang w:val="fr-FR"/>
        </w:rPr>
      </w:pPr>
      <w:bookmarkStart w:id="7" w:name="_Toc223534009"/>
      <w:bookmarkEnd w:id="6"/>
      <w:r w:rsidRPr="00AF4ED9">
        <w:rPr>
          <w:lang w:val="fr-FR"/>
        </w:rPr>
        <w:lastRenderedPageBreak/>
        <w:t>INTRODUCTION</w:t>
      </w:r>
      <w:bookmarkEnd w:id="7"/>
    </w:p>
    <w:p w14:paraId="5886F5B2" w14:textId="77777777" w:rsidR="00DE1F9A" w:rsidRPr="00EF53BD" w:rsidRDefault="00DE1F9A" w:rsidP="00DE1F9A">
      <w:pPr>
        <w:rPr>
          <w:lang w:val="fr-BE"/>
        </w:rPr>
      </w:pPr>
      <w:r w:rsidRPr="00EF53BD">
        <w:rPr>
          <w:lang w:val="fr-BE"/>
        </w:rPr>
        <w:t>La terminologie du Dictionnaire médical des affaires réglementaires (</w:t>
      </w:r>
      <w:r w:rsidRPr="00EF53BD">
        <w:rPr>
          <w:b/>
          <w:lang w:val="fr-BE"/>
        </w:rPr>
        <w:t>Med</w:t>
      </w:r>
      <w:r w:rsidRPr="00EF53BD">
        <w:rPr>
          <w:lang w:val="fr-BE"/>
        </w:rPr>
        <w:t xml:space="preserve">ical </w:t>
      </w:r>
      <w:r w:rsidRPr="00EF53BD">
        <w:rPr>
          <w:b/>
          <w:lang w:val="fr-BE"/>
        </w:rPr>
        <w:t>D</w:t>
      </w:r>
      <w:r w:rsidRPr="00EF53BD">
        <w:rPr>
          <w:lang w:val="fr-BE"/>
        </w:rPr>
        <w:t xml:space="preserve">ictionary for </w:t>
      </w:r>
      <w:r w:rsidRPr="00EF53BD">
        <w:rPr>
          <w:b/>
          <w:lang w:val="fr-BE"/>
        </w:rPr>
        <w:t>R</w:t>
      </w:r>
      <w:r w:rsidRPr="00EF53BD">
        <w:rPr>
          <w:lang w:val="fr-BE"/>
        </w:rPr>
        <w:t xml:space="preserve">egulatory </w:t>
      </w:r>
      <w:r w:rsidRPr="00EF53BD">
        <w:rPr>
          <w:b/>
          <w:lang w:val="fr-BE"/>
        </w:rPr>
        <w:t>A</w:t>
      </w:r>
      <w:r w:rsidRPr="00EF53BD">
        <w:rPr>
          <w:lang w:val="fr-BE"/>
        </w:rPr>
        <w:t xml:space="preserve">ctivities, abrégé sous le sigle MedDRA) a été </w:t>
      </w:r>
      <w:r w:rsidR="00B5594F" w:rsidRPr="00EF53BD">
        <w:rPr>
          <w:lang w:val="fr-BE"/>
        </w:rPr>
        <w:t>conçue</w:t>
      </w:r>
      <w:r w:rsidRPr="00EF53BD">
        <w:rPr>
          <w:lang w:val="fr-BE"/>
        </w:rPr>
        <w:t xml:space="preserve"> pour partager les informations réglementées concernant les produits médicaux à usage humain. Afin que MedDRA harmonise l’échange des informations codées, les utilisateurs </w:t>
      </w:r>
      <w:r w:rsidR="002C1670" w:rsidRPr="00EF53BD">
        <w:rPr>
          <w:lang w:val="fr-BE"/>
        </w:rPr>
        <w:t>devront</w:t>
      </w:r>
      <w:r w:rsidRPr="00EF53BD">
        <w:rPr>
          <w:lang w:val="fr-BE"/>
        </w:rPr>
        <w:t xml:space="preserve"> être </w:t>
      </w:r>
      <w:r w:rsidR="00B359F0" w:rsidRPr="00EF53BD">
        <w:rPr>
          <w:lang w:val="fr-BE"/>
        </w:rPr>
        <w:t>systématiques</w:t>
      </w:r>
      <w:r w:rsidRPr="00EF53BD">
        <w:rPr>
          <w:lang w:val="fr-BE"/>
        </w:rPr>
        <w:t xml:space="preserve"> dans le choix des termes correspondant au verbatim des rapports de symptômes, signes, maladies, etc.</w:t>
      </w:r>
    </w:p>
    <w:p w14:paraId="5886F5B3" w14:textId="77777777" w:rsidR="00035937" w:rsidRPr="00EF53BD" w:rsidRDefault="00035937" w:rsidP="00035937">
      <w:pPr>
        <w:rPr>
          <w:lang w:val="fr-BE"/>
        </w:rPr>
      </w:pPr>
      <w:r w:rsidRPr="00EF53BD">
        <w:rPr>
          <w:lang w:val="fr-BE"/>
        </w:rPr>
        <w:t xml:space="preserve">MedDRA </w:t>
      </w:r>
      <w:r w:rsidR="00ED2224" w:rsidRPr="00EF53BD">
        <w:rPr>
          <w:lang w:val="fr-BE"/>
        </w:rPr>
        <w:t xml:space="preserve">est une terminologie </w:t>
      </w:r>
      <w:r w:rsidR="009E7310" w:rsidRPr="00EF53BD">
        <w:rPr>
          <w:lang w:val="fr-BE"/>
        </w:rPr>
        <w:t>étendue</w:t>
      </w:r>
      <w:r w:rsidR="00663725" w:rsidRPr="00EF53BD">
        <w:rPr>
          <w:lang w:val="fr-BE"/>
        </w:rPr>
        <w:t xml:space="preserve"> comprenant des termes très spécifiques ("granularité") appelés </w:t>
      </w:r>
      <w:r w:rsidR="00FE7993" w:rsidRPr="00EF53BD">
        <w:rPr>
          <w:lang w:val="fr-BE"/>
        </w:rPr>
        <w:t xml:space="preserve">termes </w:t>
      </w:r>
      <w:r w:rsidR="00663725" w:rsidRPr="00EF53BD">
        <w:rPr>
          <w:lang w:val="fr-BE"/>
        </w:rPr>
        <w:t xml:space="preserve">de </w:t>
      </w:r>
      <w:r w:rsidR="00FE7993" w:rsidRPr="00EF53BD">
        <w:rPr>
          <w:lang w:val="fr-BE"/>
        </w:rPr>
        <w:t xml:space="preserve">plus bas niveau </w:t>
      </w:r>
      <w:r w:rsidR="00663725" w:rsidRPr="00EF53BD">
        <w:rPr>
          <w:lang w:val="fr-BE"/>
        </w:rPr>
        <w:t>(</w:t>
      </w:r>
      <w:r w:rsidR="0085294B" w:rsidRPr="00EF53BD">
        <w:rPr>
          <w:lang w:val="fr-BE"/>
        </w:rPr>
        <w:t>LLT</w:t>
      </w:r>
      <w:r w:rsidR="009E7310" w:rsidRPr="00EF53BD">
        <w:rPr>
          <w:lang w:val="fr-BE"/>
        </w:rPr>
        <w:t xml:space="preserve">, </w:t>
      </w:r>
      <w:r w:rsidR="009E7310" w:rsidRPr="00EF53BD">
        <w:rPr>
          <w:i/>
          <w:lang w:val="fr-BE"/>
        </w:rPr>
        <w:t>Lowest Level Term</w:t>
      </w:r>
      <w:r w:rsidR="00663725" w:rsidRPr="00EF53BD">
        <w:rPr>
          <w:lang w:val="fr-BE"/>
        </w:rPr>
        <w:t>) qui servent à re</w:t>
      </w:r>
      <w:r w:rsidR="009E7310" w:rsidRPr="00EF53BD">
        <w:rPr>
          <w:lang w:val="fr-BE"/>
        </w:rPr>
        <w:t>présenter</w:t>
      </w:r>
      <w:r w:rsidR="00663725" w:rsidRPr="00EF53BD">
        <w:rPr>
          <w:lang w:val="fr-BE"/>
        </w:rPr>
        <w:t xml:space="preserve"> </w:t>
      </w:r>
      <w:r w:rsidR="009D1AC0" w:rsidRPr="00EF53BD">
        <w:rPr>
          <w:lang w:val="fr-BE"/>
        </w:rPr>
        <w:t>précisément</w:t>
      </w:r>
      <w:r w:rsidR="00663725" w:rsidRPr="00EF53BD">
        <w:rPr>
          <w:lang w:val="fr-BE"/>
        </w:rPr>
        <w:t xml:space="preserve"> les mots du rapporteur (terme verbatim)</w:t>
      </w:r>
      <w:r w:rsidRPr="00EF53BD">
        <w:rPr>
          <w:lang w:val="fr-BE"/>
        </w:rPr>
        <w:t xml:space="preserve">. </w:t>
      </w:r>
      <w:r w:rsidR="00663725" w:rsidRPr="00EF53BD">
        <w:rPr>
          <w:lang w:val="fr-BE"/>
        </w:rPr>
        <w:t xml:space="preserve">Les </w:t>
      </w:r>
      <w:r w:rsidR="0085294B" w:rsidRPr="00EF53BD">
        <w:rPr>
          <w:lang w:val="fr-BE"/>
        </w:rPr>
        <w:t>LLT</w:t>
      </w:r>
      <w:r w:rsidRPr="00EF53BD">
        <w:rPr>
          <w:lang w:val="fr-BE"/>
        </w:rPr>
        <w:t xml:space="preserve"> </w:t>
      </w:r>
      <w:r w:rsidR="00663725" w:rsidRPr="00EF53BD">
        <w:rPr>
          <w:lang w:val="fr-BE"/>
        </w:rPr>
        <w:t>sont généralement des synonymes de leur</w:t>
      </w:r>
      <w:r w:rsidR="00B359F0" w:rsidRPr="00EF53BD">
        <w:rPr>
          <w:lang w:val="fr-BE"/>
        </w:rPr>
        <w:t>s</w:t>
      </w:r>
      <w:r w:rsidR="00663725" w:rsidRPr="00EF53BD">
        <w:rPr>
          <w:lang w:val="fr-BE"/>
        </w:rPr>
        <w:t xml:space="preserve"> terme</w:t>
      </w:r>
      <w:r w:rsidR="007C293F" w:rsidRPr="00EF53BD">
        <w:rPr>
          <w:lang w:val="fr-BE"/>
        </w:rPr>
        <w:t>s</w:t>
      </w:r>
      <w:r w:rsidR="00663725" w:rsidRPr="00EF53BD">
        <w:rPr>
          <w:lang w:val="fr-BE"/>
        </w:rPr>
        <w:t xml:space="preserve"> parent</w:t>
      </w:r>
      <w:r w:rsidR="00B359F0" w:rsidRPr="00EF53BD">
        <w:rPr>
          <w:lang w:val="fr-BE"/>
        </w:rPr>
        <w:t>s</w:t>
      </w:r>
      <w:r w:rsidR="00663725" w:rsidRPr="00EF53BD">
        <w:rPr>
          <w:lang w:val="fr-BE"/>
        </w:rPr>
        <w:t xml:space="preserve"> nommés </w:t>
      </w:r>
      <w:r w:rsidR="00FE7993" w:rsidRPr="00EF53BD">
        <w:rPr>
          <w:lang w:val="fr-BE"/>
        </w:rPr>
        <w:t xml:space="preserve">termes préférés </w:t>
      </w:r>
      <w:r w:rsidR="00663725" w:rsidRPr="00EF53BD">
        <w:rPr>
          <w:lang w:val="fr-BE"/>
        </w:rPr>
        <w:t>(</w:t>
      </w:r>
      <w:r w:rsidR="0085294B" w:rsidRPr="00EF53BD">
        <w:rPr>
          <w:lang w:val="fr-BE"/>
        </w:rPr>
        <w:t>PT</w:t>
      </w:r>
      <w:r w:rsidR="009E7310" w:rsidRPr="00EF53BD">
        <w:rPr>
          <w:lang w:val="fr-BE"/>
        </w:rPr>
        <w:t xml:space="preserve">, </w:t>
      </w:r>
      <w:r w:rsidR="009E7310" w:rsidRPr="00EF53BD">
        <w:rPr>
          <w:i/>
          <w:lang w:val="fr-BE"/>
        </w:rPr>
        <w:t>Preferred Term</w:t>
      </w:r>
      <w:r w:rsidR="00663725" w:rsidRPr="00EF53BD">
        <w:rPr>
          <w:lang w:val="fr-BE"/>
        </w:rPr>
        <w:t>)</w:t>
      </w:r>
      <w:r w:rsidRPr="00EF53BD">
        <w:rPr>
          <w:lang w:val="fr-BE"/>
        </w:rPr>
        <w:t>.</w:t>
      </w:r>
      <w:r w:rsidR="00663725" w:rsidRPr="00EF53BD">
        <w:rPr>
          <w:lang w:val="fr-BE"/>
        </w:rPr>
        <w:t xml:space="preserve"> Les </w:t>
      </w:r>
      <w:r w:rsidR="0085294B" w:rsidRPr="00EF53BD">
        <w:rPr>
          <w:lang w:val="fr-BE"/>
        </w:rPr>
        <w:t>PT</w:t>
      </w:r>
      <w:r w:rsidRPr="00EF53BD">
        <w:rPr>
          <w:lang w:val="fr-BE"/>
        </w:rPr>
        <w:t xml:space="preserve"> </w:t>
      </w:r>
      <w:r w:rsidR="00663725" w:rsidRPr="00EF53BD">
        <w:rPr>
          <w:lang w:val="fr-BE"/>
        </w:rPr>
        <w:t>sont également relativement spécifiques et en grand nombre</w:t>
      </w:r>
      <w:r w:rsidRPr="00EF53BD">
        <w:rPr>
          <w:lang w:val="fr-BE"/>
        </w:rPr>
        <w:t xml:space="preserve">. </w:t>
      </w:r>
    </w:p>
    <w:p w14:paraId="5886F5B4" w14:textId="77777777" w:rsidR="00035937" w:rsidRPr="00EF53BD" w:rsidRDefault="00FE7993" w:rsidP="00035937">
      <w:pPr>
        <w:rPr>
          <w:lang w:val="fr-BE"/>
        </w:rPr>
      </w:pPr>
      <w:r w:rsidRPr="00EF53BD">
        <w:rPr>
          <w:lang w:val="fr-BE"/>
        </w:rPr>
        <w:t>La</w:t>
      </w:r>
      <w:r w:rsidR="00663725" w:rsidRPr="00EF53BD">
        <w:rPr>
          <w:lang w:val="fr-BE"/>
        </w:rPr>
        <w:t xml:space="preserve"> haute granularité </w:t>
      </w:r>
      <w:r w:rsidRPr="00EF53BD">
        <w:rPr>
          <w:lang w:val="fr-BE"/>
        </w:rPr>
        <w:t xml:space="preserve">d'une terminologie </w:t>
      </w:r>
      <w:r w:rsidR="00663725" w:rsidRPr="00EF53BD">
        <w:rPr>
          <w:lang w:val="fr-BE"/>
        </w:rPr>
        <w:t xml:space="preserve">comme MedDRA réduit le besoin d'interprétation lors de </w:t>
      </w:r>
      <w:r w:rsidRPr="00EF53BD">
        <w:rPr>
          <w:lang w:val="fr-BE"/>
        </w:rPr>
        <w:t xml:space="preserve">la saisie </w:t>
      </w:r>
      <w:r w:rsidR="00663725" w:rsidRPr="00EF53BD">
        <w:rPr>
          <w:lang w:val="fr-BE"/>
        </w:rPr>
        <w:t xml:space="preserve">des données, </w:t>
      </w:r>
      <w:r w:rsidRPr="00EF53BD">
        <w:rPr>
          <w:lang w:val="fr-BE"/>
        </w:rPr>
        <w:t xml:space="preserve">mais </w:t>
      </w:r>
      <w:r w:rsidR="009D1AC0" w:rsidRPr="00EF53BD">
        <w:rPr>
          <w:lang w:val="fr-BE"/>
        </w:rPr>
        <w:t xml:space="preserve">elle </w:t>
      </w:r>
      <w:r w:rsidRPr="00EF53BD">
        <w:rPr>
          <w:lang w:val="fr-BE"/>
        </w:rPr>
        <w:t xml:space="preserve">a des conséquences sur </w:t>
      </w:r>
      <w:r w:rsidR="009D1AC0" w:rsidRPr="00EF53BD">
        <w:rPr>
          <w:lang w:val="fr-BE"/>
        </w:rPr>
        <w:t>le</w:t>
      </w:r>
      <w:r w:rsidRPr="00EF53BD">
        <w:rPr>
          <w:lang w:val="fr-BE"/>
        </w:rPr>
        <w:t>s</w:t>
      </w:r>
      <w:r w:rsidR="009D1AC0" w:rsidRPr="00EF53BD">
        <w:rPr>
          <w:lang w:val="fr-BE"/>
        </w:rPr>
        <w:t xml:space="preserve"> processus d'extraction, </w:t>
      </w:r>
      <w:r w:rsidRPr="00EF53BD">
        <w:rPr>
          <w:lang w:val="fr-BE"/>
        </w:rPr>
        <w:t xml:space="preserve">de tri et de présentation des données liées au développement des </w:t>
      </w:r>
      <w:r w:rsidR="009D1AC0" w:rsidRPr="00EF53BD">
        <w:rPr>
          <w:lang w:val="fr-BE"/>
        </w:rPr>
        <w:t>médicament</w:t>
      </w:r>
      <w:r w:rsidRPr="00EF53BD">
        <w:rPr>
          <w:lang w:val="fr-BE"/>
        </w:rPr>
        <w:t>s</w:t>
      </w:r>
      <w:r w:rsidR="00035937" w:rsidRPr="00EF53BD">
        <w:rPr>
          <w:lang w:val="fr-BE"/>
        </w:rPr>
        <w:t xml:space="preserve">, </w:t>
      </w:r>
      <w:r w:rsidRPr="00EF53BD">
        <w:rPr>
          <w:lang w:val="fr-BE"/>
        </w:rPr>
        <w:t xml:space="preserve">à </w:t>
      </w:r>
      <w:r w:rsidR="009D1AC0" w:rsidRPr="00EF53BD">
        <w:rPr>
          <w:lang w:val="fr-BE"/>
        </w:rPr>
        <w:t xml:space="preserve">la </w:t>
      </w:r>
      <w:r w:rsidR="00035937" w:rsidRPr="00EF53BD">
        <w:rPr>
          <w:lang w:val="fr-BE"/>
        </w:rPr>
        <w:t xml:space="preserve">pharmacovigilance </w:t>
      </w:r>
      <w:r w:rsidR="009D1AC0" w:rsidRPr="00EF53BD">
        <w:rPr>
          <w:lang w:val="fr-BE"/>
        </w:rPr>
        <w:t xml:space="preserve">et </w:t>
      </w:r>
      <w:r w:rsidRPr="00EF53BD">
        <w:rPr>
          <w:lang w:val="fr-BE"/>
        </w:rPr>
        <w:t xml:space="preserve">au </w:t>
      </w:r>
      <w:r w:rsidR="009D1AC0" w:rsidRPr="00EF53BD">
        <w:rPr>
          <w:lang w:val="fr-BE"/>
        </w:rPr>
        <w:t>management du risque</w:t>
      </w:r>
      <w:r w:rsidR="00035937" w:rsidRPr="00EF53BD">
        <w:rPr>
          <w:lang w:val="fr-BE"/>
        </w:rPr>
        <w:t xml:space="preserve">. </w:t>
      </w:r>
      <w:r w:rsidR="009D1AC0" w:rsidRPr="00EF53BD">
        <w:rPr>
          <w:lang w:val="fr-BE"/>
        </w:rPr>
        <w:t xml:space="preserve">La structure hiérarchique de </w:t>
      </w:r>
      <w:r w:rsidR="00035937" w:rsidRPr="00EF53BD">
        <w:rPr>
          <w:lang w:val="fr-BE"/>
        </w:rPr>
        <w:t xml:space="preserve">MedDRA </w:t>
      </w:r>
      <w:r w:rsidR="009D1AC0" w:rsidRPr="00EF53BD">
        <w:rPr>
          <w:lang w:val="fr-BE"/>
        </w:rPr>
        <w:t>facilite l'extraction des données en fournissant des termes de groupe</w:t>
      </w:r>
      <w:r w:rsidR="00B359F0" w:rsidRPr="00EF53BD">
        <w:rPr>
          <w:lang w:val="fr-BE"/>
        </w:rPr>
        <w:t>ment</w:t>
      </w:r>
      <w:r w:rsidR="009D1AC0" w:rsidRPr="00EF53BD">
        <w:rPr>
          <w:lang w:val="fr-BE"/>
        </w:rPr>
        <w:t xml:space="preserve"> </w:t>
      </w:r>
      <w:r w:rsidR="00035937" w:rsidRPr="00EF53BD">
        <w:rPr>
          <w:lang w:val="fr-BE"/>
        </w:rPr>
        <w:t>(</w:t>
      </w:r>
      <w:r w:rsidR="004A6174" w:rsidRPr="00EF53BD">
        <w:rPr>
          <w:lang w:val="fr-BE"/>
        </w:rPr>
        <w:t xml:space="preserve">termes </w:t>
      </w:r>
      <w:r w:rsidR="009D1AC0" w:rsidRPr="00EF53BD">
        <w:rPr>
          <w:lang w:val="fr-BE"/>
        </w:rPr>
        <w:t xml:space="preserve">de </w:t>
      </w:r>
      <w:r w:rsidR="004A6174" w:rsidRPr="00EF53BD">
        <w:rPr>
          <w:lang w:val="fr-BE"/>
        </w:rPr>
        <w:t xml:space="preserve">haut niveau </w:t>
      </w:r>
      <w:r w:rsidR="00035937" w:rsidRPr="00EF53BD">
        <w:rPr>
          <w:lang w:val="fr-BE"/>
        </w:rPr>
        <w:t>[</w:t>
      </w:r>
      <w:r w:rsidR="0085294B" w:rsidRPr="00EF53BD">
        <w:rPr>
          <w:lang w:val="fr-BE"/>
        </w:rPr>
        <w:t>HLT</w:t>
      </w:r>
      <w:r w:rsidR="009E7310" w:rsidRPr="00EF53BD">
        <w:rPr>
          <w:lang w:val="fr-BE"/>
        </w:rPr>
        <w:t xml:space="preserve">, </w:t>
      </w:r>
      <w:r w:rsidR="009E7310" w:rsidRPr="00EF53BD">
        <w:rPr>
          <w:i/>
          <w:lang w:val="fr-BE"/>
        </w:rPr>
        <w:t>High Level Term</w:t>
      </w:r>
      <w:r w:rsidR="00035937" w:rsidRPr="00EF53BD">
        <w:rPr>
          <w:lang w:val="fr-BE"/>
        </w:rPr>
        <w:t xml:space="preserve">] </w:t>
      </w:r>
      <w:r w:rsidR="009D1AC0" w:rsidRPr="00EF53BD">
        <w:rPr>
          <w:lang w:val="fr-BE"/>
        </w:rPr>
        <w:t xml:space="preserve">et </w:t>
      </w:r>
      <w:r w:rsidR="004A6174" w:rsidRPr="00EF53BD">
        <w:rPr>
          <w:lang w:val="fr-BE"/>
        </w:rPr>
        <w:t xml:space="preserve">termes </w:t>
      </w:r>
      <w:r w:rsidR="009D1AC0" w:rsidRPr="00EF53BD">
        <w:rPr>
          <w:lang w:val="fr-BE"/>
        </w:rPr>
        <w:t xml:space="preserve">de </w:t>
      </w:r>
      <w:r w:rsidR="004A6174" w:rsidRPr="00EF53BD">
        <w:rPr>
          <w:lang w:val="fr-BE"/>
        </w:rPr>
        <w:t xml:space="preserve">très haut niveau </w:t>
      </w:r>
      <w:r w:rsidR="00035937" w:rsidRPr="00EF53BD">
        <w:rPr>
          <w:lang w:val="fr-BE"/>
        </w:rPr>
        <w:t>[</w:t>
      </w:r>
      <w:r w:rsidR="0085294B" w:rsidRPr="00EF53BD">
        <w:rPr>
          <w:lang w:val="fr-BE"/>
        </w:rPr>
        <w:t>HLGT</w:t>
      </w:r>
      <w:r w:rsidR="009E7310" w:rsidRPr="00EF53BD">
        <w:rPr>
          <w:lang w:val="fr-BE"/>
        </w:rPr>
        <w:t xml:space="preserve">, </w:t>
      </w:r>
      <w:r w:rsidR="009E7310" w:rsidRPr="00EF53BD">
        <w:rPr>
          <w:i/>
          <w:lang w:val="fr-BE"/>
        </w:rPr>
        <w:t>High Level Group</w:t>
      </w:r>
      <w:r w:rsidR="00C12BA0" w:rsidRPr="00EF53BD">
        <w:rPr>
          <w:i/>
          <w:lang w:val="fr-BE"/>
        </w:rPr>
        <w:t xml:space="preserve"> </w:t>
      </w:r>
      <w:r w:rsidR="009E7310" w:rsidRPr="00EF53BD">
        <w:rPr>
          <w:i/>
          <w:lang w:val="fr-BE"/>
        </w:rPr>
        <w:t>Term</w:t>
      </w:r>
      <w:r w:rsidR="00035937" w:rsidRPr="00EF53BD">
        <w:rPr>
          <w:lang w:val="fr-BE"/>
        </w:rPr>
        <w:t xml:space="preserve">]) </w:t>
      </w:r>
      <w:r w:rsidR="009D1AC0" w:rsidRPr="00EF53BD">
        <w:rPr>
          <w:lang w:val="fr-BE"/>
        </w:rPr>
        <w:t>qui regroupent les termes très spécifiques utilisés pour le codage en catégories médicales plus larges</w:t>
      </w:r>
      <w:r w:rsidR="00035937" w:rsidRPr="00EF53BD">
        <w:rPr>
          <w:lang w:val="fr-BE"/>
        </w:rPr>
        <w:t xml:space="preserve">. </w:t>
      </w:r>
      <w:r w:rsidR="009D1AC0" w:rsidRPr="00EF53BD">
        <w:rPr>
          <w:lang w:val="fr-BE"/>
        </w:rPr>
        <w:t xml:space="preserve">La multiaxialité de </w:t>
      </w:r>
      <w:r w:rsidR="00035937" w:rsidRPr="00EF53BD">
        <w:rPr>
          <w:lang w:val="fr-BE"/>
        </w:rPr>
        <w:t>MedDRA</w:t>
      </w:r>
      <w:r w:rsidR="009D1AC0" w:rsidRPr="00EF53BD">
        <w:rPr>
          <w:lang w:val="fr-BE"/>
        </w:rPr>
        <w:t xml:space="preserve"> (l'attribution d'un PT à plus d'une </w:t>
      </w:r>
      <w:r w:rsidR="00575AA5" w:rsidRPr="00EF53BD">
        <w:rPr>
          <w:lang w:val="fr-BE"/>
        </w:rPr>
        <w:t xml:space="preserve">discipline médicale </w:t>
      </w:r>
      <w:r w:rsidR="009D1AC0" w:rsidRPr="00EF53BD">
        <w:rPr>
          <w:lang w:val="fr-BE"/>
        </w:rPr>
        <w:t>[SOC</w:t>
      </w:r>
      <w:r w:rsidR="009E7310" w:rsidRPr="00EF53BD">
        <w:rPr>
          <w:lang w:val="fr-BE"/>
        </w:rPr>
        <w:t xml:space="preserve">, </w:t>
      </w:r>
      <w:r w:rsidR="009E7310" w:rsidRPr="00EF53BD">
        <w:rPr>
          <w:i/>
          <w:lang w:val="fr-BE"/>
        </w:rPr>
        <w:t>System Organ Class</w:t>
      </w:r>
      <w:r w:rsidR="009D1AC0" w:rsidRPr="00EF53BD">
        <w:rPr>
          <w:lang w:val="fr-BE"/>
        </w:rPr>
        <w:t>]</w:t>
      </w:r>
      <w:r w:rsidR="00575AA5" w:rsidRPr="00EF53BD">
        <w:rPr>
          <w:lang w:val="fr-BE"/>
        </w:rPr>
        <w:t>)</w:t>
      </w:r>
      <w:r w:rsidR="009D1AC0" w:rsidRPr="00EF53BD">
        <w:rPr>
          <w:lang w:val="fr-BE"/>
        </w:rPr>
        <w:t xml:space="preserve"> </w:t>
      </w:r>
      <w:r w:rsidR="00575AA5" w:rsidRPr="00EF53BD">
        <w:rPr>
          <w:lang w:val="fr-BE"/>
        </w:rPr>
        <w:t xml:space="preserve">donne de </w:t>
      </w:r>
      <w:r w:rsidR="0099560D" w:rsidRPr="00EF53BD">
        <w:rPr>
          <w:lang w:val="fr-BE"/>
        </w:rPr>
        <w:t>la flexibilité</w:t>
      </w:r>
      <w:r w:rsidR="00575AA5" w:rsidRPr="00EF53BD">
        <w:rPr>
          <w:lang w:val="fr-BE"/>
        </w:rPr>
        <w:t xml:space="preserve"> en permettant</w:t>
      </w:r>
      <w:r w:rsidR="0099560D" w:rsidRPr="00EF53BD">
        <w:rPr>
          <w:lang w:val="fr-BE"/>
        </w:rPr>
        <w:t xml:space="preserve"> l'extraction des données par SOC primaire ou secondaire</w:t>
      </w:r>
      <w:r w:rsidR="00035937" w:rsidRPr="00EF53BD">
        <w:rPr>
          <w:lang w:val="fr-BE"/>
        </w:rPr>
        <w:t xml:space="preserve">. </w:t>
      </w:r>
      <w:r w:rsidR="00EA30C8" w:rsidRPr="00EF53BD">
        <w:rPr>
          <w:lang w:val="fr-BE"/>
        </w:rPr>
        <w:t xml:space="preserve">Les </w:t>
      </w:r>
      <w:r w:rsidR="0099560D" w:rsidRPr="00EF53BD">
        <w:rPr>
          <w:lang w:val="fr-BE"/>
        </w:rPr>
        <w:t xml:space="preserve">termes de groupement et la multiaxialité </w:t>
      </w:r>
      <w:r w:rsidR="001019F1" w:rsidRPr="00EF53BD">
        <w:rPr>
          <w:lang w:val="fr-BE"/>
        </w:rPr>
        <w:t>sont les conce</w:t>
      </w:r>
      <w:r w:rsidR="0085294B" w:rsidRPr="00EF53BD">
        <w:rPr>
          <w:lang w:val="fr-BE"/>
        </w:rPr>
        <w:t>pts</w:t>
      </w:r>
      <w:r w:rsidR="001019F1" w:rsidRPr="00EF53BD">
        <w:rPr>
          <w:lang w:val="fr-BE"/>
        </w:rPr>
        <w:t xml:space="preserve"> de base à exploiter pour </w:t>
      </w:r>
      <w:r w:rsidR="0099560D" w:rsidRPr="00EF53BD">
        <w:rPr>
          <w:lang w:val="fr-BE"/>
        </w:rPr>
        <w:t>l'extraction des données,</w:t>
      </w:r>
      <w:r w:rsidR="001019F1" w:rsidRPr="00EF53BD">
        <w:rPr>
          <w:lang w:val="fr-BE"/>
        </w:rPr>
        <w:t xml:space="preserve"> mais</w:t>
      </w:r>
      <w:r w:rsidR="0099560D" w:rsidRPr="00EF53BD">
        <w:rPr>
          <w:lang w:val="fr-BE"/>
        </w:rPr>
        <w:t xml:space="preserve"> </w:t>
      </w:r>
      <w:r w:rsidR="001019F1" w:rsidRPr="00EF53BD">
        <w:rPr>
          <w:lang w:val="fr-BE"/>
        </w:rPr>
        <w:t xml:space="preserve">d'autres recommandations sont à suivre pour prendre en compte </w:t>
      </w:r>
      <w:r w:rsidR="0099560D" w:rsidRPr="00EF53BD">
        <w:rPr>
          <w:lang w:val="fr-BE"/>
        </w:rPr>
        <w:t>la complexité de MedDRA</w:t>
      </w:r>
      <w:r w:rsidR="001019F1" w:rsidRPr="00EF53BD">
        <w:rPr>
          <w:lang w:val="fr-BE"/>
        </w:rPr>
        <w:t>, et</w:t>
      </w:r>
      <w:r w:rsidR="0099560D" w:rsidRPr="00EF53BD">
        <w:rPr>
          <w:lang w:val="fr-BE"/>
        </w:rPr>
        <w:t xml:space="preserve"> optimiser les résultats</w:t>
      </w:r>
      <w:r w:rsidR="00035937" w:rsidRPr="00EF53BD">
        <w:rPr>
          <w:lang w:val="fr-BE"/>
        </w:rPr>
        <w:t>.</w:t>
      </w:r>
    </w:p>
    <w:p w14:paraId="5886F5B5" w14:textId="6408DC2D" w:rsidR="00DE1F9A" w:rsidRPr="00EF53BD" w:rsidRDefault="00DE1F9A" w:rsidP="00DE1F9A">
      <w:pPr>
        <w:rPr>
          <w:lang w:val="fr-BE"/>
        </w:rPr>
      </w:pPr>
      <w:r w:rsidRPr="00EF53BD">
        <w:rPr>
          <w:lang w:val="fr-BE"/>
        </w:rPr>
        <w:t xml:space="preserve">Ce document </w:t>
      </w:r>
      <w:r w:rsidR="00EA3D95" w:rsidRPr="00EF53BD">
        <w:rPr>
          <w:lang w:val="fr-BE"/>
        </w:rPr>
        <w:t>"</w:t>
      </w:r>
      <w:r w:rsidR="00861DAF" w:rsidRPr="00EF53BD">
        <w:rPr>
          <w:i/>
          <w:lang w:val="fr-BE"/>
        </w:rPr>
        <w:t>E</w:t>
      </w:r>
      <w:r w:rsidRPr="00EF53BD">
        <w:rPr>
          <w:i/>
          <w:lang w:val="fr-BE"/>
        </w:rPr>
        <w:t xml:space="preserve">xtraction </w:t>
      </w:r>
      <w:r w:rsidR="00873D40" w:rsidRPr="00EF53BD">
        <w:rPr>
          <w:i/>
          <w:lang w:val="fr-BE"/>
        </w:rPr>
        <w:t xml:space="preserve">et présentation </w:t>
      </w:r>
      <w:r w:rsidRPr="00EF53BD">
        <w:rPr>
          <w:i/>
          <w:lang w:val="fr-BE"/>
        </w:rPr>
        <w:t xml:space="preserve">des </w:t>
      </w:r>
      <w:r w:rsidR="00873D40" w:rsidRPr="00EF53BD">
        <w:rPr>
          <w:i/>
          <w:lang w:val="fr-BE"/>
        </w:rPr>
        <w:t xml:space="preserve">données </w:t>
      </w:r>
      <w:r w:rsidRPr="00EF53BD">
        <w:rPr>
          <w:i/>
          <w:lang w:val="fr-BE"/>
        </w:rPr>
        <w:t>MedDRA</w:t>
      </w:r>
      <w:r w:rsidR="00873D40" w:rsidRPr="00EF53BD">
        <w:rPr>
          <w:i/>
          <w:lang w:val="fr-BE"/>
        </w:rPr>
        <w:t xml:space="preserve"> </w:t>
      </w:r>
      <w:r w:rsidRPr="00EF53BD">
        <w:rPr>
          <w:i/>
          <w:lang w:val="fr-BE"/>
        </w:rPr>
        <w:t xml:space="preserve">: </w:t>
      </w:r>
      <w:r w:rsidR="00873D40" w:rsidRPr="00EF53BD">
        <w:rPr>
          <w:i/>
          <w:lang w:val="fr-BE"/>
        </w:rPr>
        <w:t xml:space="preserve">points </w:t>
      </w:r>
      <w:r w:rsidRPr="00EF53BD">
        <w:rPr>
          <w:i/>
          <w:lang w:val="fr-BE"/>
        </w:rPr>
        <w:t xml:space="preserve">à </w:t>
      </w:r>
      <w:r w:rsidR="00873D40" w:rsidRPr="00EF53BD">
        <w:rPr>
          <w:i/>
          <w:lang w:val="fr-BE"/>
        </w:rPr>
        <w:t>considérer</w:t>
      </w:r>
      <w:r w:rsidR="00EA3D95" w:rsidRPr="00EF53BD">
        <w:rPr>
          <w:i/>
          <w:lang w:val="fr-BE"/>
        </w:rPr>
        <w:t>"</w:t>
      </w:r>
      <w:r w:rsidR="00873D40" w:rsidRPr="00EF53BD">
        <w:rPr>
          <w:i/>
          <w:lang w:val="fr-BE"/>
        </w:rPr>
        <w:t xml:space="preserve"> </w:t>
      </w:r>
      <w:r w:rsidRPr="00EF53BD">
        <w:rPr>
          <w:lang w:val="fr-BE"/>
        </w:rPr>
        <w:t>(</w:t>
      </w:r>
      <w:r w:rsidR="00EA3D95" w:rsidRPr="00EF53BD">
        <w:rPr>
          <w:lang w:val="fr-BE"/>
        </w:rPr>
        <w:t>EPDM</w:t>
      </w:r>
      <w:r w:rsidRPr="00EF53BD">
        <w:rPr>
          <w:lang w:val="fr-BE"/>
        </w:rPr>
        <w:t xml:space="preserve">:PAC) est un guide, </w:t>
      </w:r>
      <w:r w:rsidR="00873D40" w:rsidRPr="00EF53BD">
        <w:rPr>
          <w:lang w:val="fr-BE"/>
        </w:rPr>
        <w:t>a</w:t>
      </w:r>
      <w:r w:rsidR="00861DAF" w:rsidRPr="00EF53BD">
        <w:rPr>
          <w:lang w:val="fr-BE"/>
        </w:rPr>
        <w:t>pprouvé</w:t>
      </w:r>
      <w:r w:rsidR="00873D40" w:rsidRPr="00EF53BD">
        <w:rPr>
          <w:lang w:val="fr-BE"/>
        </w:rPr>
        <w:t xml:space="preserve"> </w:t>
      </w:r>
      <w:r w:rsidRPr="00EF53BD">
        <w:rPr>
          <w:lang w:val="fr-BE"/>
        </w:rPr>
        <w:t>par l</w:t>
      </w:r>
      <w:r w:rsidR="00E03D10">
        <w:rPr>
          <w:lang w:val="fr-BE"/>
        </w:rPr>
        <w:t xml:space="preserve">e </w:t>
      </w:r>
      <w:r w:rsidRPr="00EF53BD">
        <w:rPr>
          <w:lang w:val="fr-BE"/>
        </w:rPr>
        <w:t>ICH</w:t>
      </w:r>
      <w:r w:rsidR="009E7310" w:rsidRPr="00EF53BD">
        <w:rPr>
          <w:lang w:val="fr-BE"/>
        </w:rPr>
        <w:t>,</w:t>
      </w:r>
      <w:r w:rsidRPr="00EF53BD">
        <w:rPr>
          <w:lang w:val="fr-BE"/>
        </w:rPr>
        <w:t xml:space="preserve"> pour les utilisateurs de MedDRA. Il </w:t>
      </w:r>
      <w:r w:rsidR="00873D40" w:rsidRPr="00EF53BD">
        <w:rPr>
          <w:lang w:val="fr-BE"/>
        </w:rPr>
        <w:t>est axé</w:t>
      </w:r>
      <w:r w:rsidRPr="00EF53BD">
        <w:rPr>
          <w:lang w:val="fr-BE"/>
        </w:rPr>
        <w:t xml:space="preserve"> sur les principes fondamentaux de l'extraction des données</w:t>
      </w:r>
      <w:ins w:id="8" w:author="Author">
        <w:r w:rsidR="00A42072">
          <w:rPr>
            <w:lang w:val="fr-BE"/>
          </w:rPr>
          <w:t> ;</w:t>
        </w:r>
      </w:ins>
      <w:r w:rsidR="00873D40" w:rsidRPr="00EF53BD">
        <w:rPr>
          <w:lang w:val="fr-BE"/>
        </w:rPr>
        <w:t xml:space="preserve"> </w:t>
      </w:r>
      <w:del w:id="9" w:author="Author">
        <w:r w:rsidRPr="00EF53BD" w:rsidDel="00A42072">
          <w:rPr>
            <w:lang w:val="fr-BE"/>
          </w:rPr>
          <w:delText xml:space="preserve">; </w:delText>
        </w:r>
      </w:del>
      <w:r w:rsidRPr="00EF53BD">
        <w:rPr>
          <w:lang w:val="fr-BE"/>
        </w:rPr>
        <w:t xml:space="preserve">des informations plus détaillées et des exemples d'options d'extraction des données et </w:t>
      </w:r>
      <w:r w:rsidR="000D6943" w:rsidRPr="00EF53BD">
        <w:rPr>
          <w:lang w:val="fr-BE"/>
        </w:rPr>
        <w:t xml:space="preserve">de </w:t>
      </w:r>
      <w:r w:rsidRPr="00EF53BD">
        <w:rPr>
          <w:lang w:val="fr-BE"/>
        </w:rPr>
        <w:t xml:space="preserve">leur présentation sont disponibles dans le document complet </w:t>
      </w:r>
      <w:r w:rsidR="00EA3D95" w:rsidRPr="00EF53BD">
        <w:rPr>
          <w:lang w:val="fr-BE"/>
        </w:rPr>
        <w:t>EPDM</w:t>
      </w:r>
      <w:r w:rsidRPr="00EF53BD">
        <w:rPr>
          <w:lang w:val="fr-BE"/>
        </w:rPr>
        <w:t xml:space="preserve">:PAC. Le document complet </w:t>
      </w:r>
      <w:r w:rsidR="00EA3D95" w:rsidRPr="00EF53BD">
        <w:rPr>
          <w:lang w:val="fr-BE"/>
        </w:rPr>
        <w:t>EPDM</w:t>
      </w:r>
      <w:r w:rsidRPr="00EF53BD">
        <w:rPr>
          <w:lang w:val="fr-BE"/>
        </w:rPr>
        <w:t xml:space="preserve">:PAC est disponible en </w:t>
      </w:r>
      <w:r w:rsidR="00873D40" w:rsidRPr="00EF53BD">
        <w:rPr>
          <w:lang w:val="fr-BE"/>
        </w:rPr>
        <w:t xml:space="preserve">anglais </w:t>
      </w:r>
      <w:r w:rsidRPr="00EF53BD">
        <w:rPr>
          <w:lang w:val="fr-BE"/>
        </w:rPr>
        <w:t xml:space="preserve">et en </w:t>
      </w:r>
      <w:r w:rsidR="00873D40" w:rsidRPr="00EF53BD">
        <w:rPr>
          <w:lang w:val="fr-BE"/>
        </w:rPr>
        <w:t>japonais</w:t>
      </w:r>
      <w:r w:rsidRPr="00EF53BD">
        <w:rPr>
          <w:lang w:val="fr-BE"/>
        </w:rPr>
        <w:t xml:space="preserve">, </w:t>
      </w:r>
      <w:r w:rsidR="000D6943" w:rsidRPr="00EF53BD">
        <w:rPr>
          <w:lang w:val="fr-BE"/>
        </w:rPr>
        <w:t xml:space="preserve">il </w:t>
      </w:r>
      <w:r w:rsidRPr="00EF53BD">
        <w:rPr>
          <w:lang w:val="fr-BE"/>
        </w:rPr>
        <w:t xml:space="preserve">est </w:t>
      </w:r>
      <w:r w:rsidR="009E7310" w:rsidRPr="00EF53BD">
        <w:rPr>
          <w:lang w:val="fr-BE"/>
        </w:rPr>
        <w:t xml:space="preserve">un document d’accompagnement </w:t>
      </w:r>
      <w:r w:rsidRPr="00EF53BD">
        <w:rPr>
          <w:lang w:val="fr-BE"/>
        </w:rPr>
        <w:t>mis à jour en même temps</w:t>
      </w:r>
      <w:r w:rsidR="00450235" w:rsidRPr="00EF53BD">
        <w:rPr>
          <w:lang w:val="fr-BE"/>
        </w:rPr>
        <w:t xml:space="preserve"> </w:t>
      </w:r>
      <w:r w:rsidRPr="00EF53BD">
        <w:rPr>
          <w:lang w:val="fr-BE"/>
        </w:rPr>
        <w:t xml:space="preserve">que </w:t>
      </w:r>
      <w:r w:rsidR="00B359F0" w:rsidRPr="00EF53BD">
        <w:rPr>
          <w:lang w:val="fr-BE"/>
        </w:rPr>
        <w:t>chaque</w:t>
      </w:r>
      <w:r w:rsidRPr="00EF53BD">
        <w:rPr>
          <w:lang w:val="fr-BE"/>
        </w:rPr>
        <w:t xml:space="preserve"> nouvelle version de MedDRA. Par contre, le document condensé </w:t>
      </w:r>
      <w:r w:rsidR="00EA3D95" w:rsidRPr="00EF53BD">
        <w:rPr>
          <w:lang w:val="fr-BE"/>
        </w:rPr>
        <w:t>EPDM</w:t>
      </w:r>
      <w:r w:rsidRPr="00EF53BD">
        <w:rPr>
          <w:lang w:val="fr-BE"/>
        </w:rPr>
        <w:t>:PAC n’est pas mis à jour avec chaque nouvelle version de MedDRA.</w:t>
      </w:r>
      <w:r w:rsidR="00450235" w:rsidRPr="00EF53BD">
        <w:rPr>
          <w:lang w:val="fr-BE"/>
        </w:rPr>
        <w:t xml:space="preserve"> </w:t>
      </w:r>
    </w:p>
    <w:p w14:paraId="5886F5B6" w14:textId="1EEEF949" w:rsidR="00DE1F9A" w:rsidRPr="00EF53BD" w:rsidRDefault="00DE1F9A" w:rsidP="00DE1F9A">
      <w:pPr>
        <w:rPr>
          <w:lang w:val="fr-BE"/>
        </w:rPr>
      </w:pPr>
      <w:r w:rsidRPr="00EF53BD">
        <w:rPr>
          <w:lang w:val="fr-BE"/>
        </w:rPr>
        <w:t xml:space="preserve">Les documents </w:t>
      </w:r>
      <w:r w:rsidR="00EA3D95" w:rsidRPr="00EF53BD">
        <w:rPr>
          <w:lang w:val="fr-BE"/>
        </w:rPr>
        <w:t>EPDM</w:t>
      </w:r>
      <w:r w:rsidRPr="00EF53BD">
        <w:rPr>
          <w:lang w:val="fr-BE"/>
        </w:rPr>
        <w:t xml:space="preserve">:PAC, aussi bien le complet que le condensé, ont été développés et sont maintenus par un groupe de travail désigné par le Comité de </w:t>
      </w:r>
      <w:r w:rsidRPr="00EF53BD">
        <w:rPr>
          <w:lang w:val="fr-BE"/>
        </w:rPr>
        <w:lastRenderedPageBreak/>
        <w:t>Direction d</w:t>
      </w:r>
      <w:r w:rsidR="00446201">
        <w:rPr>
          <w:lang w:val="fr-BE"/>
        </w:rPr>
        <w:t xml:space="preserve">u </w:t>
      </w:r>
      <w:r w:rsidRPr="00EF53BD">
        <w:rPr>
          <w:lang w:val="fr-BE"/>
        </w:rPr>
        <w:t xml:space="preserve">ICH. Le groupe de travail comprend </w:t>
      </w:r>
      <w:r w:rsidR="009E7310" w:rsidRPr="00EF53BD">
        <w:rPr>
          <w:lang w:val="fr-BE"/>
        </w:rPr>
        <w:t>des représentants des autorités réglementaires et des industries qui sont membres d'ICH</w:t>
      </w:r>
      <w:r w:rsidRPr="00EF53BD">
        <w:rPr>
          <w:lang w:val="fr-BE"/>
        </w:rPr>
        <w:t xml:space="preserve">, </w:t>
      </w:r>
      <w:r w:rsidR="0052261A" w:rsidRPr="00EF53BD">
        <w:rPr>
          <w:lang w:val="fr-BE"/>
        </w:rPr>
        <w:t xml:space="preserve">des représentants </w:t>
      </w:r>
      <w:r w:rsidRPr="00EF53BD">
        <w:rPr>
          <w:lang w:val="fr-BE"/>
        </w:rPr>
        <w:t xml:space="preserve">de l’Organisation Mondiale de la Santé (OMS) ainsi que de l’Organisation des </w:t>
      </w:r>
      <w:r w:rsidR="000D6943" w:rsidRPr="00EF53BD">
        <w:rPr>
          <w:lang w:val="fr-BE"/>
        </w:rPr>
        <w:t>S</w:t>
      </w:r>
      <w:r w:rsidRPr="00EF53BD">
        <w:rPr>
          <w:lang w:val="fr-BE"/>
        </w:rPr>
        <w:t xml:space="preserve">ervices de Maintenance et d’Assistance (MSSO) et de </w:t>
      </w:r>
      <w:r w:rsidR="00446201">
        <w:rPr>
          <w:lang w:val="fr-BE"/>
        </w:rPr>
        <w:t>l</w:t>
      </w:r>
      <w:r w:rsidRPr="00EF53BD">
        <w:rPr>
          <w:lang w:val="fr-BE"/>
        </w:rPr>
        <w:t>’Organisation de Maintenance Japonaise (JMO).</w:t>
      </w:r>
      <w:r w:rsidR="00450235" w:rsidRPr="00EF53BD">
        <w:rPr>
          <w:lang w:val="fr-BE"/>
        </w:rPr>
        <w:t xml:space="preserve"> </w:t>
      </w:r>
    </w:p>
    <w:p w14:paraId="5886F5B7" w14:textId="77777777" w:rsidR="00B918DA" w:rsidRPr="00EF53BD" w:rsidRDefault="006136FF" w:rsidP="00035937">
      <w:pPr>
        <w:rPr>
          <w:lang w:val="fr-BE"/>
        </w:rPr>
      </w:pPr>
      <w:r w:rsidRPr="00EF53BD">
        <w:rPr>
          <w:lang w:val="fr-BE"/>
        </w:rPr>
        <w:t xml:space="preserve">Les principes décrits dans ce document sont plus efficaces lorsqu'ils sont utilisés conjointement avec les principes décrits dans le document concernant l'entrée des données (codage), </w:t>
      </w:r>
      <w:r w:rsidRPr="00EF53BD">
        <w:rPr>
          <w:i/>
          <w:lang w:val="fr-BE"/>
        </w:rPr>
        <w:t xml:space="preserve">Sélection de </w:t>
      </w:r>
      <w:r w:rsidR="00873D40" w:rsidRPr="00EF53BD">
        <w:rPr>
          <w:i/>
          <w:lang w:val="fr-BE"/>
        </w:rPr>
        <w:t xml:space="preserve">terme </w:t>
      </w:r>
      <w:r w:rsidRPr="00EF53BD">
        <w:rPr>
          <w:i/>
          <w:lang w:val="fr-BE"/>
        </w:rPr>
        <w:t>MedDRA</w:t>
      </w:r>
      <w:r w:rsidR="00873D40" w:rsidRPr="00EF53BD">
        <w:rPr>
          <w:i/>
          <w:lang w:val="fr-BE"/>
        </w:rPr>
        <w:t xml:space="preserve"> </w:t>
      </w:r>
      <w:r w:rsidRPr="00EF53BD">
        <w:rPr>
          <w:i/>
          <w:lang w:val="fr-BE"/>
        </w:rPr>
        <w:t xml:space="preserve">: </w:t>
      </w:r>
      <w:r w:rsidR="00873D40" w:rsidRPr="00EF53BD">
        <w:rPr>
          <w:i/>
          <w:lang w:val="fr-BE"/>
        </w:rPr>
        <w:t xml:space="preserve">points </w:t>
      </w:r>
      <w:r w:rsidRPr="00EF53BD">
        <w:rPr>
          <w:i/>
          <w:lang w:val="fr-BE"/>
        </w:rPr>
        <w:t xml:space="preserve">à </w:t>
      </w:r>
      <w:r w:rsidR="00873D40" w:rsidRPr="00EF53BD">
        <w:rPr>
          <w:i/>
          <w:lang w:val="fr-BE"/>
        </w:rPr>
        <w:t>considérer</w:t>
      </w:r>
      <w:r w:rsidRPr="00EF53BD">
        <w:rPr>
          <w:lang w:val="fr-BE"/>
        </w:rPr>
        <w:t>.</w:t>
      </w:r>
      <w:r w:rsidR="00450235" w:rsidRPr="00EF53BD">
        <w:rPr>
          <w:lang w:val="fr-BE"/>
        </w:rPr>
        <w:t xml:space="preserve"> </w:t>
      </w:r>
      <w:r w:rsidRPr="00EF53BD">
        <w:rPr>
          <w:lang w:val="fr-BE"/>
        </w:rPr>
        <w:t xml:space="preserve">Ce document condensé </w:t>
      </w:r>
      <w:r w:rsidR="00EA3D95" w:rsidRPr="00EF53BD">
        <w:rPr>
          <w:lang w:val="fr-BE"/>
        </w:rPr>
        <w:t>EPDM</w:t>
      </w:r>
      <w:r w:rsidRPr="00EF53BD">
        <w:rPr>
          <w:lang w:val="fr-BE"/>
        </w:rPr>
        <w:t xml:space="preserve">:PAC résume les options d'extraction et de présentation pour répondre aux besoins de l'industrie et des autorités </w:t>
      </w:r>
      <w:r w:rsidR="0052261A" w:rsidRPr="00EF53BD">
        <w:rPr>
          <w:lang w:val="fr-BE"/>
        </w:rPr>
        <w:t>réglementaires</w:t>
      </w:r>
      <w:r w:rsidRPr="00EF53BD">
        <w:rPr>
          <w:lang w:val="fr-BE"/>
        </w:rPr>
        <w:t>.</w:t>
      </w:r>
      <w:r w:rsidR="00035937" w:rsidRPr="00EF53BD">
        <w:rPr>
          <w:lang w:val="fr-BE"/>
        </w:rPr>
        <w:t xml:space="preserve"> </w:t>
      </w:r>
      <w:r w:rsidR="00545372" w:rsidRPr="00EF53BD">
        <w:rPr>
          <w:lang w:val="fr-BE"/>
        </w:rPr>
        <w:t xml:space="preserve">Bien que MedDRA </w:t>
      </w:r>
      <w:r w:rsidR="007E460A" w:rsidRPr="00EF53BD">
        <w:rPr>
          <w:lang w:val="fr-BE"/>
        </w:rPr>
        <w:t>inclue</w:t>
      </w:r>
      <w:r w:rsidR="00545372" w:rsidRPr="00EF53BD">
        <w:rPr>
          <w:lang w:val="fr-BE"/>
        </w:rPr>
        <w:t xml:space="preserve"> certains outils pour l'extraction des données, ce document </w:t>
      </w:r>
      <w:r w:rsidR="0090303A" w:rsidRPr="00EF53BD">
        <w:rPr>
          <w:lang w:val="fr-BE"/>
        </w:rPr>
        <w:t>aborde</w:t>
      </w:r>
      <w:r w:rsidR="00545372" w:rsidRPr="00EF53BD">
        <w:rPr>
          <w:lang w:val="fr-BE"/>
        </w:rPr>
        <w:t xml:space="preserve"> l'extraction des données dans un contexte plus large</w:t>
      </w:r>
      <w:r w:rsidR="00035937" w:rsidRPr="00EF53BD">
        <w:rPr>
          <w:lang w:val="fr-BE"/>
        </w:rPr>
        <w:t>.</w:t>
      </w:r>
    </w:p>
    <w:p w14:paraId="5886F5B8" w14:textId="77777777" w:rsidR="00035937" w:rsidRPr="00EF53BD" w:rsidRDefault="00545372" w:rsidP="00035937">
      <w:pPr>
        <w:rPr>
          <w:lang w:val="fr-BE"/>
        </w:rPr>
      </w:pPr>
      <w:r w:rsidRPr="00EF53BD">
        <w:rPr>
          <w:lang w:val="fr-BE"/>
        </w:rPr>
        <w:t>Les</w:t>
      </w:r>
      <w:r w:rsidR="00450235" w:rsidRPr="00EF53BD">
        <w:rPr>
          <w:lang w:val="fr-BE"/>
        </w:rPr>
        <w:t xml:space="preserve"> </w:t>
      </w:r>
      <w:r w:rsidRPr="00EF53BD">
        <w:rPr>
          <w:lang w:val="fr-BE"/>
        </w:rPr>
        <w:t xml:space="preserve">exemples </w:t>
      </w:r>
      <w:r w:rsidR="004E0E1B" w:rsidRPr="00EF53BD">
        <w:rPr>
          <w:lang w:val="fr-BE"/>
        </w:rPr>
        <w:t xml:space="preserve">dans </w:t>
      </w:r>
      <w:r w:rsidRPr="00EF53BD">
        <w:rPr>
          <w:lang w:val="fr-BE"/>
        </w:rPr>
        <w:t xml:space="preserve">ce document </w:t>
      </w:r>
      <w:r w:rsidR="004E0E1B" w:rsidRPr="00EF53BD">
        <w:rPr>
          <w:lang w:val="fr-BE"/>
        </w:rPr>
        <w:t>sont choisis pour</w:t>
      </w:r>
      <w:r w:rsidRPr="00EF53BD">
        <w:rPr>
          <w:lang w:val="fr-BE"/>
        </w:rPr>
        <w:t xml:space="preserve"> faciliter la compréhension du lecteur et n'ont </w:t>
      </w:r>
      <w:r w:rsidRPr="00EF53BD">
        <w:rPr>
          <w:b/>
          <w:lang w:val="fr-BE"/>
        </w:rPr>
        <w:t>pas</w:t>
      </w:r>
      <w:r w:rsidR="004E0E1B" w:rsidRPr="00EF53BD">
        <w:rPr>
          <w:lang w:val="fr-BE"/>
        </w:rPr>
        <w:t xml:space="preserve"> vocation à impliquer des</w:t>
      </w:r>
      <w:r w:rsidR="004E0E1B" w:rsidRPr="00EF53BD">
        <w:rPr>
          <w:b/>
          <w:lang w:val="fr-BE"/>
        </w:rPr>
        <w:t xml:space="preserve"> </w:t>
      </w:r>
      <w:r w:rsidR="00873D40" w:rsidRPr="00EF53BD">
        <w:rPr>
          <w:lang w:val="fr-BE"/>
        </w:rPr>
        <w:t>exigences règlementaires</w:t>
      </w:r>
      <w:r w:rsidR="00035937" w:rsidRPr="00EF53BD">
        <w:rPr>
          <w:lang w:val="fr-BE"/>
        </w:rPr>
        <w:t>.</w:t>
      </w:r>
    </w:p>
    <w:p w14:paraId="5E96C44A" w14:textId="5A1362A2" w:rsidR="00F22A84" w:rsidRPr="00EF53BD" w:rsidRDefault="00F22A84" w:rsidP="00035937">
      <w:pPr>
        <w:rPr>
          <w:lang w:val="fr-BE"/>
        </w:rPr>
      </w:pPr>
      <w:r w:rsidRPr="00EF53BD">
        <w:rPr>
          <w:lang w:val="fr-BE"/>
        </w:rPr>
        <w:t xml:space="preserve">De plus, le groupe de travail a élaboré une version condensée du document EPDM:PAC, qui met l’accent sur les principes fondamentaux de </w:t>
      </w:r>
      <w:r w:rsidR="003977F1" w:rsidRPr="00EF53BD">
        <w:rPr>
          <w:lang w:val="fr-BE"/>
        </w:rPr>
        <w:t>l’extraction</w:t>
      </w:r>
      <w:r w:rsidRPr="00EF53BD">
        <w:rPr>
          <w:lang w:val="fr-BE"/>
        </w:rPr>
        <w:t xml:space="preserve"> des données et vise à soutenir la mise en œuvre et l’utilisation de MedDRA dans les régions ICH et au-delà (voir Annexe, Section 6.1). Cette version est disponible dans toutes les langues de MedDRA, à l’exception de l’anglais, du japonais et des autres langues pour lesquelles une traduction complète du document EPDM:PAC est disponible. Le document complet EPDM:PAC, dans ses différentes traductions, continuera à être maintenu et mis à jour en tant que document de référence complet.</w:t>
      </w:r>
    </w:p>
    <w:p w14:paraId="5886F5B9" w14:textId="05689530" w:rsidR="00035937" w:rsidRPr="00EF53BD" w:rsidRDefault="003357A8" w:rsidP="003357A8">
      <w:pPr>
        <w:pStyle w:val="Heading2"/>
        <w:rPr>
          <w:lang w:val="fr-BE"/>
        </w:rPr>
      </w:pPr>
      <w:bookmarkStart w:id="10" w:name="_Toc268528999"/>
      <w:bookmarkStart w:id="11" w:name="_Toc223534010"/>
      <w:del w:id="12" w:author="Author">
        <w:r w:rsidRPr="00EF53BD" w:rsidDel="000D5333">
          <w:rPr>
            <w:lang w:val="fr-BE"/>
          </w:rPr>
          <w:delText xml:space="preserve">1.1. </w:delText>
        </w:r>
      </w:del>
      <w:r w:rsidR="00405A6E" w:rsidRPr="00EF53BD">
        <w:rPr>
          <w:lang w:val="fr-BE"/>
        </w:rPr>
        <w:t>Objectifs de ce document</w:t>
      </w:r>
      <w:bookmarkEnd w:id="10"/>
      <w:bookmarkEnd w:id="11"/>
    </w:p>
    <w:p w14:paraId="5886F5BA" w14:textId="77777777" w:rsidR="00035937" w:rsidRPr="00EF53BD" w:rsidRDefault="00545372" w:rsidP="00035937">
      <w:pPr>
        <w:rPr>
          <w:lang w:val="fr-BE"/>
        </w:rPr>
      </w:pPr>
      <w:r w:rsidRPr="00EF53BD">
        <w:rPr>
          <w:lang w:val="fr-BE"/>
        </w:rPr>
        <w:t>L</w:t>
      </w:r>
      <w:r w:rsidR="006B5F6C" w:rsidRPr="00EF53BD">
        <w:rPr>
          <w:lang w:val="fr-BE"/>
        </w:rPr>
        <w:t xml:space="preserve">es </w:t>
      </w:r>
      <w:r w:rsidRPr="00EF53BD">
        <w:rPr>
          <w:lang w:val="fr-BE"/>
        </w:rPr>
        <w:t>objectif</w:t>
      </w:r>
      <w:r w:rsidR="006B5F6C" w:rsidRPr="00EF53BD">
        <w:rPr>
          <w:lang w:val="fr-BE"/>
        </w:rPr>
        <w:t>s</w:t>
      </w:r>
      <w:r w:rsidRPr="00EF53BD">
        <w:rPr>
          <w:lang w:val="fr-BE"/>
        </w:rPr>
        <w:t xml:space="preserve"> de ce document condensé </w:t>
      </w:r>
      <w:r w:rsidR="00EA3D95" w:rsidRPr="00EF53BD">
        <w:rPr>
          <w:lang w:val="fr-BE"/>
        </w:rPr>
        <w:t>EPDM</w:t>
      </w:r>
      <w:r w:rsidRPr="00EF53BD">
        <w:rPr>
          <w:lang w:val="fr-BE"/>
        </w:rPr>
        <w:t xml:space="preserve">:PAC </w:t>
      </w:r>
      <w:r w:rsidR="006B5F6C" w:rsidRPr="00EF53BD">
        <w:rPr>
          <w:lang w:val="fr-BE"/>
        </w:rPr>
        <w:t>sont</w:t>
      </w:r>
      <w:r w:rsidRPr="00EF53BD">
        <w:rPr>
          <w:lang w:val="fr-BE"/>
        </w:rPr>
        <w:t xml:space="preserve"> de montrer </w:t>
      </w:r>
      <w:r w:rsidR="00EA3D95" w:rsidRPr="00EF53BD">
        <w:rPr>
          <w:lang w:val="fr-BE"/>
        </w:rPr>
        <w:t>les conséquences</w:t>
      </w:r>
      <w:r w:rsidRPr="00EF53BD">
        <w:rPr>
          <w:lang w:val="fr-BE"/>
        </w:rPr>
        <w:t xml:space="preserve"> </w:t>
      </w:r>
      <w:r w:rsidR="00EA3D95" w:rsidRPr="00EF53BD">
        <w:rPr>
          <w:lang w:val="fr-BE"/>
        </w:rPr>
        <w:t>des</w:t>
      </w:r>
      <w:r w:rsidRPr="00EF53BD">
        <w:rPr>
          <w:lang w:val="fr-BE"/>
        </w:rPr>
        <w:t xml:space="preserve"> différentes options d'extraction de données sur la précision et la cohérence de</w:t>
      </w:r>
      <w:r w:rsidR="00EA3D95" w:rsidRPr="00EF53BD">
        <w:rPr>
          <w:lang w:val="fr-BE"/>
        </w:rPr>
        <w:t>s résultats</w:t>
      </w:r>
      <w:r w:rsidRPr="00EF53BD">
        <w:rPr>
          <w:lang w:val="fr-BE"/>
        </w:rPr>
        <w:t>.</w:t>
      </w:r>
      <w:r w:rsidR="00035937" w:rsidRPr="00EF53BD">
        <w:rPr>
          <w:lang w:val="fr-BE"/>
        </w:rPr>
        <w:t xml:space="preserve"> </w:t>
      </w:r>
      <w:r w:rsidRPr="00EF53BD">
        <w:rPr>
          <w:lang w:val="fr-BE"/>
        </w:rPr>
        <w:t xml:space="preserve">Par exemple, certains médicaments ou domaines thérapeutiques peuvent </w:t>
      </w:r>
      <w:r w:rsidR="00694490" w:rsidRPr="00EF53BD">
        <w:rPr>
          <w:lang w:val="fr-BE"/>
        </w:rPr>
        <w:t>nécessiter</w:t>
      </w:r>
      <w:r w:rsidRPr="00EF53BD">
        <w:rPr>
          <w:lang w:val="fr-BE"/>
        </w:rPr>
        <w:t xml:space="preserve"> une approche particulière pour l'extraction des données</w:t>
      </w:r>
      <w:r w:rsidR="00035937" w:rsidRPr="00EF53BD">
        <w:rPr>
          <w:lang w:val="fr-BE"/>
        </w:rPr>
        <w:t xml:space="preserve">. </w:t>
      </w:r>
      <w:r w:rsidR="006B5F6C" w:rsidRPr="00EF53BD">
        <w:rPr>
          <w:lang w:val="fr-BE"/>
        </w:rPr>
        <w:t>L</w:t>
      </w:r>
      <w:r w:rsidRPr="00EF53BD">
        <w:rPr>
          <w:lang w:val="fr-BE"/>
        </w:rPr>
        <w:t xml:space="preserve">es options pour l'entrée des données décrites dans </w:t>
      </w:r>
      <w:r w:rsidRPr="00EF53BD">
        <w:rPr>
          <w:i/>
          <w:lang w:val="fr-BE"/>
        </w:rPr>
        <w:t xml:space="preserve">Sélection de </w:t>
      </w:r>
      <w:r w:rsidR="0090770B" w:rsidRPr="00EF53BD">
        <w:rPr>
          <w:i/>
          <w:lang w:val="fr-BE"/>
        </w:rPr>
        <w:t>t</w:t>
      </w:r>
      <w:r w:rsidRPr="00EF53BD">
        <w:rPr>
          <w:i/>
          <w:lang w:val="fr-BE"/>
        </w:rPr>
        <w:t xml:space="preserve">erme MedDRA: </w:t>
      </w:r>
      <w:r w:rsidR="0090770B" w:rsidRPr="00EF53BD">
        <w:rPr>
          <w:i/>
          <w:lang w:val="fr-BE"/>
        </w:rPr>
        <w:t>p</w:t>
      </w:r>
      <w:r w:rsidRPr="00EF53BD">
        <w:rPr>
          <w:i/>
          <w:lang w:val="fr-BE"/>
        </w:rPr>
        <w:t xml:space="preserve">oints à </w:t>
      </w:r>
      <w:r w:rsidR="0090770B" w:rsidRPr="00EF53BD">
        <w:rPr>
          <w:i/>
          <w:lang w:val="fr-BE"/>
        </w:rPr>
        <w:t>c</w:t>
      </w:r>
      <w:r w:rsidRPr="00EF53BD">
        <w:rPr>
          <w:i/>
          <w:lang w:val="fr-BE"/>
        </w:rPr>
        <w:t xml:space="preserve">onsidérer </w:t>
      </w:r>
      <w:r w:rsidR="00BF2FB2" w:rsidRPr="00EF53BD">
        <w:rPr>
          <w:i/>
          <w:lang w:val="fr-BE"/>
        </w:rPr>
        <w:t xml:space="preserve">- </w:t>
      </w:r>
      <w:r w:rsidRPr="00EF53BD">
        <w:rPr>
          <w:lang w:val="fr-BE"/>
        </w:rPr>
        <w:t xml:space="preserve">ou dans les </w:t>
      </w:r>
      <w:r w:rsidR="00BF2FB2" w:rsidRPr="00EF53BD">
        <w:rPr>
          <w:lang w:val="fr-BE"/>
        </w:rPr>
        <w:t>instruction</w:t>
      </w:r>
      <w:r w:rsidR="00B359F0" w:rsidRPr="00EF53BD">
        <w:rPr>
          <w:lang w:val="fr-BE"/>
        </w:rPr>
        <w:t>s</w:t>
      </w:r>
      <w:r w:rsidR="00BF2FB2" w:rsidRPr="00EF53BD">
        <w:rPr>
          <w:lang w:val="fr-BE"/>
        </w:rPr>
        <w:t xml:space="preserve"> de codage spécifiques à </w:t>
      </w:r>
      <w:r w:rsidR="006B5F6C" w:rsidRPr="00EF53BD">
        <w:rPr>
          <w:lang w:val="fr-BE"/>
        </w:rPr>
        <w:t xml:space="preserve">chaque </w:t>
      </w:r>
      <w:r w:rsidR="00BF2FB2" w:rsidRPr="00EF53BD">
        <w:rPr>
          <w:lang w:val="fr-BE"/>
        </w:rPr>
        <w:t>organisation - devr</w:t>
      </w:r>
      <w:r w:rsidR="002C1670" w:rsidRPr="00EF53BD">
        <w:rPr>
          <w:lang w:val="fr-BE"/>
        </w:rPr>
        <w:t>o</w:t>
      </w:r>
      <w:r w:rsidR="00BF2FB2" w:rsidRPr="00EF53BD">
        <w:rPr>
          <w:lang w:val="fr-BE"/>
        </w:rPr>
        <w:t>nt être également prises en considération.</w:t>
      </w:r>
    </w:p>
    <w:p w14:paraId="5886F5BB" w14:textId="77777777" w:rsidR="00035937" w:rsidRPr="00EF53BD" w:rsidRDefault="00694490" w:rsidP="00035937">
      <w:pPr>
        <w:rPr>
          <w:lang w:val="fr-BE"/>
        </w:rPr>
      </w:pPr>
      <w:r w:rsidRPr="00EF53BD">
        <w:rPr>
          <w:lang w:val="fr-BE"/>
        </w:rPr>
        <w:t>Les organisations sont encouragées à documenter leurs stratégies d'extraction des données, leurs méthodes et processus d'assurance de qualité dans des instructions spécifiques à l'organisation</w:t>
      </w:r>
      <w:r w:rsidR="00B93E21" w:rsidRPr="00EF53BD">
        <w:rPr>
          <w:lang w:val="fr-BE"/>
        </w:rPr>
        <w:t>, qui</w:t>
      </w:r>
      <w:r w:rsidR="006B5F6C" w:rsidRPr="00EF53BD">
        <w:rPr>
          <w:lang w:val="fr-BE"/>
        </w:rPr>
        <w:t xml:space="preserve"> </w:t>
      </w:r>
      <w:r w:rsidRPr="00EF53BD">
        <w:rPr>
          <w:lang w:val="fr-BE"/>
        </w:rPr>
        <w:t>devr</w:t>
      </w:r>
      <w:r w:rsidR="002C1670" w:rsidRPr="00EF53BD">
        <w:rPr>
          <w:lang w:val="fr-BE"/>
        </w:rPr>
        <w:t>o</w:t>
      </w:r>
      <w:r w:rsidRPr="00EF53BD">
        <w:rPr>
          <w:lang w:val="fr-BE"/>
        </w:rPr>
        <w:t>nt être cohérentes avec</w:t>
      </w:r>
      <w:r w:rsidR="00B93E21" w:rsidRPr="00EF53BD">
        <w:rPr>
          <w:lang w:val="fr-BE"/>
        </w:rPr>
        <w:t xml:space="preserve"> c</w:t>
      </w:r>
      <w:r w:rsidRPr="00EF53BD">
        <w:rPr>
          <w:lang w:val="fr-BE"/>
        </w:rPr>
        <w:t xml:space="preserve">e document condensé </w:t>
      </w:r>
      <w:r w:rsidR="00EA3D95" w:rsidRPr="00EF53BD">
        <w:rPr>
          <w:lang w:val="fr-BE"/>
        </w:rPr>
        <w:t>EPDM</w:t>
      </w:r>
      <w:r w:rsidRPr="00EF53BD">
        <w:rPr>
          <w:lang w:val="fr-BE"/>
        </w:rPr>
        <w:t>:PAC.</w:t>
      </w:r>
    </w:p>
    <w:p w14:paraId="5886F5BC" w14:textId="3BAD60D5" w:rsidR="00035937" w:rsidRPr="00EF53BD" w:rsidRDefault="003357A8" w:rsidP="003357A8">
      <w:pPr>
        <w:pStyle w:val="Heading2"/>
        <w:rPr>
          <w:lang w:val="fr-BE"/>
        </w:rPr>
      </w:pPr>
      <w:bookmarkStart w:id="13" w:name="_Toc268529000"/>
      <w:bookmarkStart w:id="14" w:name="_Toc223534011"/>
      <w:del w:id="15" w:author="Author">
        <w:r w:rsidRPr="00EF53BD" w:rsidDel="000D5333">
          <w:rPr>
            <w:lang w:val="fr-BE"/>
          </w:rPr>
          <w:lastRenderedPageBreak/>
          <w:delText xml:space="preserve">1.2. </w:delText>
        </w:r>
      </w:del>
      <w:r w:rsidR="00B93E21" w:rsidRPr="00EF53BD">
        <w:rPr>
          <w:lang w:val="fr-BE"/>
        </w:rPr>
        <w:t>Raisons d'utiliser</w:t>
      </w:r>
      <w:r w:rsidR="00E176B2" w:rsidRPr="00EF53BD">
        <w:rPr>
          <w:lang w:val="fr-BE"/>
        </w:rPr>
        <w:t xml:space="preserve"> </w:t>
      </w:r>
      <w:r w:rsidR="00035937" w:rsidRPr="00EF53BD">
        <w:rPr>
          <w:lang w:val="fr-BE"/>
        </w:rPr>
        <w:t>M</w:t>
      </w:r>
      <w:r w:rsidR="00D4390B" w:rsidRPr="00EF53BD">
        <w:rPr>
          <w:lang w:val="fr-BE"/>
        </w:rPr>
        <w:t>ed</w:t>
      </w:r>
      <w:r w:rsidR="00035937" w:rsidRPr="00EF53BD">
        <w:rPr>
          <w:lang w:val="fr-BE"/>
        </w:rPr>
        <w:t>DRA</w:t>
      </w:r>
      <w:bookmarkEnd w:id="13"/>
      <w:bookmarkEnd w:id="14"/>
    </w:p>
    <w:p w14:paraId="5886F5BD" w14:textId="77777777" w:rsidR="00035937" w:rsidRPr="00EF53BD" w:rsidRDefault="00035937" w:rsidP="00035937">
      <w:pPr>
        <w:rPr>
          <w:lang w:val="fr-BE"/>
        </w:rPr>
      </w:pPr>
      <w:r w:rsidRPr="00EF53BD">
        <w:rPr>
          <w:lang w:val="fr-BE"/>
        </w:rPr>
        <w:t xml:space="preserve">MedDRA </w:t>
      </w:r>
      <w:r w:rsidR="00E176B2" w:rsidRPr="00EF53BD">
        <w:rPr>
          <w:lang w:val="fr-BE"/>
        </w:rPr>
        <w:t xml:space="preserve">est utilisé pour rapporter les termes d'évènement/réaction indésirable (EI/RI) dans les </w:t>
      </w:r>
      <w:r w:rsidR="0090770B" w:rsidRPr="00EF53BD">
        <w:rPr>
          <w:lang w:val="fr-BE"/>
        </w:rPr>
        <w:t>notifications</w:t>
      </w:r>
      <w:r w:rsidR="00E176B2" w:rsidRPr="00EF53BD">
        <w:rPr>
          <w:lang w:val="fr-BE"/>
        </w:rPr>
        <w:t xml:space="preserve"> de cas individuels - à la fois sur papier et électroniquement.</w:t>
      </w:r>
      <w:r w:rsidRPr="00EF53BD">
        <w:rPr>
          <w:lang w:val="fr-BE"/>
        </w:rPr>
        <w:t xml:space="preserve"> </w:t>
      </w:r>
      <w:r w:rsidR="001675F1" w:rsidRPr="00EF53BD">
        <w:rPr>
          <w:lang w:val="fr-BE"/>
        </w:rPr>
        <w:t>Sa</w:t>
      </w:r>
      <w:r w:rsidR="00E176B2" w:rsidRPr="00EF53BD">
        <w:rPr>
          <w:lang w:val="fr-BE"/>
        </w:rPr>
        <w:t xml:space="preserve"> structure permet le regroupement de ces termes rapportés en groupements médicalement significatifs</w:t>
      </w:r>
      <w:r w:rsidR="00450235" w:rsidRPr="00EF53BD">
        <w:rPr>
          <w:lang w:val="fr-BE"/>
        </w:rPr>
        <w:t xml:space="preserve"> </w:t>
      </w:r>
      <w:r w:rsidR="00E176B2" w:rsidRPr="00EF53BD">
        <w:rPr>
          <w:lang w:val="fr-BE"/>
        </w:rPr>
        <w:t>pour facilit</w:t>
      </w:r>
      <w:r w:rsidR="006B5F6C" w:rsidRPr="00EF53BD">
        <w:rPr>
          <w:lang w:val="fr-BE"/>
        </w:rPr>
        <w:t>er</w:t>
      </w:r>
      <w:r w:rsidR="00E176B2" w:rsidRPr="00EF53BD">
        <w:rPr>
          <w:lang w:val="fr-BE"/>
        </w:rPr>
        <w:t xml:space="preserve"> l'analyse des données de sécurité</w:t>
      </w:r>
      <w:r w:rsidRPr="00EF53BD">
        <w:rPr>
          <w:lang w:val="fr-BE"/>
        </w:rPr>
        <w:t xml:space="preserve">. MedDRA </w:t>
      </w:r>
      <w:r w:rsidR="00E176B2" w:rsidRPr="00EF53BD">
        <w:rPr>
          <w:lang w:val="fr-BE"/>
        </w:rPr>
        <w:t>peu</w:t>
      </w:r>
      <w:r w:rsidR="001675F1" w:rsidRPr="00EF53BD">
        <w:rPr>
          <w:lang w:val="fr-BE"/>
        </w:rPr>
        <w:t>t</w:t>
      </w:r>
      <w:r w:rsidR="00E176B2" w:rsidRPr="00EF53BD">
        <w:rPr>
          <w:lang w:val="fr-BE"/>
        </w:rPr>
        <w:t xml:space="preserve"> aussi être utilisé pour créer des listes de données (EIs/RIs) dans les rapports (tableaux, listings, etc.), calculer la fréquence d'EIs/RIs similaires, </w:t>
      </w:r>
      <w:r w:rsidR="001714DC" w:rsidRPr="00EF53BD">
        <w:rPr>
          <w:lang w:val="fr-BE"/>
        </w:rPr>
        <w:t xml:space="preserve">saisir et </w:t>
      </w:r>
      <w:r w:rsidR="00E176B2" w:rsidRPr="00EF53BD">
        <w:rPr>
          <w:lang w:val="fr-BE"/>
        </w:rPr>
        <w:t xml:space="preserve">analyser des données </w:t>
      </w:r>
      <w:r w:rsidR="001714DC" w:rsidRPr="00EF53BD">
        <w:rPr>
          <w:lang w:val="fr-BE"/>
        </w:rPr>
        <w:t>associées</w:t>
      </w:r>
      <w:r w:rsidR="001675F1" w:rsidRPr="00EF53BD">
        <w:rPr>
          <w:lang w:val="fr-BE"/>
        </w:rPr>
        <w:t>,</w:t>
      </w:r>
      <w:r w:rsidR="00E176B2" w:rsidRPr="00EF53BD">
        <w:rPr>
          <w:lang w:val="fr-BE"/>
        </w:rPr>
        <w:t xml:space="preserve"> telles que les indications du </w:t>
      </w:r>
      <w:r w:rsidR="005E1926" w:rsidRPr="00EF53BD">
        <w:rPr>
          <w:lang w:val="fr-BE"/>
        </w:rPr>
        <w:t>produit</w:t>
      </w:r>
      <w:r w:rsidR="00E176B2" w:rsidRPr="00EF53BD">
        <w:rPr>
          <w:lang w:val="fr-BE"/>
        </w:rPr>
        <w:t>, les investigations, les antécédents médicaux et sociaux.</w:t>
      </w:r>
    </w:p>
    <w:p w14:paraId="5886F5BE" w14:textId="6134A511" w:rsidR="005E1926" w:rsidRPr="00EF53BD" w:rsidRDefault="003357A8" w:rsidP="0052231A">
      <w:pPr>
        <w:pStyle w:val="Heading2"/>
        <w:rPr>
          <w:lang w:val="fr-BE"/>
        </w:rPr>
      </w:pPr>
      <w:bookmarkStart w:id="16" w:name="_Toc485723502"/>
      <w:bookmarkStart w:id="17" w:name="_Toc223534012"/>
      <w:del w:id="18" w:author="Author">
        <w:r w:rsidRPr="00EF53BD" w:rsidDel="000D5333">
          <w:rPr>
            <w:lang w:val="fr-BE"/>
          </w:rPr>
          <w:delText xml:space="preserve">1.3. </w:delText>
        </w:r>
      </w:del>
      <w:r w:rsidR="005E1926" w:rsidRPr="00EF53BD">
        <w:rPr>
          <w:lang w:val="fr-BE"/>
        </w:rPr>
        <w:t>C</w:t>
      </w:r>
      <w:r w:rsidR="00B93E21" w:rsidRPr="00EF53BD">
        <w:rPr>
          <w:lang w:val="fr-BE"/>
        </w:rPr>
        <w:t>omment utiliser ce document</w:t>
      </w:r>
      <w:bookmarkEnd w:id="16"/>
      <w:bookmarkEnd w:id="17"/>
    </w:p>
    <w:p w14:paraId="5886F5C0" w14:textId="77777777" w:rsidR="00C10F95" w:rsidRPr="00EF53BD" w:rsidRDefault="00E3068F">
      <w:pPr>
        <w:rPr>
          <w:lang w:val="fr-BE"/>
        </w:rPr>
      </w:pPr>
      <w:r w:rsidRPr="00EF53BD">
        <w:rPr>
          <w:lang w:val="fr-BE"/>
        </w:rPr>
        <w:t xml:space="preserve">Les principes décrits dans ce document s'appliquent à toutes les données codées avec MedDRA avec une attention particulière </w:t>
      </w:r>
      <w:r w:rsidR="006B5F6C" w:rsidRPr="00EF53BD">
        <w:rPr>
          <w:lang w:val="fr-BE"/>
        </w:rPr>
        <w:t>concernant</w:t>
      </w:r>
      <w:r w:rsidRPr="00EF53BD">
        <w:rPr>
          <w:lang w:val="fr-BE"/>
        </w:rPr>
        <w:t xml:space="preserve"> le regroupement de données.</w:t>
      </w:r>
      <w:r w:rsidR="00035937" w:rsidRPr="00EF53BD">
        <w:rPr>
          <w:lang w:val="fr-BE"/>
        </w:rPr>
        <w:t xml:space="preserve"> </w:t>
      </w:r>
      <w:r w:rsidRPr="00EF53BD">
        <w:rPr>
          <w:lang w:val="fr-BE"/>
        </w:rPr>
        <w:t>Ce document n'</w:t>
      </w:r>
      <w:r w:rsidR="0090303A" w:rsidRPr="00EF53BD">
        <w:rPr>
          <w:lang w:val="fr-BE"/>
        </w:rPr>
        <w:t>abord</w:t>
      </w:r>
      <w:r w:rsidRPr="00EF53BD">
        <w:rPr>
          <w:lang w:val="fr-BE"/>
        </w:rPr>
        <w:t>e pas l'utilisation de MedDRA dans le</w:t>
      </w:r>
      <w:r w:rsidR="00C64EA9" w:rsidRPr="00EF53BD">
        <w:rPr>
          <w:lang w:val="fr-BE"/>
        </w:rPr>
        <w:t>s</w:t>
      </w:r>
      <w:r w:rsidRPr="00EF53BD">
        <w:rPr>
          <w:lang w:val="fr-BE"/>
        </w:rPr>
        <w:t xml:space="preserve"> </w:t>
      </w:r>
      <w:r w:rsidR="00C64EA9" w:rsidRPr="00EF53BD">
        <w:rPr>
          <w:lang w:val="fr-BE"/>
        </w:rPr>
        <w:t xml:space="preserve">notifications de </w:t>
      </w:r>
      <w:r w:rsidR="007E460A" w:rsidRPr="00EF53BD">
        <w:rPr>
          <w:lang w:val="fr-BE"/>
        </w:rPr>
        <w:t>cas individuel, la rédaction des caractéristiques du produit</w:t>
      </w:r>
      <w:r w:rsidRPr="00EF53BD">
        <w:rPr>
          <w:lang w:val="fr-BE"/>
        </w:rPr>
        <w:t>, l'</w:t>
      </w:r>
      <w:r w:rsidR="00752283" w:rsidRPr="00EF53BD">
        <w:rPr>
          <w:lang w:val="fr-BE"/>
        </w:rPr>
        <w:t>évaluation</w:t>
      </w:r>
      <w:r w:rsidRPr="00EF53BD">
        <w:rPr>
          <w:lang w:val="fr-BE"/>
        </w:rPr>
        <w:t xml:space="preserve"> médicale ou la méthodologie statistique.</w:t>
      </w:r>
    </w:p>
    <w:p w14:paraId="1BC3F652" w14:textId="74CF59C8" w:rsidR="00187BB6" w:rsidRPr="00EF53BD" w:rsidRDefault="00187BB6">
      <w:pPr>
        <w:rPr>
          <w:lang w:val="fr-BE"/>
        </w:rPr>
      </w:pPr>
      <w:r w:rsidRPr="00EF53BD">
        <w:rPr>
          <w:lang w:val="fr-BE"/>
        </w:rPr>
        <w:t xml:space="preserve">Ce document "Points à considérer" a pour objectif d’aider tous les utilisateurs de MedDRA, puisque la terminologie MedDRA en elle-même ne contient aucune directive spécifique quant à son utilisation. Le document fournit un cadre destiné à favoriser une utilisation </w:t>
      </w:r>
      <w:r w:rsidRPr="00EF53BD">
        <w:rPr>
          <w:b/>
          <w:bCs/>
          <w:lang w:val="fr-BE"/>
        </w:rPr>
        <w:t>cohérente</w:t>
      </w:r>
      <w:r w:rsidRPr="00EF53BD">
        <w:rPr>
          <w:lang w:val="fr-BE"/>
        </w:rPr>
        <w:t xml:space="preserve"> de MedDRA pour l’analyse et la présentation des données, afin de permettre une revue et une analyse médicalement pertinentes des données cliniques.</w:t>
      </w:r>
    </w:p>
    <w:p w14:paraId="5886F5C1" w14:textId="77777777" w:rsidR="00035937" w:rsidRPr="00EF53BD" w:rsidRDefault="00752283" w:rsidP="00035937">
      <w:pPr>
        <w:rPr>
          <w:lang w:val="fr-BE"/>
        </w:rPr>
      </w:pPr>
      <w:r w:rsidRPr="00EF53BD">
        <w:rPr>
          <w:lang w:val="fr-BE"/>
        </w:rPr>
        <w:t xml:space="preserve">Ce document met en exergue </w:t>
      </w:r>
      <w:r w:rsidR="00B10D52" w:rsidRPr="00EF53BD">
        <w:rPr>
          <w:lang w:val="fr-BE"/>
        </w:rPr>
        <w:t xml:space="preserve">les conséquences </w:t>
      </w:r>
      <w:r w:rsidRPr="00EF53BD">
        <w:rPr>
          <w:lang w:val="fr-BE"/>
        </w:rPr>
        <w:t xml:space="preserve">de la structure, </w:t>
      </w:r>
      <w:r w:rsidR="00B10D52" w:rsidRPr="00EF53BD">
        <w:rPr>
          <w:lang w:val="fr-BE"/>
        </w:rPr>
        <w:t xml:space="preserve">des </w:t>
      </w:r>
      <w:r w:rsidRPr="00EF53BD">
        <w:rPr>
          <w:lang w:val="fr-BE"/>
        </w:rPr>
        <w:t xml:space="preserve">règles et </w:t>
      </w:r>
      <w:r w:rsidR="00B10D52" w:rsidRPr="00EF53BD">
        <w:rPr>
          <w:lang w:val="fr-BE"/>
        </w:rPr>
        <w:t xml:space="preserve">des </w:t>
      </w:r>
      <w:r w:rsidRPr="00EF53BD">
        <w:rPr>
          <w:lang w:val="fr-BE"/>
        </w:rPr>
        <w:t>conventions de MedDRA sur l'extraction de données.</w:t>
      </w:r>
      <w:r w:rsidR="00035937" w:rsidRPr="00EF53BD">
        <w:rPr>
          <w:lang w:val="fr-BE"/>
        </w:rPr>
        <w:t xml:space="preserve"> </w:t>
      </w:r>
      <w:r w:rsidRPr="00EF53BD">
        <w:rPr>
          <w:lang w:val="fr-BE"/>
        </w:rPr>
        <w:t xml:space="preserve">Il </w:t>
      </w:r>
      <w:r w:rsidR="00B5594F" w:rsidRPr="00EF53BD">
        <w:rPr>
          <w:lang w:val="fr-BE"/>
        </w:rPr>
        <w:t>n'a</w:t>
      </w:r>
      <w:r w:rsidR="00B10D52" w:rsidRPr="00EF53BD">
        <w:rPr>
          <w:lang w:val="fr-BE"/>
        </w:rPr>
        <w:t xml:space="preserve"> pas vocation à</w:t>
      </w:r>
      <w:r w:rsidRPr="00EF53BD">
        <w:rPr>
          <w:lang w:val="fr-BE"/>
        </w:rPr>
        <w:t xml:space="preserve"> communiquer des </w:t>
      </w:r>
      <w:r w:rsidR="00E76D01" w:rsidRPr="00EF53BD">
        <w:rPr>
          <w:lang w:val="fr-BE"/>
        </w:rPr>
        <w:t xml:space="preserve">obligations </w:t>
      </w:r>
      <w:r w:rsidR="00B10D52" w:rsidRPr="00EF53BD">
        <w:rPr>
          <w:lang w:val="fr-BE"/>
        </w:rPr>
        <w:t xml:space="preserve">réglementaires </w:t>
      </w:r>
      <w:r w:rsidR="00E76D01" w:rsidRPr="00EF53BD">
        <w:rPr>
          <w:lang w:val="fr-BE"/>
        </w:rPr>
        <w:t xml:space="preserve">concernant les rapports ni </w:t>
      </w:r>
      <w:r w:rsidR="00B10D52" w:rsidRPr="00EF53BD">
        <w:rPr>
          <w:lang w:val="fr-BE"/>
        </w:rPr>
        <w:t xml:space="preserve">à </w:t>
      </w:r>
      <w:r w:rsidR="0090303A" w:rsidRPr="00EF53BD">
        <w:rPr>
          <w:lang w:val="fr-BE"/>
        </w:rPr>
        <w:t>abord</w:t>
      </w:r>
      <w:r w:rsidR="00E76D01" w:rsidRPr="00EF53BD">
        <w:rPr>
          <w:lang w:val="fr-BE"/>
        </w:rPr>
        <w:t xml:space="preserve">er </w:t>
      </w:r>
      <w:r w:rsidR="00B10D52" w:rsidRPr="00EF53BD">
        <w:rPr>
          <w:lang w:val="fr-BE"/>
        </w:rPr>
        <w:t xml:space="preserve">des </w:t>
      </w:r>
      <w:r w:rsidR="00E76D01" w:rsidRPr="00EF53BD">
        <w:rPr>
          <w:lang w:val="fr-BE"/>
        </w:rPr>
        <w:t>problèmes spécifiques de base de données.</w:t>
      </w:r>
      <w:r w:rsidR="00035937" w:rsidRPr="00EF53BD">
        <w:rPr>
          <w:lang w:val="fr-BE"/>
        </w:rPr>
        <w:t xml:space="preserve"> </w:t>
      </w:r>
      <w:r w:rsidR="00E76D01" w:rsidRPr="00EF53BD">
        <w:rPr>
          <w:lang w:val="fr-BE"/>
        </w:rPr>
        <w:t xml:space="preserve">Les documents </w:t>
      </w:r>
      <w:r w:rsidR="00EA3D95" w:rsidRPr="00EF53BD">
        <w:rPr>
          <w:lang w:val="fr-BE"/>
        </w:rPr>
        <w:t>EPDM</w:t>
      </w:r>
      <w:r w:rsidR="00E76D01" w:rsidRPr="00EF53BD">
        <w:rPr>
          <w:lang w:val="fr-BE"/>
        </w:rPr>
        <w:t xml:space="preserve">:PAC, complet ou condensé, ne peuvent pas </w:t>
      </w:r>
      <w:r w:rsidR="0090303A" w:rsidRPr="00EF53BD">
        <w:rPr>
          <w:lang w:val="fr-BE"/>
        </w:rPr>
        <w:t>abord</w:t>
      </w:r>
      <w:r w:rsidR="00E76D01" w:rsidRPr="00EF53BD">
        <w:rPr>
          <w:lang w:val="fr-BE"/>
        </w:rPr>
        <w:t>er chaque situation</w:t>
      </w:r>
      <w:r w:rsidR="006B5F6C" w:rsidRPr="00EF53BD">
        <w:rPr>
          <w:lang w:val="fr-BE"/>
        </w:rPr>
        <w:t>. En</w:t>
      </w:r>
      <w:r w:rsidR="00E76D01" w:rsidRPr="00EF53BD">
        <w:rPr>
          <w:lang w:val="fr-BE"/>
        </w:rPr>
        <w:t xml:space="preserve"> conséquence, </w:t>
      </w:r>
      <w:r w:rsidR="006B5F6C" w:rsidRPr="00EF53BD">
        <w:rPr>
          <w:lang w:val="fr-BE"/>
        </w:rPr>
        <w:t>un</w:t>
      </w:r>
      <w:r w:rsidR="00B5594F" w:rsidRPr="00EF53BD">
        <w:rPr>
          <w:lang w:val="fr-BE"/>
        </w:rPr>
        <w:t xml:space="preserve"> jugement médical devra</w:t>
      </w:r>
      <w:r w:rsidR="00E76D01" w:rsidRPr="00EF53BD">
        <w:rPr>
          <w:lang w:val="fr-BE"/>
        </w:rPr>
        <w:t xml:space="preserve"> toujours être appliqué.</w:t>
      </w:r>
      <w:r w:rsidR="00450235" w:rsidRPr="00EF53BD">
        <w:rPr>
          <w:lang w:val="fr-BE"/>
        </w:rPr>
        <w:t xml:space="preserve"> </w:t>
      </w:r>
    </w:p>
    <w:p w14:paraId="5886F5C2" w14:textId="349F7E3B" w:rsidR="003F50DB" w:rsidRPr="00EF53BD" w:rsidRDefault="00E76D01" w:rsidP="003F50DB">
      <w:pPr>
        <w:rPr>
          <w:lang w:val="fr-BE"/>
        </w:rPr>
      </w:pPr>
      <w:bookmarkStart w:id="19" w:name="_Toc268529002"/>
      <w:bookmarkStart w:id="20" w:name="OLE_LINK1"/>
      <w:bookmarkStart w:id="21" w:name="OLE_LINK2"/>
      <w:r w:rsidRPr="00EF53BD">
        <w:rPr>
          <w:lang w:val="fr-BE"/>
        </w:rPr>
        <w:t xml:space="preserve">Ce document n’est pas un substitut à la formation à MedDRA. Il est essentiel que les utilisateurs aient connaissance de la structure et du contenu de MedDRA. Pour une utilisation optimale de MedDRA, </w:t>
      </w:r>
      <w:r w:rsidR="00B10D52" w:rsidRPr="00EF53BD">
        <w:rPr>
          <w:lang w:val="fr-BE"/>
        </w:rPr>
        <w:t>se</w:t>
      </w:r>
      <w:r w:rsidRPr="00EF53BD">
        <w:rPr>
          <w:lang w:val="fr-BE"/>
        </w:rPr>
        <w:t xml:space="preserve"> référer au document </w:t>
      </w:r>
      <w:r w:rsidR="00EA3D95" w:rsidRPr="00EF53BD">
        <w:rPr>
          <w:lang w:val="fr-BE"/>
        </w:rPr>
        <w:t>EPDM</w:t>
      </w:r>
      <w:r w:rsidRPr="00EF53BD">
        <w:rPr>
          <w:lang w:val="fr-BE"/>
        </w:rPr>
        <w:t>:PAC complet</w:t>
      </w:r>
      <w:r w:rsidR="003D03CD" w:rsidRPr="00EF53BD">
        <w:rPr>
          <w:lang w:val="fr-BE"/>
        </w:rPr>
        <w:t>, au</w:t>
      </w:r>
      <w:r w:rsidRPr="00EF53BD">
        <w:rPr>
          <w:lang w:val="fr-BE"/>
        </w:rPr>
        <w:t xml:space="preserve"> </w:t>
      </w:r>
      <w:r w:rsidRPr="00EF53BD">
        <w:rPr>
          <w:i/>
          <w:lang w:val="fr-BE"/>
        </w:rPr>
        <w:t xml:space="preserve">Guide </w:t>
      </w:r>
      <w:r w:rsidR="008F1CB0" w:rsidRPr="00EF53BD">
        <w:rPr>
          <w:i/>
          <w:lang w:val="fr-BE"/>
        </w:rPr>
        <w:t xml:space="preserve">d’introduction </w:t>
      </w:r>
      <w:r w:rsidRPr="00EF53BD">
        <w:rPr>
          <w:i/>
          <w:lang w:val="fr-BE"/>
        </w:rPr>
        <w:t>à MedDRA</w:t>
      </w:r>
      <w:r w:rsidR="003D03CD" w:rsidRPr="00EF53BD">
        <w:rPr>
          <w:i/>
          <w:lang w:val="fr-BE"/>
        </w:rPr>
        <w:t xml:space="preserve">, </w:t>
      </w:r>
      <w:r w:rsidR="003D03CD" w:rsidRPr="00EF53BD">
        <w:rPr>
          <w:lang w:val="fr-BE"/>
        </w:rPr>
        <w:t xml:space="preserve">au </w:t>
      </w:r>
      <w:r w:rsidR="003D03CD" w:rsidRPr="00EF53BD">
        <w:rPr>
          <w:i/>
          <w:lang w:val="fr-BE"/>
        </w:rPr>
        <w:t xml:space="preserve">Guide </w:t>
      </w:r>
      <w:r w:rsidR="008F1CB0" w:rsidRPr="00EF53BD">
        <w:rPr>
          <w:i/>
          <w:lang w:val="fr-BE"/>
        </w:rPr>
        <w:t xml:space="preserve">d'introduction </w:t>
      </w:r>
      <w:r w:rsidR="003D03CD" w:rsidRPr="00EF53BD">
        <w:rPr>
          <w:i/>
          <w:lang w:val="fr-BE"/>
        </w:rPr>
        <w:t xml:space="preserve">aux </w:t>
      </w:r>
      <w:r w:rsidR="008F1CB0" w:rsidRPr="00EF53BD">
        <w:rPr>
          <w:i/>
          <w:lang w:val="fr-BE"/>
        </w:rPr>
        <w:t xml:space="preserve">questions </w:t>
      </w:r>
      <w:r w:rsidR="003D03CD" w:rsidRPr="00EF53BD">
        <w:rPr>
          <w:i/>
          <w:lang w:val="fr-BE"/>
        </w:rPr>
        <w:t xml:space="preserve">MedDRA </w:t>
      </w:r>
      <w:r w:rsidR="008F1CB0" w:rsidRPr="00EF53BD">
        <w:rPr>
          <w:i/>
          <w:lang w:val="fr-BE"/>
        </w:rPr>
        <w:t xml:space="preserve">normalisées </w:t>
      </w:r>
      <w:r w:rsidR="003D03CD" w:rsidRPr="00EF53BD">
        <w:rPr>
          <w:i/>
          <w:lang w:val="fr-BE"/>
        </w:rPr>
        <w:t>(</w:t>
      </w:r>
      <w:r w:rsidR="00443AB2" w:rsidRPr="00EF53BD">
        <w:rPr>
          <w:i/>
          <w:lang w:val="fr-BE"/>
        </w:rPr>
        <w:t>SMQ</w:t>
      </w:r>
      <w:r w:rsidR="003D03CD" w:rsidRPr="00EF53BD">
        <w:rPr>
          <w:i/>
          <w:lang w:val="fr-BE"/>
        </w:rPr>
        <w:t>)</w:t>
      </w:r>
      <w:r w:rsidR="008D5C7B" w:rsidRPr="00EF53BD">
        <w:rPr>
          <w:lang w:val="fr-BE"/>
        </w:rPr>
        <w:t xml:space="preserve"> (voir l’annexe, Section 6.1)</w:t>
      </w:r>
      <w:r w:rsidR="003D03CD" w:rsidRPr="00EF53BD">
        <w:rPr>
          <w:i/>
          <w:lang w:val="fr-BE"/>
        </w:rPr>
        <w:t xml:space="preserve"> </w:t>
      </w:r>
      <w:r w:rsidR="003D03CD" w:rsidRPr="00EF53BD">
        <w:rPr>
          <w:lang w:val="fr-BE"/>
        </w:rPr>
        <w:t xml:space="preserve">et au document </w:t>
      </w:r>
      <w:r w:rsidR="003D03CD" w:rsidRPr="00EF53BD">
        <w:rPr>
          <w:i/>
          <w:lang w:val="fr-BE"/>
        </w:rPr>
        <w:t>Sélection de terme MedDRA</w:t>
      </w:r>
      <w:r w:rsidR="008F1CB0" w:rsidRPr="00EF53BD">
        <w:rPr>
          <w:i/>
          <w:lang w:val="fr-BE"/>
        </w:rPr>
        <w:t xml:space="preserve"> </w:t>
      </w:r>
      <w:r w:rsidR="003D03CD" w:rsidRPr="00EF53BD">
        <w:rPr>
          <w:i/>
          <w:lang w:val="fr-BE"/>
        </w:rPr>
        <w:t xml:space="preserve">: </w:t>
      </w:r>
      <w:r w:rsidR="008F1CB0" w:rsidRPr="00EF53BD">
        <w:rPr>
          <w:i/>
          <w:lang w:val="fr-BE"/>
        </w:rPr>
        <w:t xml:space="preserve">points </w:t>
      </w:r>
      <w:r w:rsidR="003D03CD" w:rsidRPr="00EF53BD">
        <w:rPr>
          <w:i/>
          <w:lang w:val="fr-BE"/>
        </w:rPr>
        <w:t>à considérer.</w:t>
      </w:r>
      <w:r w:rsidR="00450235" w:rsidRPr="00EF53BD">
        <w:rPr>
          <w:i/>
          <w:lang w:val="fr-BE"/>
        </w:rPr>
        <w:t xml:space="preserve"> </w:t>
      </w:r>
    </w:p>
    <w:p w14:paraId="5886F5C3" w14:textId="350FB599" w:rsidR="00BB5592" w:rsidRPr="00EF53BD" w:rsidRDefault="003F50DB" w:rsidP="003F50DB">
      <w:pPr>
        <w:rPr>
          <w:lang w:val="fr-BE"/>
        </w:rPr>
      </w:pPr>
      <w:r w:rsidRPr="00EF53BD">
        <w:rPr>
          <w:lang w:val="fr-BE"/>
        </w:rPr>
        <w:t>Les utilisateurs sont invités à contacter le service d'assistance d</w:t>
      </w:r>
      <w:r w:rsidR="00EF53BD">
        <w:rPr>
          <w:lang w:val="fr-BE"/>
        </w:rPr>
        <w:t>u</w:t>
      </w:r>
      <w:r w:rsidRPr="00EF53BD">
        <w:rPr>
          <w:lang w:val="fr-BE"/>
        </w:rPr>
        <w:t xml:space="preserve"> MSSO pour toute question ou commentaire sur ce document EPDM:PAC.</w:t>
      </w:r>
    </w:p>
    <w:p w14:paraId="5886F5C4" w14:textId="77777777" w:rsidR="00B5594F" w:rsidRPr="00AF4ED9" w:rsidRDefault="0018369C" w:rsidP="00072931">
      <w:pPr>
        <w:rPr>
          <w:rFonts w:cs="Times New Roman"/>
          <w:bCs/>
          <w:szCs w:val="32"/>
        </w:rPr>
      </w:pPr>
      <w:r w:rsidRPr="00EF53BD">
        <w:rPr>
          <w:lang w:val="fr-BE"/>
        </w:rPr>
        <w:lastRenderedPageBreak/>
        <w:t>Les utilisateurs peuvent également se référer au rapport CIOMS “</w:t>
      </w:r>
      <w:r w:rsidRPr="00EF53BD">
        <w:rPr>
          <w:rFonts w:cs="Times New Roman"/>
          <w:bCs/>
          <w:i/>
          <w:szCs w:val="32"/>
          <w:lang w:val="fr-BE"/>
        </w:rPr>
        <w:t>Development and Rational Use of Standardised MedDRA Queries (</w:t>
      </w:r>
      <w:r w:rsidR="00443AB2" w:rsidRPr="00EF53BD">
        <w:rPr>
          <w:rFonts w:cs="Times New Roman"/>
          <w:bCs/>
          <w:i/>
          <w:szCs w:val="32"/>
          <w:lang w:val="fr-BE"/>
        </w:rPr>
        <w:t>SMQ</w:t>
      </w:r>
      <w:r w:rsidRPr="00EF53BD">
        <w:rPr>
          <w:rFonts w:cs="Times New Roman"/>
          <w:bCs/>
          <w:i/>
          <w:szCs w:val="32"/>
          <w:lang w:val="fr-BE"/>
        </w:rPr>
        <w:t>): Retrieving Adverse Drug Reactions with MedDRA</w:t>
      </w:r>
      <w:r w:rsidRPr="00EF53BD">
        <w:rPr>
          <w:rFonts w:cs="Times New Roman"/>
          <w:bCs/>
          <w:szCs w:val="32"/>
          <w:lang w:val="fr-BE"/>
        </w:rPr>
        <w:t xml:space="preserve">” pour plus d'informations sur le but et l'utilisation appropriée des </w:t>
      </w:r>
      <w:r w:rsidR="00443AB2" w:rsidRPr="00EF53BD">
        <w:rPr>
          <w:rFonts w:cs="Times New Roman"/>
          <w:bCs/>
          <w:szCs w:val="32"/>
          <w:lang w:val="fr-BE"/>
        </w:rPr>
        <w:t>SMQ</w:t>
      </w:r>
      <w:r w:rsidRPr="00EF53BD">
        <w:rPr>
          <w:rFonts w:cs="Times New Roman"/>
          <w:bCs/>
          <w:szCs w:val="32"/>
          <w:lang w:val="fr-BE"/>
        </w:rPr>
        <w:t xml:space="preserve"> dans les activités de surveillance de sécurité.</w:t>
      </w:r>
      <w:r w:rsidR="00EF3FEA" w:rsidRPr="00EF53BD">
        <w:rPr>
          <w:rFonts w:cs="Times New Roman"/>
          <w:bCs/>
          <w:szCs w:val="32"/>
          <w:lang w:val="fr-BE"/>
        </w:rPr>
        <w:t xml:space="preserve"> </w:t>
      </w:r>
      <w:r w:rsidR="008F1CB0" w:rsidRPr="00EF53BD">
        <w:rPr>
          <w:rFonts w:cs="Times New Roman"/>
          <w:bCs/>
          <w:szCs w:val="32"/>
          <w:lang w:val="fr-BE"/>
        </w:rPr>
        <w:t>Se</w:t>
      </w:r>
      <w:r w:rsidRPr="00EF53BD">
        <w:rPr>
          <w:rFonts w:cs="Times New Roman"/>
          <w:bCs/>
          <w:szCs w:val="32"/>
          <w:lang w:val="fr-BE"/>
        </w:rPr>
        <w:t xml:space="preserve"> référer au site internet du CIOMS pour plus d'informations sur la seconde édition (2016) de ce rapport</w:t>
      </w:r>
      <w:r w:rsidR="00EF3FEA" w:rsidRPr="00EF53BD">
        <w:rPr>
          <w:rFonts w:cs="Times New Roman"/>
          <w:bCs/>
          <w:szCs w:val="32"/>
          <w:lang w:val="fr-BE"/>
        </w:rPr>
        <w:t>,</w:t>
      </w:r>
      <w:r w:rsidR="00450235" w:rsidRPr="00EF53BD">
        <w:rPr>
          <w:rFonts w:cs="Times New Roman"/>
          <w:bCs/>
          <w:szCs w:val="32"/>
          <w:lang w:val="fr-BE"/>
        </w:rPr>
        <w:t xml:space="preserve"> </w:t>
      </w:r>
      <w:r w:rsidRPr="00EF53BD">
        <w:rPr>
          <w:rFonts w:cs="Times New Roman"/>
          <w:bCs/>
          <w:szCs w:val="32"/>
          <w:lang w:val="fr-BE"/>
        </w:rPr>
        <w:t xml:space="preserve">également connu comme le </w:t>
      </w:r>
      <w:r w:rsidR="00EF3FEA" w:rsidRPr="00EF53BD">
        <w:rPr>
          <w:rFonts w:cs="Times New Roman"/>
          <w:bCs/>
          <w:szCs w:val="32"/>
          <w:lang w:val="fr-BE"/>
        </w:rPr>
        <w:t>“</w:t>
      </w:r>
      <w:r w:rsidR="00EF3FEA" w:rsidRPr="00EF53BD">
        <w:rPr>
          <w:rFonts w:cs="Times New Roman"/>
          <w:bCs/>
          <w:i/>
          <w:szCs w:val="32"/>
          <w:lang w:val="fr-BE"/>
        </w:rPr>
        <w:t>Red Book</w:t>
      </w:r>
      <w:r w:rsidR="00EF3FEA" w:rsidRPr="00EF53BD">
        <w:rPr>
          <w:rFonts w:cs="Times New Roman"/>
          <w:bCs/>
          <w:szCs w:val="32"/>
          <w:lang w:val="fr-BE"/>
        </w:rPr>
        <w:t>”</w:t>
      </w:r>
      <w:r w:rsidR="002E5BC8" w:rsidRPr="00EF53BD">
        <w:rPr>
          <w:rFonts w:cs="Times New Roman"/>
          <w:bCs/>
          <w:szCs w:val="32"/>
          <w:lang w:val="fr-BE"/>
        </w:rPr>
        <w:t xml:space="preserve">. </w:t>
      </w:r>
      <w:r w:rsidRPr="00AF4ED9">
        <w:rPr>
          <w:rFonts w:cs="Times New Roman"/>
          <w:bCs/>
          <w:szCs w:val="32"/>
        </w:rPr>
        <w:t xml:space="preserve">Voir </w:t>
      </w:r>
      <w:r w:rsidR="00BB5592" w:rsidRPr="00AF4ED9">
        <w:rPr>
          <w:rFonts w:cs="Times New Roman"/>
          <w:bCs/>
          <w:szCs w:val="32"/>
        </w:rPr>
        <w:t>A</w:t>
      </w:r>
      <w:r w:rsidRPr="00AF4ED9">
        <w:rPr>
          <w:rFonts w:cs="Times New Roman"/>
          <w:bCs/>
          <w:szCs w:val="32"/>
        </w:rPr>
        <w:t>nnexe</w:t>
      </w:r>
      <w:r w:rsidR="00BB5592" w:rsidRPr="00AF4ED9">
        <w:rPr>
          <w:rFonts w:cs="Times New Roman"/>
          <w:bCs/>
          <w:szCs w:val="32"/>
        </w:rPr>
        <w:t xml:space="preserve">, </w:t>
      </w:r>
      <w:r w:rsidR="002E5BC8" w:rsidRPr="00AF4ED9">
        <w:rPr>
          <w:rFonts w:cs="Times New Roman"/>
          <w:bCs/>
          <w:szCs w:val="32"/>
        </w:rPr>
        <w:t>Section 6.1</w:t>
      </w:r>
      <w:r w:rsidR="00BB5592" w:rsidRPr="00AF4ED9">
        <w:rPr>
          <w:rFonts w:cs="Times New Roman"/>
          <w:bCs/>
          <w:szCs w:val="32"/>
        </w:rPr>
        <w:t>,</w:t>
      </w:r>
      <w:r w:rsidR="002E5BC8" w:rsidRPr="00AF4ED9">
        <w:rPr>
          <w:rFonts w:cs="Times New Roman"/>
          <w:bCs/>
          <w:szCs w:val="32"/>
        </w:rPr>
        <w:t xml:space="preserve"> Li</w:t>
      </w:r>
      <w:r w:rsidRPr="00AF4ED9">
        <w:rPr>
          <w:rFonts w:cs="Times New Roman"/>
          <w:bCs/>
          <w:szCs w:val="32"/>
        </w:rPr>
        <w:t xml:space="preserve">ens et </w:t>
      </w:r>
      <w:r w:rsidR="008F1CB0" w:rsidRPr="00AF4ED9">
        <w:rPr>
          <w:rFonts w:cs="Times New Roman"/>
          <w:bCs/>
          <w:szCs w:val="32"/>
        </w:rPr>
        <w:t>références</w:t>
      </w:r>
      <w:r w:rsidR="002E5BC8" w:rsidRPr="00AF4ED9">
        <w:rPr>
          <w:rFonts w:cs="Times New Roman"/>
          <w:bCs/>
          <w:szCs w:val="32"/>
        </w:rPr>
        <w:t>.</w:t>
      </w:r>
    </w:p>
    <w:p w14:paraId="5886F5C5" w14:textId="77777777" w:rsidR="00B5594F" w:rsidRPr="00AF4ED9" w:rsidRDefault="00B5594F">
      <w:pPr>
        <w:spacing w:after="0" w:line="240" w:lineRule="auto"/>
        <w:rPr>
          <w:rFonts w:cs="Times New Roman"/>
          <w:bCs/>
          <w:szCs w:val="32"/>
        </w:rPr>
      </w:pPr>
      <w:r w:rsidRPr="00AF4ED9">
        <w:rPr>
          <w:rFonts w:cs="Times New Roman"/>
          <w:bCs/>
          <w:szCs w:val="32"/>
        </w:rPr>
        <w:br w:type="page"/>
      </w:r>
    </w:p>
    <w:bookmarkEnd w:id="19"/>
    <w:p w14:paraId="5886F5C6" w14:textId="2556864D" w:rsidR="00B5594F" w:rsidRPr="00AF4ED9" w:rsidRDefault="00DA315B" w:rsidP="00310801">
      <w:pPr>
        <w:pStyle w:val="Heading1"/>
      </w:pPr>
      <w:r>
        <w:lastRenderedPageBreak/>
        <w:t xml:space="preserve"> </w:t>
      </w:r>
      <w:bookmarkStart w:id="22" w:name="_Toc223534013"/>
      <w:r w:rsidR="009C2303" w:rsidRPr="00AF4ED9">
        <w:t>PRINCIPES G</w:t>
      </w:r>
      <w:r w:rsidR="00852BF0" w:rsidRPr="00AF4ED9">
        <w:t>ENERAUX</w:t>
      </w:r>
      <w:bookmarkEnd w:id="22"/>
      <w:r w:rsidR="00852BF0" w:rsidRPr="00AF4ED9">
        <w:t xml:space="preserve"> </w:t>
      </w:r>
    </w:p>
    <w:p w14:paraId="5886F5C7" w14:textId="6E984994" w:rsidR="00035937" w:rsidRPr="00AF4ED9" w:rsidRDefault="0036322F" w:rsidP="0052231A">
      <w:pPr>
        <w:pStyle w:val="Heading2"/>
      </w:pPr>
      <w:bookmarkStart w:id="23" w:name="_Toc268529003"/>
      <w:bookmarkStart w:id="24" w:name="_Toc223534014"/>
      <w:del w:id="25" w:author="Author">
        <w:r w:rsidRPr="00AF4ED9" w:rsidDel="000D5333">
          <w:delText xml:space="preserve">2.1. </w:delText>
        </w:r>
      </w:del>
      <w:r w:rsidR="00035937" w:rsidRPr="00AF4ED9">
        <w:t>Q</w:t>
      </w:r>
      <w:r w:rsidR="008F1CB0" w:rsidRPr="00AF4ED9">
        <w:t>u</w:t>
      </w:r>
      <w:r w:rsidR="00D4390B" w:rsidRPr="00AF4ED9">
        <w:t>alité des données de base</w:t>
      </w:r>
      <w:bookmarkEnd w:id="23"/>
      <w:bookmarkEnd w:id="24"/>
    </w:p>
    <w:p w14:paraId="5886F5C8" w14:textId="30DA0B7F" w:rsidR="00035937" w:rsidRPr="00EF53BD" w:rsidRDefault="00CB2D9E" w:rsidP="00035937">
      <w:pPr>
        <w:rPr>
          <w:lang w:val="fr-BE"/>
        </w:rPr>
      </w:pPr>
      <w:r w:rsidRPr="00EF53BD">
        <w:rPr>
          <w:lang w:val="fr-BE"/>
        </w:rPr>
        <w:t xml:space="preserve">Une extraction de données </w:t>
      </w:r>
      <w:r w:rsidR="008F1CB0" w:rsidRPr="00EF53BD">
        <w:rPr>
          <w:lang w:val="fr-BE"/>
        </w:rPr>
        <w:t xml:space="preserve">de bonne qualité </w:t>
      </w:r>
      <w:r w:rsidR="00E068CF" w:rsidRPr="00EF53BD">
        <w:rPr>
          <w:lang w:val="fr-BE"/>
        </w:rPr>
        <w:t>n'est possible que</w:t>
      </w:r>
      <w:r w:rsidRPr="00EF53BD">
        <w:rPr>
          <w:lang w:val="fr-BE"/>
        </w:rPr>
        <w:t xml:space="preserve"> lorsque la qualité de l'information </w:t>
      </w:r>
      <w:r w:rsidR="00B5594F" w:rsidRPr="00EF53BD">
        <w:rPr>
          <w:lang w:val="fr-BE"/>
        </w:rPr>
        <w:t>analysée</w:t>
      </w:r>
      <w:r w:rsidR="00654DF1" w:rsidRPr="00EF53BD">
        <w:rPr>
          <w:lang w:val="fr-BE"/>
        </w:rPr>
        <w:t xml:space="preserve"> est </w:t>
      </w:r>
      <w:r w:rsidR="00C95731" w:rsidRPr="00EF53BD">
        <w:rPr>
          <w:lang w:val="fr-BE"/>
        </w:rPr>
        <w:t>assurée</w:t>
      </w:r>
      <w:r w:rsidR="008F1CB0" w:rsidRPr="00EF53BD">
        <w:rPr>
          <w:lang w:val="fr-BE"/>
        </w:rPr>
        <w:t xml:space="preserve">, </w:t>
      </w:r>
      <w:r w:rsidR="00C95731" w:rsidRPr="00EF53BD">
        <w:rPr>
          <w:lang w:val="fr-BE"/>
        </w:rPr>
        <w:t>en particulier</w:t>
      </w:r>
      <w:r w:rsidR="008F1CB0" w:rsidRPr="00EF53BD">
        <w:rPr>
          <w:lang w:val="fr-BE"/>
        </w:rPr>
        <w:t xml:space="preserve"> </w:t>
      </w:r>
      <w:r w:rsidR="00654DF1" w:rsidRPr="00EF53BD">
        <w:rPr>
          <w:lang w:val="fr-BE"/>
        </w:rPr>
        <w:t xml:space="preserve">par la sélection précise et </w:t>
      </w:r>
      <w:r w:rsidR="008F1CB0" w:rsidRPr="00EF53BD">
        <w:rPr>
          <w:lang w:val="fr-BE"/>
        </w:rPr>
        <w:t xml:space="preserve">standardisée </w:t>
      </w:r>
      <w:r w:rsidR="00654DF1" w:rsidRPr="00EF53BD">
        <w:rPr>
          <w:lang w:val="fr-BE"/>
        </w:rPr>
        <w:t>de</w:t>
      </w:r>
      <w:r w:rsidR="00E068CF" w:rsidRPr="00EF53BD">
        <w:rPr>
          <w:lang w:val="fr-BE"/>
        </w:rPr>
        <w:t>s</w:t>
      </w:r>
      <w:r w:rsidR="00654DF1" w:rsidRPr="00EF53BD">
        <w:rPr>
          <w:lang w:val="fr-BE"/>
        </w:rPr>
        <w:t xml:space="preserve"> termes.</w:t>
      </w:r>
      <w:bookmarkEnd w:id="20"/>
      <w:bookmarkEnd w:id="21"/>
      <w:r w:rsidR="00035937" w:rsidRPr="00EF53BD">
        <w:rPr>
          <w:lang w:val="fr-BE"/>
        </w:rPr>
        <w:t xml:space="preserve"> </w:t>
      </w:r>
      <w:r w:rsidR="00654DF1" w:rsidRPr="00EF53BD">
        <w:rPr>
          <w:lang w:val="fr-BE"/>
        </w:rPr>
        <w:t>Les organisations devr</w:t>
      </w:r>
      <w:r w:rsidR="00B5594F" w:rsidRPr="00EF53BD">
        <w:rPr>
          <w:lang w:val="fr-BE"/>
        </w:rPr>
        <w:t>o</w:t>
      </w:r>
      <w:r w:rsidR="00654DF1" w:rsidRPr="00EF53BD">
        <w:rPr>
          <w:lang w:val="fr-BE"/>
        </w:rPr>
        <w:t xml:space="preserve">nt </w:t>
      </w:r>
      <w:r w:rsidR="00E068CF" w:rsidRPr="00EF53BD">
        <w:rPr>
          <w:lang w:val="fr-BE"/>
        </w:rPr>
        <w:t>surveiller</w:t>
      </w:r>
      <w:r w:rsidR="00654DF1" w:rsidRPr="00EF53BD">
        <w:rPr>
          <w:lang w:val="fr-BE"/>
        </w:rPr>
        <w:t xml:space="preserve"> </w:t>
      </w:r>
      <w:r w:rsidR="00E068CF" w:rsidRPr="00EF53BD">
        <w:rPr>
          <w:lang w:val="fr-BE"/>
        </w:rPr>
        <w:t>en permanence</w:t>
      </w:r>
      <w:r w:rsidR="00654DF1" w:rsidRPr="00EF53BD">
        <w:rPr>
          <w:lang w:val="fr-BE"/>
        </w:rPr>
        <w:t xml:space="preserve"> la qualité des données</w:t>
      </w:r>
      <w:r w:rsidR="00035937" w:rsidRPr="00EF53BD">
        <w:rPr>
          <w:lang w:val="fr-BE"/>
        </w:rPr>
        <w:t xml:space="preserve">. </w:t>
      </w:r>
      <w:r w:rsidR="00654DF1" w:rsidRPr="00EF53BD">
        <w:rPr>
          <w:lang w:val="fr-BE"/>
        </w:rPr>
        <w:t xml:space="preserve">Les problèmes de qualité des données sont également abordés dans le document </w:t>
      </w:r>
      <w:r w:rsidR="00654DF1" w:rsidRPr="00EF53BD">
        <w:rPr>
          <w:i/>
          <w:lang w:val="fr-BE"/>
        </w:rPr>
        <w:t>Sélection de terme MedDRA</w:t>
      </w:r>
      <w:r w:rsidR="00C95731" w:rsidRPr="00EF53BD">
        <w:rPr>
          <w:i/>
          <w:lang w:val="fr-BE"/>
        </w:rPr>
        <w:t xml:space="preserve"> </w:t>
      </w:r>
      <w:r w:rsidR="00654DF1" w:rsidRPr="00EF53BD">
        <w:rPr>
          <w:i/>
          <w:lang w:val="fr-BE"/>
        </w:rPr>
        <w:t xml:space="preserve">: </w:t>
      </w:r>
      <w:r w:rsidR="00C95731" w:rsidRPr="00EF53BD">
        <w:rPr>
          <w:i/>
          <w:lang w:val="fr-BE"/>
        </w:rPr>
        <w:t xml:space="preserve">points </w:t>
      </w:r>
      <w:r w:rsidR="00654DF1" w:rsidRPr="00EF53BD">
        <w:rPr>
          <w:i/>
          <w:lang w:val="fr-BE"/>
        </w:rPr>
        <w:t>à considérer</w:t>
      </w:r>
      <w:r w:rsidR="00035937" w:rsidRPr="00EF53BD">
        <w:rPr>
          <w:lang w:val="fr-BE"/>
        </w:rPr>
        <w:t>.</w:t>
      </w:r>
      <w:r w:rsidR="00450235" w:rsidRPr="00EF53BD">
        <w:rPr>
          <w:lang w:val="fr-BE"/>
        </w:rPr>
        <w:t xml:space="preserve"> </w:t>
      </w:r>
      <w:r w:rsidR="003F50DB" w:rsidRPr="00EF53BD">
        <w:rPr>
          <w:lang w:val="fr-BE"/>
        </w:rPr>
        <w:t xml:space="preserve">Pour plus d'information, veuillez </w:t>
      </w:r>
      <w:r w:rsidR="009D50D7" w:rsidRPr="00EF53BD">
        <w:rPr>
          <w:lang w:val="fr-BE"/>
        </w:rPr>
        <w:t xml:space="preserve">aussi </w:t>
      </w:r>
      <w:r w:rsidR="003F50DB" w:rsidRPr="00EF53BD">
        <w:rPr>
          <w:lang w:val="fr-BE"/>
        </w:rPr>
        <w:t xml:space="preserve">consulter la section 2 du document complémentaire </w:t>
      </w:r>
      <w:r w:rsidR="003F50DB" w:rsidRPr="00EF53BD">
        <w:rPr>
          <w:i/>
          <w:lang w:val="fr-BE"/>
        </w:rPr>
        <w:t xml:space="preserve">MedDRA Points </w:t>
      </w:r>
      <w:r w:rsidR="00655003" w:rsidRPr="00EF53BD">
        <w:rPr>
          <w:i/>
          <w:lang w:val="fr-BE"/>
        </w:rPr>
        <w:t>à Considérer</w:t>
      </w:r>
      <w:r w:rsidR="003F50DB" w:rsidRPr="00EF53BD">
        <w:rPr>
          <w:i/>
          <w:lang w:val="fr-BE"/>
        </w:rPr>
        <w:t xml:space="preserve"> </w:t>
      </w:r>
      <w:r w:rsidR="00123334" w:rsidRPr="00EF53BD">
        <w:rPr>
          <w:i/>
          <w:lang w:val="fr-BE"/>
        </w:rPr>
        <w:t>Document Complémentaire</w:t>
      </w:r>
      <w:r w:rsidR="003F50DB" w:rsidRPr="00EF53BD">
        <w:rPr>
          <w:lang w:val="fr-BE"/>
        </w:rPr>
        <w:t>, qui fournit des exemples détaillés et des recommandations concernant la qualité des données (voir annexe, section 6.1).</w:t>
      </w:r>
    </w:p>
    <w:p w14:paraId="5886F5C9" w14:textId="00283604" w:rsidR="00035937" w:rsidRPr="00EF53BD" w:rsidRDefault="002D37B0" w:rsidP="00BD41C0">
      <w:pPr>
        <w:pStyle w:val="Heading3"/>
        <w:rPr>
          <w:lang w:val="fr-BE"/>
        </w:rPr>
      </w:pPr>
      <w:bookmarkStart w:id="26" w:name="_Toc268529004"/>
      <w:bookmarkStart w:id="27" w:name="_Toc223534015"/>
      <w:del w:id="28" w:author="Author">
        <w:r w:rsidRPr="00EF53BD" w:rsidDel="000D5333">
          <w:rPr>
            <w:lang w:val="fr-BE"/>
          </w:rPr>
          <w:delText>2.</w:delText>
        </w:r>
        <w:r w:rsidR="00676BE4" w:rsidRPr="00EF53BD" w:rsidDel="000D5333">
          <w:rPr>
            <w:lang w:val="fr-BE"/>
          </w:rPr>
          <w:delText>1.1</w:delText>
        </w:r>
        <w:r w:rsidR="00A3162D" w:rsidRPr="00EF53BD" w:rsidDel="000D5333">
          <w:rPr>
            <w:lang w:val="fr-BE"/>
          </w:rPr>
          <w:delText xml:space="preserve"> </w:delText>
        </w:r>
      </w:del>
      <w:r w:rsidR="0090303A" w:rsidRPr="00EF53BD">
        <w:rPr>
          <w:lang w:val="fr-BE"/>
        </w:rPr>
        <w:t>Considérations sur la conversion de données</w:t>
      </w:r>
      <w:bookmarkEnd w:id="26"/>
      <w:bookmarkEnd w:id="27"/>
    </w:p>
    <w:p w14:paraId="5886F5CA" w14:textId="77777777" w:rsidR="00035937" w:rsidRPr="00EF53BD" w:rsidRDefault="00B5594F" w:rsidP="00035937">
      <w:pPr>
        <w:rPr>
          <w:lang w:val="fr-BE"/>
        </w:rPr>
      </w:pPr>
      <w:r w:rsidRPr="00EF53BD">
        <w:rPr>
          <w:lang w:val="fr-BE"/>
        </w:rPr>
        <w:t>L</w:t>
      </w:r>
      <w:r w:rsidR="005E0486" w:rsidRPr="00EF53BD">
        <w:rPr>
          <w:lang w:val="fr-BE"/>
        </w:rPr>
        <w:t>a méthode utilisée pour convertir des données provenant d'autres terminologies vers MedDRA</w:t>
      </w:r>
      <w:r w:rsidRPr="00EF53BD">
        <w:rPr>
          <w:lang w:val="fr-BE"/>
        </w:rPr>
        <w:t xml:space="preserve"> devra être prise ne compte</w:t>
      </w:r>
      <w:r w:rsidR="00035937" w:rsidRPr="00EF53BD">
        <w:rPr>
          <w:lang w:val="fr-BE"/>
        </w:rPr>
        <w:t xml:space="preserve">. </w:t>
      </w:r>
      <w:r w:rsidR="00E068CF" w:rsidRPr="00EF53BD">
        <w:rPr>
          <w:lang w:val="fr-BE"/>
        </w:rPr>
        <w:t>L</w:t>
      </w:r>
      <w:r w:rsidR="005E0486" w:rsidRPr="00EF53BD">
        <w:rPr>
          <w:lang w:val="fr-BE"/>
        </w:rPr>
        <w:t xml:space="preserve">es méthodes utilisées peuvent avoir </w:t>
      </w:r>
      <w:r w:rsidR="00C95731" w:rsidRPr="00EF53BD">
        <w:rPr>
          <w:lang w:val="fr-BE"/>
        </w:rPr>
        <w:t>des conséquences</w:t>
      </w:r>
      <w:r w:rsidR="005E0486" w:rsidRPr="00EF53BD">
        <w:rPr>
          <w:lang w:val="fr-BE"/>
        </w:rPr>
        <w:t xml:space="preserve"> sur les stratégies d'extraction et de présentation.</w:t>
      </w:r>
    </w:p>
    <w:p w14:paraId="5886F5CB" w14:textId="77777777" w:rsidR="00035937" w:rsidRPr="00EF53BD" w:rsidRDefault="00035937" w:rsidP="00A327C4">
      <w:pPr>
        <w:numPr>
          <w:ilvl w:val="0"/>
          <w:numId w:val="2"/>
        </w:numPr>
        <w:rPr>
          <w:lang w:val="fr-BE"/>
        </w:rPr>
      </w:pPr>
      <w:r w:rsidRPr="00EF53BD">
        <w:rPr>
          <w:lang w:val="fr-BE"/>
        </w:rPr>
        <w:t>M</w:t>
      </w:r>
      <w:r w:rsidR="005E0486" w:rsidRPr="00EF53BD">
        <w:rPr>
          <w:lang w:val="fr-BE"/>
        </w:rPr>
        <w:t>é</w:t>
      </w:r>
      <w:r w:rsidRPr="00EF53BD">
        <w:rPr>
          <w:lang w:val="fr-BE"/>
        </w:rPr>
        <w:t>thod</w:t>
      </w:r>
      <w:r w:rsidR="005E0486" w:rsidRPr="00EF53BD">
        <w:rPr>
          <w:lang w:val="fr-BE"/>
        </w:rPr>
        <w:t>e</w:t>
      </w:r>
      <w:r w:rsidRPr="00EF53BD">
        <w:rPr>
          <w:lang w:val="fr-BE"/>
        </w:rPr>
        <w:t xml:space="preserve"> 1 – </w:t>
      </w:r>
      <w:r w:rsidR="005E0486" w:rsidRPr="00EF53BD">
        <w:rPr>
          <w:lang w:val="fr-BE"/>
        </w:rPr>
        <w:t>Données converties à partir de la terminologie héritée vers MedDRA</w:t>
      </w:r>
    </w:p>
    <w:p w14:paraId="5886F5CC" w14:textId="77777777" w:rsidR="00035937" w:rsidRPr="00EF53BD" w:rsidRDefault="00C95731" w:rsidP="00A4415D">
      <w:pPr>
        <w:numPr>
          <w:ilvl w:val="0"/>
          <w:numId w:val="1"/>
        </w:numPr>
        <w:spacing w:after="60"/>
        <w:rPr>
          <w:lang w:val="fr-BE"/>
        </w:rPr>
      </w:pPr>
      <w:r w:rsidRPr="00EF53BD">
        <w:rPr>
          <w:lang w:val="fr-BE"/>
        </w:rPr>
        <w:t xml:space="preserve">Les </w:t>
      </w:r>
      <w:r w:rsidR="005E0486" w:rsidRPr="00EF53BD">
        <w:rPr>
          <w:lang w:val="fr-BE"/>
        </w:rPr>
        <w:t>résultats reflèteront la spécificité de la terminologie précédente</w:t>
      </w:r>
    </w:p>
    <w:p w14:paraId="5886F5CD" w14:textId="77777777" w:rsidR="00035937" w:rsidRPr="00EF53BD" w:rsidRDefault="00C95731" w:rsidP="00A4415D">
      <w:pPr>
        <w:numPr>
          <w:ilvl w:val="0"/>
          <w:numId w:val="1"/>
        </w:numPr>
        <w:spacing w:after="60"/>
        <w:rPr>
          <w:lang w:val="fr-BE"/>
        </w:rPr>
      </w:pPr>
      <w:r w:rsidRPr="00EF53BD">
        <w:rPr>
          <w:lang w:val="fr-BE"/>
        </w:rPr>
        <w:t>On ne bénéficiera pas</w:t>
      </w:r>
      <w:r w:rsidR="005E0486" w:rsidRPr="00EF53BD">
        <w:rPr>
          <w:lang w:val="fr-BE"/>
        </w:rPr>
        <w:t xml:space="preserve"> de la plus grande spécificité de MedDRA </w:t>
      </w:r>
    </w:p>
    <w:p w14:paraId="5886F5CE" w14:textId="77777777" w:rsidR="00035937" w:rsidRPr="00AF4ED9" w:rsidRDefault="00817C94" w:rsidP="00035937">
      <w:r w:rsidRPr="00AF4ED9">
        <w:t>Ex</w:t>
      </w:r>
      <w:r w:rsidR="005E0486" w:rsidRPr="00AF4ED9">
        <w:t>e</w:t>
      </w:r>
      <w:r w:rsidRPr="00AF4ED9">
        <w:t>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3071"/>
        <w:gridCol w:w="2656"/>
      </w:tblGrid>
      <w:tr w:rsidR="00035937" w:rsidRPr="00AF4ED9" w14:paraId="5886F5D2" w14:textId="77777777">
        <w:trPr>
          <w:tblHeader/>
        </w:trPr>
        <w:tc>
          <w:tcPr>
            <w:tcW w:w="3099" w:type="dxa"/>
            <w:shd w:val="clear" w:color="auto" w:fill="E0E0E0"/>
            <w:vAlign w:val="center"/>
          </w:tcPr>
          <w:p w14:paraId="5886F5CF" w14:textId="76F7F6DC" w:rsidR="00035937" w:rsidRPr="00AF4ED9" w:rsidRDefault="00CE055A" w:rsidP="0090303A">
            <w:pPr>
              <w:spacing w:before="60" w:after="60"/>
              <w:jc w:val="center"/>
              <w:rPr>
                <w:b/>
              </w:rPr>
            </w:pPr>
            <w:ins w:id="29" w:author="Author">
              <w:r>
                <w:rPr>
                  <w:b/>
                </w:rPr>
                <w:t>Terme r</w:t>
              </w:r>
            </w:ins>
            <w:del w:id="30" w:author="Author">
              <w:r w:rsidR="00817C94" w:rsidRPr="00AF4ED9" w:rsidDel="00CE055A">
                <w:rPr>
                  <w:b/>
                </w:rPr>
                <w:delText>R</w:delText>
              </w:r>
            </w:del>
            <w:r w:rsidR="0090303A" w:rsidRPr="00AF4ED9">
              <w:rPr>
                <w:b/>
              </w:rPr>
              <w:t>apporté</w:t>
            </w:r>
          </w:p>
        </w:tc>
        <w:tc>
          <w:tcPr>
            <w:tcW w:w="3089" w:type="dxa"/>
            <w:shd w:val="clear" w:color="auto" w:fill="E0E0E0"/>
            <w:vAlign w:val="center"/>
          </w:tcPr>
          <w:p w14:paraId="5886F5D0" w14:textId="12D70244" w:rsidR="00035937" w:rsidRPr="00AF4ED9" w:rsidRDefault="0090303A" w:rsidP="0090303A">
            <w:pPr>
              <w:spacing w:before="60" w:after="60"/>
              <w:jc w:val="center"/>
              <w:rPr>
                <w:b/>
              </w:rPr>
            </w:pPr>
            <w:r w:rsidRPr="00AF4ED9">
              <w:rPr>
                <w:b/>
              </w:rPr>
              <w:t xml:space="preserve">Donnée </w:t>
            </w:r>
            <w:ins w:id="31" w:author="Author">
              <w:r w:rsidR="00CE055A">
                <w:rPr>
                  <w:b/>
                </w:rPr>
                <w:t>h</w:t>
              </w:r>
            </w:ins>
            <w:del w:id="32" w:author="Author">
              <w:r w:rsidRPr="00AF4ED9" w:rsidDel="00CE055A">
                <w:rPr>
                  <w:b/>
                </w:rPr>
                <w:delText>H</w:delText>
              </w:r>
            </w:del>
            <w:r w:rsidRPr="00AF4ED9">
              <w:rPr>
                <w:b/>
              </w:rPr>
              <w:t>éritée</w:t>
            </w:r>
          </w:p>
        </w:tc>
        <w:tc>
          <w:tcPr>
            <w:tcW w:w="2668" w:type="dxa"/>
            <w:shd w:val="clear" w:color="auto" w:fill="E0E0E0"/>
            <w:vAlign w:val="center"/>
          </w:tcPr>
          <w:p w14:paraId="5886F5D1" w14:textId="77777777" w:rsidR="00035937" w:rsidRPr="00AF4ED9" w:rsidRDefault="00817C94" w:rsidP="00B974A4">
            <w:pPr>
              <w:spacing w:before="60" w:after="60"/>
              <w:jc w:val="center"/>
              <w:rPr>
                <w:b/>
              </w:rPr>
            </w:pPr>
            <w:r w:rsidRPr="00AF4ED9">
              <w:rPr>
                <w:b/>
              </w:rPr>
              <w:t>Term</w:t>
            </w:r>
            <w:r w:rsidR="0090303A" w:rsidRPr="00AF4ED9">
              <w:rPr>
                <w:b/>
              </w:rPr>
              <w:t>e MedDRA</w:t>
            </w:r>
          </w:p>
        </w:tc>
      </w:tr>
      <w:tr w:rsidR="00035937" w:rsidRPr="00AF4ED9" w14:paraId="5886F5D6" w14:textId="77777777">
        <w:tc>
          <w:tcPr>
            <w:tcW w:w="3099" w:type="dxa"/>
            <w:vAlign w:val="center"/>
          </w:tcPr>
          <w:p w14:paraId="5886F5D3" w14:textId="28911425" w:rsidR="00035937" w:rsidRPr="00AF4ED9" w:rsidRDefault="005E0486" w:rsidP="00B974A4">
            <w:pPr>
              <w:spacing w:before="60" w:after="60"/>
              <w:jc w:val="center"/>
            </w:pPr>
            <w:r w:rsidRPr="00AF4ED9">
              <w:t>Ischémie gastrointestinale</w:t>
            </w:r>
          </w:p>
        </w:tc>
        <w:tc>
          <w:tcPr>
            <w:tcW w:w="3089" w:type="dxa"/>
            <w:vAlign w:val="center"/>
          </w:tcPr>
          <w:p w14:paraId="5886F5D4" w14:textId="60BE9B31" w:rsidR="00035937" w:rsidRPr="00AF4ED9" w:rsidRDefault="005E0486" w:rsidP="0090770B">
            <w:pPr>
              <w:spacing w:before="60" w:after="60"/>
              <w:jc w:val="center"/>
            </w:pPr>
            <w:r w:rsidRPr="00AF4ED9">
              <w:t>Trouble gastrointestinal</w:t>
            </w:r>
          </w:p>
        </w:tc>
        <w:tc>
          <w:tcPr>
            <w:tcW w:w="2668" w:type="dxa"/>
            <w:vAlign w:val="center"/>
          </w:tcPr>
          <w:p w14:paraId="5886F5D5" w14:textId="0B549925" w:rsidR="00035937" w:rsidRPr="00AF4ED9" w:rsidRDefault="005E0486" w:rsidP="00B974A4">
            <w:pPr>
              <w:spacing w:before="60" w:after="60"/>
              <w:jc w:val="center"/>
            </w:pPr>
            <w:r w:rsidRPr="00AF4ED9">
              <w:t>Trouble gastrointestinal</w:t>
            </w:r>
          </w:p>
        </w:tc>
      </w:tr>
    </w:tbl>
    <w:p w14:paraId="5886F5D7" w14:textId="77777777" w:rsidR="00035937" w:rsidRPr="00AF4ED9" w:rsidRDefault="00035937" w:rsidP="00035937"/>
    <w:p w14:paraId="5886F5D8" w14:textId="77777777" w:rsidR="00035937" w:rsidRPr="00EF53BD" w:rsidRDefault="00971EF0" w:rsidP="00A327C4">
      <w:pPr>
        <w:numPr>
          <w:ilvl w:val="0"/>
          <w:numId w:val="2"/>
        </w:numPr>
        <w:rPr>
          <w:lang w:val="fr-BE"/>
        </w:rPr>
      </w:pPr>
      <w:r w:rsidRPr="00EF53BD">
        <w:rPr>
          <w:lang w:val="fr-BE"/>
        </w:rPr>
        <w:t>M</w:t>
      </w:r>
      <w:r w:rsidR="005E0486" w:rsidRPr="00EF53BD">
        <w:rPr>
          <w:lang w:val="fr-BE"/>
        </w:rPr>
        <w:t>é</w:t>
      </w:r>
      <w:r w:rsidRPr="00EF53BD">
        <w:rPr>
          <w:lang w:val="fr-BE"/>
        </w:rPr>
        <w:t>thod</w:t>
      </w:r>
      <w:r w:rsidR="005E0486" w:rsidRPr="00EF53BD">
        <w:rPr>
          <w:lang w:val="fr-BE"/>
        </w:rPr>
        <w:t>e</w:t>
      </w:r>
      <w:r w:rsidRPr="00EF53BD">
        <w:rPr>
          <w:lang w:val="fr-BE"/>
        </w:rPr>
        <w:t xml:space="preserve"> 2 – </w:t>
      </w:r>
      <w:r w:rsidR="005E0486" w:rsidRPr="00EF53BD">
        <w:rPr>
          <w:lang w:val="fr-BE"/>
        </w:rPr>
        <w:t>Données converties à partir des termes originaux rapportés (termes verbatim) vers des termes MedDRA</w:t>
      </w:r>
    </w:p>
    <w:p w14:paraId="5886F5D9" w14:textId="77777777" w:rsidR="00035937" w:rsidRPr="00AF4ED9" w:rsidRDefault="00817C94" w:rsidP="00035937">
      <w:r w:rsidRPr="00AF4ED9">
        <w:t>Ex</w:t>
      </w:r>
      <w:r w:rsidR="005E0486" w:rsidRPr="00AF4ED9">
        <w:t>e</w:t>
      </w:r>
      <w:r w:rsidRPr="00AF4ED9">
        <w:t>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3070"/>
        <w:gridCol w:w="2658"/>
      </w:tblGrid>
      <w:tr w:rsidR="00035937" w:rsidRPr="00AF4ED9" w14:paraId="5886F5DD" w14:textId="77777777">
        <w:trPr>
          <w:tblHeader/>
        </w:trPr>
        <w:tc>
          <w:tcPr>
            <w:tcW w:w="3099" w:type="dxa"/>
            <w:shd w:val="clear" w:color="auto" w:fill="E0E0E0"/>
            <w:vAlign w:val="center"/>
          </w:tcPr>
          <w:p w14:paraId="5886F5DA" w14:textId="4B40715C" w:rsidR="00035937" w:rsidRPr="00AF4ED9" w:rsidRDefault="00CE055A" w:rsidP="00B974A4">
            <w:pPr>
              <w:spacing w:before="60" w:after="60"/>
              <w:jc w:val="center"/>
              <w:rPr>
                <w:b/>
              </w:rPr>
            </w:pPr>
            <w:ins w:id="33" w:author="Author">
              <w:r>
                <w:rPr>
                  <w:b/>
                </w:rPr>
                <w:t>Terme r</w:t>
              </w:r>
            </w:ins>
            <w:del w:id="34" w:author="Author">
              <w:r w:rsidR="0090303A" w:rsidRPr="00AF4ED9" w:rsidDel="00CE055A">
                <w:rPr>
                  <w:b/>
                </w:rPr>
                <w:delText>R</w:delText>
              </w:r>
            </w:del>
            <w:r w:rsidR="0090303A" w:rsidRPr="00AF4ED9">
              <w:rPr>
                <w:b/>
              </w:rPr>
              <w:t>apporté</w:t>
            </w:r>
          </w:p>
        </w:tc>
        <w:tc>
          <w:tcPr>
            <w:tcW w:w="3089" w:type="dxa"/>
            <w:shd w:val="clear" w:color="auto" w:fill="E0E0E0"/>
            <w:vAlign w:val="center"/>
          </w:tcPr>
          <w:p w14:paraId="5886F5DB" w14:textId="1EF51CB1" w:rsidR="00035937" w:rsidRPr="00AF4ED9" w:rsidRDefault="0090303A" w:rsidP="00B974A4">
            <w:pPr>
              <w:spacing w:before="60" w:after="60"/>
              <w:jc w:val="center"/>
              <w:rPr>
                <w:b/>
              </w:rPr>
            </w:pPr>
            <w:r w:rsidRPr="00AF4ED9">
              <w:rPr>
                <w:b/>
              </w:rPr>
              <w:t xml:space="preserve">Donnée </w:t>
            </w:r>
            <w:ins w:id="35" w:author="Author">
              <w:r w:rsidR="00DC74EB">
                <w:rPr>
                  <w:b/>
                </w:rPr>
                <w:t>h</w:t>
              </w:r>
            </w:ins>
            <w:del w:id="36" w:author="Author">
              <w:r w:rsidRPr="00AF4ED9" w:rsidDel="00DC74EB">
                <w:rPr>
                  <w:b/>
                </w:rPr>
                <w:delText>H</w:delText>
              </w:r>
            </w:del>
            <w:r w:rsidRPr="00AF4ED9">
              <w:rPr>
                <w:b/>
              </w:rPr>
              <w:t>éritée</w:t>
            </w:r>
          </w:p>
        </w:tc>
        <w:tc>
          <w:tcPr>
            <w:tcW w:w="2668" w:type="dxa"/>
            <w:shd w:val="clear" w:color="auto" w:fill="E0E0E0"/>
            <w:vAlign w:val="center"/>
          </w:tcPr>
          <w:p w14:paraId="5886F5DC" w14:textId="77777777" w:rsidR="00035937" w:rsidRPr="00AF4ED9" w:rsidRDefault="0090303A" w:rsidP="00B974A4">
            <w:pPr>
              <w:spacing w:before="60" w:after="60"/>
              <w:jc w:val="center"/>
              <w:rPr>
                <w:b/>
              </w:rPr>
            </w:pPr>
            <w:r w:rsidRPr="00AF4ED9">
              <w:rPr>
                <w:b/>
              </w:rPr>
              <w:t>Terme MedDRA</w:t>
            </w:r>
          </w:p>
        </w:tc>
      </w:tr>
      <w:tr w:rsidR="00035937" w:rsidRPr="00AF4ED9" w14:paraId="5886F5E1" w14:textId="77777777">
        <w:tc>
          <w:tcPr>
            <w:tcW w:w="3099" w:type="dxa"/>
            <w:vAlign w:val="center"/>
          </w:tcPr>
          <w:p w14:paraId="5886F5DE" w14:textId="4783DAF6" w:rsidR="00035937" w:rsidRPr="00AF4ED9" w:rsidRDefault="005E0486" w:rsidP="00B974A4">
            <w:pPr>
              <w:spacing w:before="60" w:after="60"/>
              <w:jc w:val="center"/>
            </w:pPr>
            <w:r w:rsidRPr="00AF4ED9">
              <w:t>Ischémie gastrointestinale</w:t>
            </w:r>
          </w:p>
        </w:tc>
        <w:tc>
          <w:tcPr>
            <w:tcW w:w="3089" w:type="dxa"/>
            <w:vAlign w:val="center"/>
          </w:tcPr>
          <w:p w14:paraId="5886F5DF" w14:textId="2873E3E3" w:rsidR="00035937" w:rsidRPr="00AF4ED9" w:rsidRDefault="005E0486" w:rsidP="0090770B">
            <w:pPr>
              <w:spacing w:before="60" w:after="60"/>
              <w:jc w:val="center"/>
            </w:pPr>
            <w:r w:rsidRPr="00AF4ED9">
              <w:t>Trouble gastrointestinal</w:t>
            </w:r>
          </w:p>
        </w:tc>
        <w:tc>
          <w:tcPr>
            <w:tcW w:w="2668" w:type="dxa"/>
            <w:vAlign w:val="center"/>
          </w:tcPr>
          <w:p w14:paraId="5886F5E0" w14:textId="00FA511D" w:rsidR="00035937" w:rsidRPr="00AF4ED9" w:rsidRDefault="005E0486" w:rsidP="00B974A4">
            <w:pPr>
              <w:spacing w:before="60" w:after="60"/>
              <w:jc w:val="center"/>
            </w:pPr>
            <w:r w:rsidRPr="00AF4ED9">
              <w:t>Ischémie gastrointestinale</w:t>
            </w:r>
          </w:p>
        </w:tc>
      </w:tr>
    </w:tbl>
    <w:p w14:paraId="5886F5E2" w14:textId="77777777" w:rsidR="00035937" w:rsidRPr="00AF4ED9" w:rsidRDefault="00035937" w:rsidP="00035937"/>
    <w:p w14:paraId="5886F5E3" w14:textId="77777777" w:rsidR="00A07ADF" w:rsidRPr="00EF53BD" w:rsidRDefault="00B5594F" w:rsidP="00035937">
      <w:pPr>
        <w:rPr>
          <w:lang w:val="fr-BE"/>
        </w:rPr>
      </w:pPr>
      <w:r w:rsidRPr="00EF53BD">
        <w:rPr>
          <w:lang w:val="fr-BE"/>
        </w:rPr>
        <w:lastRenderedPageBreak/>
        <w:t>L</w:t>
      </w:r>
      <w:r w:rsidR="005E0486" w:rsidRPr="00EF53BD">
        <w:rPr>
          <w:lang w:val="fr-BE"/>
        </w:rPr>
        <w:t>a méthode de conversion utilisée</w:t>
      </w:r>
      <w:r w:rsidRPr="00EF53BD">
        <w:rPr>
          <w:lang w:val="fr-BE"/>
        </w:rPr>
        <w:t xml:space="preserve"> devra être documentée</w:t>
      </w:r>
      <w:r w:rsidR="00035937" w:rsidRPr="00EF53BD">
        <w:rPr>
          <w:lang w:val="fr-BE"/>
        </w:rPr>
        <w:t xml:space="preserve">, </w:t>
      </w:r>
      <w:r w:rsidR="005E0486" w:rsidRPr="00EF53BD">
        <w:rPr>
          <w:lang w:val="fr-BE"/>
        </w:rPr>
        <w:t>y compris la date de conversion et la version de MedDRA utilisée</w:t>
      </w:r>
      <w:r w:rsidR="00035937" w:rsidRPr="00EF53BD">
        <w:rPr>
          <w:lang w:val="fr-BE"/>
        </w:rPr>
        <w:t>.</w:t>
      </w:r>
    </w:p>
    <w:p w14:paraId="5886F5E4" w14:textId="67F19A29" w:rsidR="00035937" w:rsidRPr="00EF53BD" w:rsidRDefault="00676BE4" w:rsidP="00BD41C0">
      <w:pPr>
        <w:pStyle w:val="Heading3"/>
        <w:rPr>
          <w:lang w:val="fr-BE"/>
        </w:rPr>
      </w:pPr>
      <w:bookmarkStart w:id="37" w:name="_Toc268529005"/>
      <w:bookmarkStart w:id="38" w:name="_Toc223534016"/>
      <w:del w:id="39" w:author="Author">
        <w:r w:rsidRPr="00EF53BD" w:rsidDel="000D5333">
          <w:rPr>
            <w:lang w:val="fr-BE"/>
          </w:rPr>
          <w:delText>2.1.2</w:delText>
        </w:r>
      </w:del>
      <w:r w:rsidRPr="00EF53BD">
        <w:rPr>
          <w:lang w:val="fr-BE"/>
        </w:rPr>
        <w:t xml:space="preserve"> </w:t>
      </w:r>
      <w:bookmarkEnd w:id="37"/>
      <w:r w:rsidR="00566DDB" w:rsidRPr="00EF53BD">
        <w:rPr>
          <w:lang w:val="fr-BE"/>
        </w:rPr>
        <w:t>Impact de la méthode de conversion des données</w:t>
      </w:r>
      <w:bookmarkEnd w:id="38"/>
    </w:p>
    <w:p w14:paraId="5886F5E5" w14:textId="77777777" w:rsidR="00035937" w:rsidRPr="00EF53BD" w:rsidRDefault="00F43ECC" w:rsidP="00035937">
      <w:pPr>
        <w:rPr>
          <w:lang w:val="fr-BE"/>
        </w:rPr>
      </w:pPr>
      <w:r w:rsidRPr="00EF53BD">
        <w:rPr>
          <w:lang w:val="fr-BE"/>
        </w:rPr>
        <w:t>La combinaison des deux méthodes de conversion décrites ci-dessus peut avoir des répercussions sur l'interprétation des données extraites.</w:t>
      </w:r>
    </w:p>
    <w:p w14:paraId="5886F5E6" w14:textId="77777777" w:rsidR="00035937" w:rsidRPr="00AF4ED9" w:rsidRDefault="00817C94" w:rsidP="00592216">
      <w:pPr>
        <w:keepNext/>
      </w:pPr>
      <w:r w:rsidRPr="00AF4ED9">
        <w:t>Ex</w:t>
      </w:r>
      <w:r w:rsidR="00F43ECC" w:rsidRPr="00AF4ED9">
        <w:t>e</w:t>
      </w:r>
      <w:r w:rsidRPr="00AF4ED9">
        <w:t>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CE055A" w14:paraId="5886F5E8" w14:textId="77777777">
        <w:trPr>
          <w:tblHeader/>
        </w:trPr>
        <w:tc>
          <w:tcPr>
            <w:tcW w:w="8856" w:type="dxa"/>
            <w:shd w:val="clear" w:color="auto" w:fill="E0E0E0"/>
          </w:tcPr>
          <w:p w14:paraId="5886F5E7" w14:textId="77777777" w:rsidR="00035937" w:rsidRPr="00EF53BD" w:rsidRDefault="0090770B" w:rsidP="00592216">
            <w:pPr>
              <w:keepNext/>
              <w:spacing w:before="60" w:after="60"/>
              <w:jc w:val="center"/>
              <w:rPr>
                <w:b/>
                <w:lang w:val="fr-BE"/>
              </w:rPr>
            </w:pPr>
            <w:r w:rsidRPr="00EF53BD">
              <w:rPr>
                <w:b/>
                <w:lang w:val="fr-BE"/>
              </w:rPr>
              <w:t>Extraction</w:t>
            </w:r>
            <w:r w:rsidR="00F43ECC" w:rsidRPr="00EF53BD">
              <w:rPr>
                <w:b/>
                <w:lang w:val="fr-BE"/>
              </w:rPr>
              <w:t xml:space="preserve"> des </w:t>
            </w:r>
            <w:r w:rsidR="000D2F65" w:rsidRPr="00EF53BD">
              <w:rPr>
                <w:b/>
                <w:lang w:val="fr-BE"/>
              </w:rPr>
              <w:t>d</w:t>
            </w:r>
            <w:r w:rsidR="00F43ECC" w:rsidRPr="00EF53BD">
              <w:rPr>
                <w:b/>
                <w:lang w:val="fr-BE"/>
              </w:rPr>
              <w:t xml:space="preserve">onnées en </w:t>
            </w:r>
            <w:r w:rsidR="000D2F65" w:rsidRPr="00EF53BD">
              <w:rPr>
                <w:b/>
                <w:lang w:val="fr-BE"/>
              </w:rPr>
              <w:t>c</w:t>
            </w:r>
            <w:r w:rsidR="00F43ECC" w:rsidRPr="00EF53BD">
              <w:rPr>
                <w:b/>
                <w:lang w:val="fr-BE"/>
              </w:rPr>
              <w:t xml:space="preserve">ombinant les </w:t>
            </w:r>
            <w:r w:rsidR="000D2F65" w:rsidRPr="00EF53BD">
              <w:rPr>
                <w:b/>
                <w:lang w:val="fr-BE"/>
              </w:rPr>
              <w:t>m</w:t>
            </w:r>
            <w:r w:rsidR="00F43ECC" w:rsidRPr="00EF53BD">
              <w:rPr>
                <w:b/>
                <w:lang w:val="fr-BE"/>
              </w:rPr>
              <w:t xml:space="preserve">éthodes de </w:t>
            </w:r>
            <w:r w:rsidR="001A2C22" w:rsidRPr="00EF53BD">
              <w:rPr>
                <w:b/>
                <w:lang w:val="fr-BE"/>
              </w:rPr>
              <w:t>c</w:t>
            </w:r>
            <w:r w:rsidR="00F43ECC" w:rsidRPr="00EF53BD">
              <w:rPr>
                <w:b/>
                <w:lang w:val="fr-BE"/>
              </w:rPr>
              <w:t>onversion</w:t>
            </w:r>
          </w:p>
        </w:tc>
      </w:tr>
      <w:tr w:rsidR="00035937" w:rsidRPr="00CE055A" w14:paraId="5886F5EA" w14:textId="77777777">
        <w:tc>
          <w:tcPr>
            <w:tcW w:w="8856" w:type="dxa"/>
          </w:tcPr>
          <w:p w14:paraId="5886F5E9" w14:textId="77777777" w:rsidR="00035937" w:rsidRPr="00EF53BD" w:rsidRDefault="00F43ECC" w:rsidP="00592216">
            <w:pPr>
              <w:keepNext/>
              <w:spacing w:before="60" w:after="60"/>
              <w:jc w:val="center"/>
              <w:rPr>
                <w:lang w:val="fr-BE"/>
              </w:rPr>
            </w:pPr>
            <w:r w:rsidRPr="00EF53BD">
              <w:rPr>
                <w:lang w:val="fr-BE"/>
              </w:rPr>
              <w:t xml:space="preserve">Si </w:t>
            </w:r>
            <w:r w:rsidR="00592216" w:rsidRPr="00EF53BD">
              <w:rPr>
                <w:lang w:val="fr-BE"/>
              </w:rPr>
              <w:t>certaines</w:t>
            </w:r>
            <w:r w:rsidRPr="00EF53BD">
              <w:rPr>
                <w:lang w:val="fr-BE"/>
              </w:rPr>
              <w:t xml:space="preserve"> données ont été converties directement à partir des termes de la terminologie héritée vers des termes MedDRA</w:t>
            </w:r>
            <w:r w:rsidR="00817C94" w:rsidRPr="00EF53BD">
              <w:rPr>
                <w:lang w:val="fr-BE"/>
              </w:rPr>
              <w:t xml:space="preserve"> (M</w:t>
            </w:r>
            <w:r w:rsidRPr="00EF53BD">
              <w:rPr>
                <w:lang w:val="fr-BE"/>
              </w:rPr>
              <w:t>é</w:t>
            </w:r>
            <w:r w:rsidR="00817C94" w:rsidRPr="00EF53BD">
              <w:rPr>
                <w:lang w:val="fr-BE"/>
              </w:rPr>
              <w:t>thod</w:t>
            </w:r>
            <w:r w:rsidRPr="00EF53BD">
              <w:rPr>
                <w:lang w:val="fr-BE"/>
              </w:rPr>
              <w:t>e</w:t>
            </w:r>
            <w:r w:rsidR="00817C94" w:rsidRPr="00EF53BD">
              <w:rPr>
                <w:lang w:val="fr-BE"/>
              </w:rPr>
              <w:t xml:space="preserve"> 1)</w:t>
            </w:r>
            <w:r w:rsidR="00592216" w:rsidRPr="00EF53BD">
              <w:rPr>
                <w:lang w:val="fr-BE"/>
              </w:rPr>
              <w:t>, alors que d</w:t>
            </w:r>
            <w:r w:rsidRPr="00EF53BD">
              <w:rPr>
                <w:lang w:val="fr-BE"/>
              </w:rPr>
              <w:t xml:space="preserve">es données nouvelles sont codées directement </w:t>
            </w:r>
            <w:r w:rsidR="00513BC6" w:rsidRPr="00EF53BD">
              <w:rPr>
                <w:lang w:val="fr-BE"/>
              </w:rPr>
              <w:t xml:space="preserve">avec MedDRA </w:t>
            </w:r>
            <w:r w:rsidRPr="00EF53BD">
              <w:rPr>
                <w:lang w:val="fr-BE"/>
              </w:rPr>
              <w:t>à partir des termes rapportés</w:t>
            </w:r>
            <w:r w:rsidR="00817C94" w:rsidRPr="00EF53BD">
              <w:rPr>
                <w:lang w:val="fr-BE"/>
              </w:rPr>
              <w:t xml:space="preserve">, </w:t>
            </w:r>
            <w:r w:rsidRPr="00EF53BD">
              <w:rPr>
                <w:lang w:val="fr-BE"/>
              </w:rPr>
              <w:t>les différences en spécificité qui en résultent pourraient rendre l'interprétation difficile</w:t>
            </w:r>
            <w:r w:rsidR="00817C94" w:rsidRPr="00EF53BD">
              <w:rPr>
                <w:lang w:val="fr-BE"/>
              </w:rPr>
              <w:t>.</w:t>
            </w:r>
          </w:p>
        </w:tc>
      </w:tr>
    </w:tbl>
    <w:p w14:paraId="5886F5EB" w14:textId="77777777" w:rsidR="00035937" w:rsidRPr="00EF53BD" w:rsidRDefault="00035937" w:rsidP="00035937">
      <w:pPr>
        <w:rPr>
          <w:lang w:val="fr-BE"/>
        </w:rPr>
      </w:pPr>
    </w:p>
    <w:p w14:paraId="5886F5EC" w14:textId="77777777" w:rsidR="00035937" w:rsidRPr="00EF53BD" w:rsidRDefault="003A0926" w:rsidP="00035937">
      <w:pPr>
        <w:rPr>
          <w:lang w:val="fr-BE"/>
        </w:rPr>
      </w:pPr>
      <w:r w:rsidRPr="00EF53BD">
        <w:rPr>
          <w:lang w:val="fr-BE"/>
        </w:rPr>
        <w:t xml:space="preserve">Lors de la conception de la stratégie de recherche, il peut être utile d'examiner les </w:t>
      </w:r>
      <w:r w:rsidRPr="00EF53BD">
        <w:rPr>
          <w:b/>
          <w:lang w:val="fr-BE"/>
        </w:rPr>
        <w:t xml:space="preserve">termes rapportés </w:t>
      </w:r>
      <w:r w:rsidRPr="00EF53BD">
        <w:rPr>
          <w:lang w:val="fr-BE"/>
        </w:rPr>
        <w:t xml:space="preserve">pour les données </w:t>
      </w:r>
      <w:r w:rsidR="00592216" w:rsidRPr="00EF53BD">
        <w:rPr>
          <w:lang w:val="fr-BE"/>
        </w:rPr>
        <w:t xml:space="preserve">qui ont été </w:t>
      </w:r>
      <w:r w:rsidRPr="00EF53BD">
        <w:rPr>
          <w:lang w:val="fr-BE"/>
        </w:rPr>
        <w:t>converties en utilisant la méthode 1.</w:t>
      </w:r>
      <w:r w:rsidR="00035937" w:rsidRPr="00EF53BD">
        <w:rPr>
          <w:lang w:val="fr-BE"/>
        </w:rPr>
        <w:t xml:space="preserve"> </w:t>
      </w:r>
      <w:r w:rsidRPr="00EF53BD">
        <w:rPr>
          <w:lang w:val="fr-BE"/>
        </w:rPr>
        <w:t>Si la recherche a été basée sur des termes MedDRA spécifiques</w:t>
      </w:r>
      <w:r w:rsidR="00035937" w:rsidRPr="00EF53BD">
        <w:rPr>
          <w:lang w:val="fr-BE"/>
        </w:rPr>
        <w:t xml:space="preserve">, </w:t>
      </w:r>
      <w:r w:rsidRPr="00EF53BD">
        <w:rPr>
          <w:lang w:val="fr-BE"/>
        </w:rPr>
        <w:t xml:space="preserve">les données codées précédemment avec des termes non spécifiques peuvent </w:t>
      </w:r>
      <w:r w:rsidR="000D2F65" w:rsidRPr="00EF53BD">
        <w:rPr>
          <w:lang w:val="fr-BE"/>
        </w:rPr>
        <w:t>avoir été omises</w:t>
      </w:r>
      <w:r w:rsidR="006C320C" w:rsidRPr="00EF53BD">
        <w:rPr>
          <w:lang w:val="fr-BE"/>
        </w:rPr>
        <w:t>.</w:t>
      </w:r>
    </w:p>
    <w:p w14:paraId="5886F5ED" w14:textId="77777777" w:rsidR="00035937" w:rsidRPr="00AF4ED9" w:rsidRDefault="00817C94" w:rsidP="00035937">
      <w:r w:rsidRPr="00AF4ED9">
        <w:t>Ex</w:t>
      </w:r>
      <w:r w:rsidR="006C320C" w:rsidRPr="00AF4ED9">
        <w:t>e</w:t>
      </w:r>
      <w:r w:rsidRPr="00AF4ED9">
        <w:t>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CE055A" w14:paraId="5886F5EF" w14:textId="77777777">
        <w:trPr>
          <w:tblHeader/>
        </w:trPr>
        <w:tc>
          <w:tcPr>
            <w:tcW w:w="8856" w:type="dxa"/>
            <w:shd w:val="clear" w:color="auto" w:fill="E0E0E0"/>
          </w:tcPr>
          <w:p w14:paraId="5886F5EE" w14:textId="77777777" w:rsidR="00035937" w:rsidRPr="00EF53BD" w:rsidRDefault="002A7AFE" w:rsidP="002A7AFE">
            <w:pPr>
              <w:spacing w:before="60" w:after="60"/>
              <w:jc w:val="center"/>
              <w:rPr>
                <w:b/>
                <w:lang w:val="fr-BE"/>
              </w:rPr>
            </w:pPr>
            <w:r w:rsidRPr="00EF53BD">
              <w:rPr>
                <w:b/>
                <w:lang w:val="fr-BE"/>
              </w:rPr>
              <w:t>Conséquence</w:t>
            </w:r>
            <w:r w:rsidR="00817C94" w:rsidRPr="00EF53BD">
              <w:rPr>
                <w:b/>
                <w:lang w:val="fr-BE"/>
              </w:rPr>
              <w:t xml:space="preserve"> </w:t>
            </w:r>
            <w:r w:rsidR="0044603C" w:rsidRPr="00EF53BD">
              <w:rPr>
                <w:b/>
                <w:lang w:val="fr-BE"/>
              </w:rPr>
              <w:t xml:space="preserve">de la </w:t>
            </w:r>
            <w:r w:rsidR="00481BE4" w:rsidRPr="00EF53BD">
              <w:rPr>
                <w:b/>
                <w:lang w:val="fr-BE"/>
              </w:rPr>
              <w:t>m</w:t>
            </w:r>
            <w:r w:rsidR="0044603C" w:rsidRPr="00EF53BD">
              <w:rPr>
                <w:b/>
                <w:lang w:val="fr-BE"/>
              </w:rPr>
              <w:t xml:space="preserve">éthode de </w:t>
            </w:r>
            <w:r w:rsidR="00481BE4" w:rsidRPr="00EF53BD">
              <w:rPr>
                <w:b/>
                <w:lang w:val="fr-BE"/>
              </w:rPr>
              <w:t>c</w:t>
            </w:r>
            <w:r w:rsidR="0044603C" w:rsidRPr="00EF53BD">
              <w:rPr>
                <w:b/>
                <w:lang w:val="fr-BE"/>
              </w:rPr>
              <w:t xml:space="preserve">onversion 1 sur la </w:t>
            </w:r>
            <w:r w:rsidR="00481BE4" w:rsidRPr="00EF53BD">
              <w:rPr>
                <w:b/>
                <w:lang w:val="fr-BE"/>
              </w:rPr>
              <w:t>s</w:t>
            </w:r>
            <w:r w:rsidR="0044603C" w:rsidRPr="00EF53BD">
              <w:rPr>
                <w:b/>
                <w:lang w:val="fr-BE"/>
              </w:rPr>
              <w:t xml:space="preserve">tratégie de </w:t>
            </w:r>
            <w:r w:rsidR="00481BE4" w:rsidRPr="00EF53BD">
              <w:rPr>
                <w:b/>
                <w:lang w:val="fr-BE"/>
              </w:rPr>
              <w:t>r</w:t>
            </w:r>
            <w:r w:rsidR="0044603C" w:rsidRPr="00EF53BD">
              <w:rPr>
                <w:b/>
                <w:lang w:val="fr-BE"/>
              </w:rPr>
              <w:t>echerche</w:t>
            </w:r>
          </w:p>
        </w:tc>
      </w:tr>
      <w:tr w:rsidR="00035937" w:rsidRPr="00CE055A" w14:paraId="5886F5F1" w14:textId="77777777">
        <w:tc>
          <w:tcPr>
            <w:tcW w:w="8856" w:type="dxa"/>
          </w:tcPr>
          <w:p w14:paraId="5886F5F0" w14:textId="2C4E5646" w:rsidR="00035937" w:rsidRPr="00EF53BD" w:rsidRDefault="006C320C" w:rsidP="005C3D3B">
            <w:pPr>
              <w:spacing w:after="0"/>
              <w:jc w:val="center"/>
              <w:rPr>
                <w:lang w:val="fr-BE"/>
              </w:rPr>
            </w:pPr>
            <w:r w:rsidRPr="00EF53BD">
              <w:rPr>
                <w:lang w:val="fr-BE"/>
              </w:rPr>
              <w:t xml:space="preserve">Si la recherche </w:t>
            </w:r>
            <w:r w:rsidR="00481BE4" w:rsidRPr="00EF53BD">
              <w:rPr>
                <w:lang w:val="fr-BE"/>
              </w:rPr>
              <w:t xml:space="preserve">était </w:t>
            </w:r>
            <w:r w:rsidRPr="00EF53BD">
              <w:rPr>
                <w:lang w:val="fr-BE"/>
              </w:rPr>
              <w:t xml:space="preserve">faite avec le PT MedDRA </w:t>
            </w:r>
            <w:r w:rsidRPr="00EF53BD">
              <w:rPr>
                <w:i/>
                <w:lang w:val="fr-BE"/>
              </w:rPr>
              <w:t>Ischémie gastrointestinale,</w:t>
            </w:r>
            <w:r w:rsidRPr="00EF53BD">
              <w:rPr>
                <w:lang w:val="fr-BE"/>
              </w:rPr>
              <w:t xml:space="preserve"> les cas d'ischémie gastrointestinale codés avec le terme de la terminologie héritée </w:t>
            </w:r>
            <w:r w:rsidRPr="00EF53BD">
              <w:rPr>
                <w:i/>
                <w:lang w:val="fr-BE"/>
              </w:rPr>
              <w:t xml:space="preserve">Trouble gastrointestinal </w:t>
            </w:r>
            <w:r w:rsidRPr="00EF53BD">
              <w:rPr>
                <w:lang w:val="fr-BE"/>
              </w:rPr>
              <w:t>ne</w:t>
            </w:r>
            <w:r w:rsidRPr="00EF53BD">
              <w:rPr>
                <w:i/>
                <w:lang w:val="fr-BE"/>
              </w:rPr>
              <w:t xml:space="preserve"> </w:t>
            </w:r>
            <w:r w:rsidRPr="00EF53BD">
              <w:rPr>
                <w:lang w:val="fr-BE"/>
              </w:rPr>
              <w:t>serai</w:t>
            </w:r>
            <w:r w:rsidR="00513BC6" w:rsidRPr="00EF53BD">
              <w:rPr>
                <w:lang w:val="fr-BE"/>
              </w:rPr>
              <w:t>en</w:t>
            </w:r>
            <w:r w:rsidRPr="00EF53BD">
              <w:rPr>
                <w:lang w:val="fr-BE"/>
              </w:rPr>
              <w:t>t pas inclus. Dans ce cas</w:t>
            </w:r>
            <w:r w:rsidR="00817C94" w:rsidRPr="00EF53BD">
              <w:rPr>
                <w:lang w:val="fr-BE"/>
              </w:rPr>
              <w:t xml:space="preserve">, </w:t>
            </w:r>
            <w:r w:rsidRPr="00EF53BD">
              <w:rPr>
                <w:lang w:val="fr-BE"/>
              </w:rPr>
              <w:t>il serait important de connaitre la date de conversion des données héritées et la version de MedDRA utilisée</w:t>
            </w:r>
            <w:r w:rsidR="00817C94" w:rsidRPr="00EF53BD">
              <w:rPr>
                <w:lang w:val="fr-BE"/>
              </w:rPr>
              <w:t>.</w:t>
            </w:r>
          </w:p>
        </w:tc>
      </w:tr>
    </w:tbl>
    <w:p w14:paraId="5886F5F2" w14:textId="77777777" w:rsidR="005C3D3B" w:rsidRPr="00EF53BD" w:rsidRDefault="005C3D3B" w:rsidP="00035937">
      <w:pPr>
        <w:rPr>
          <w:lang w:val="fr-BE"/>
        </w:rPr>
      </w:pPr>
    </w:p>
    <w:p w14:paraId="5886F5F3" w14:textId="77777777" w:rsidR="00035937" w:rsidRPr="00EF53BD" w:rsidRDefault="00F367A7" w:rsidP="00035937">
      <w:pPr>
        <w:rPr>
          <w:lang w:val="fr-BE"/>
        </w:rPr>
      </w:pPr>
      <w:r w:rsidRPr="00EF53BD">
        <w:rPr>
          <w:lang w:val="fr-BE"/>
        </w:rPr>
        <w:t xml:space="preserve">Pour conduire une recherche demandant ce niveau de détail, il peut être nécessaire de </w:t>
      </w:r>
      <w:r w:rsidR="00513BC6" w:rsidRPr="00EF53BD">
        <w:rPr>
          <w:lang w:val="fr-BE"/>
        </w:rPr>
        <w:t>vérifier le codage et éventuellement</w:t>
      </w:r>
      <w:r w:rsidRPr="00EF53BD">
        <w:rPr>
          <w:lang w:val="fr-BE"/>
        </w:rPr>
        <w:t xml:space="preserve"> de recoder à partir des termes rapportés</w:t>
      </w:r>
      <w:r w:rsidR="00035937" w:rsidRPr="00EF53BD">
        <w:rPr>
          <w:lang w:val="fr-BE"/>
        </w:rPr>
        <w:t xml:space="preserve">. </w:t>
      </w:r>
      <w:r w:rsidRPr="00EF53BD">
        <w:rPr>
          <w:lang w:val="fr-BE"/>
        </w:rPr>
        <w:t>Pour les données héritées, cette information peut être trouvée dans des champs autres que ceux des EIs/RIs</w:t>
      </w:r>
      <w:r w:rsidR="00035937" w:rsidRPr="00EF53BD">
        <w:rPr>
          <w:lang w:val="fr-BE"/>
        </w:rPr>
        <w:t>.</w:t>
      </w:r>
    </w:p>
    <w:p w14:paraId="5886F5F4" w14:textId="3286EB43" w:rsidR="00035937" w:rsidRPr="00EF53BD" w:rsidRDefault="0036322F" w:rsidP="0052231A">
      <w:pPr>
        <w:pStyle w:val="Heading2"/>
        <w:rPr>
          <w:lang w:val="fr-BE"/>
        </w:rPr>
      </w:pPr>
      <w:bookmarkStart w:id="40" w:name="_Toc223534017"/>
      <w:bookmarkStart w:id="41" w:name="_Toc268529006"/>
      <w:del w:id="42" w:author="Author">
        <w:r w:rsidRPr="00EF53BD" w:rsidDel="000D5333">
          <w:rPr>
            <w:lang w:val="fr-BE"/>
          </w:rPr>
          <w:delText>2.2.</w:delText>
        </w:r>
      </w:del>
      <w:r w:rsidRPr="00EF53BD">
        <w:rPr>
          <w:lang w:val="fr-BE"/>
        </w:rPr>
        <w:t xml:space="preserve"> </w:t>
      </w:r>
      <w:r w:rsidR="00035937" w:rsidRPr="00EF53BD">
        <w:rPr>
          <w:lang w:val="fr-BE"/>
        </w:rPr>
        <w:t>D</w:t>
      </w:r>
      <w:r w:rsidR="001C6E1C" w:rsidRPr="00EF53BD">
        <w:rPr>
          <w:lang w:val="fr-BE"/>
        </w:rPr>
        <w:t xml:space="preserve">ocumentation des pratiques d'extraction et </w:t>
      </w:r>
      <w:r w:rsidR="00D4390B" w:rsidRPr="00EF53BD">
        <w:rPr>
          <w:lang w:val="fr-BE"/>
        </w:rPr>
        <w:t>de présentation des données</w:t>
      </w:r>
      <w:bookmarkEnd w:id="40"/>
      <w:r w:rsidR="00D4390B" w:rsidRPr="00EF53BD">
        <w:rPr>
          <w:lang w:val="fr-BE"/>
        </w:rPr>
        <w:t xml:space="preserve"> </w:t>
      </w:r>
      <w:bookmarkEnd w:id="41"/>
    </w:p>
    <w:p w14:paraId="5886F5F5" w14:textId="77777777" w:rsidR="00035937" w:rsidRPr="00EF53BD" w:rsidRDefault="007D4D71" w:rsidP="00035937">
      <w:pPr>
        <w:rPr>
          <w:lang w:val="fr-BE"/>
        </w:rPr>
      </w:pPr>
      <w:r w:rsidRPr="00EF53BD">
        <w:rPr>
          <w:lang w:val="fr-BE"/>
        </w:rPr>
        <w:t xml:space="preserve">Il est important de documenter les conventions de sélection des termes et les stratégies de recherche et d'extraction des données (y compris les </w:t>
      </w:r>
      <w:r w:rsidR="00443AB2" w:rsidRPr="00EF53BD">
        <w:rPr>
          <w:lang w:val="fr-BE"/>
        </w:rPr>
        <w:t>SMQ</w:t>
      </w:r>
      <w:r w:rsidRPr="00EF53BD">
        <w:rPr>
          <w:lang w:val="fr-BE"/>
        </w:rPr>
        <w:t xml:space="preserve"> et autres requêtes) ainsi que les </w:t>
      </w:r>
      <w:r w:rsidR="001C6E1C" w:rsidRPr="00EF53BD">
        <w:rPr>
          <w:lang w:val="fr-BE"/>
        </w:rPr>
        <w:t xml:space="preserve">procédures </w:t>
      </w:r>
      <w:r w:rsidRPr="00EF53BD">
        <w:rPr>
          <w:lang w:val="fr-BE"/>
        </w:rPr>
        <w:t>d'assurance de qualité.</w:t>
      </w:r>
      <w:r w:rsidR="00F507D1" w:rsidRPr="00EF53BD">
        <w:rPr>
          <w:lang w:val="fr-BE"/>
        </w:rPr>
        <w:t xml:space="preserve"> </w:t>
      </w:r>
      <w:r w:rsidRPr="00EF53BD">
        <w:rPr>
          <w:lang w:val="fr-BE"/>
        </w:rPr>
        <w:t xml:space="preserve">Les stratégies </w:t>
      </w:r>
      <w:r w:rsidRPr="00EF53BD">
        <w:rPr>
          <w:lang w:val="fr-BE"/>
        </w:rPr>
        <w:lastRenderedPageBreak/>
        <w:t xml:space="preserve">spécifiques à l'organisation </w:t>
      </w:r>
      <w:r w:rsidR="002C1670" w:rsidRPr="00EF53BD">
        <w:rPr>
          <w:lang w:val="fr-BE"/>
        </w:rPr>
        <w:t>devront</w:t>
      </w:r>
      <w:r w:rsidRPr="00EF53BD">
        <w:rPr>
          <w:lang w:val="fr-BE"/>
        </w:rPr>
        <w:t xml:space="preserve"> être </w:t>
      </w:r>
      <w:r w:rsidR="00F97887" w:rsidRPr="00EF53BD">
        <w:rPr>
          <w:lang w:val="fr-BE"/>
        </w:rPr>
        <w:t>cohérentes</w:t>
      </w:r>
      <w:r w:rsidRPr="00EF53BD">
        <w:rPr>
          <w:lang w:val="fr-BE"/>
        </w:rPr>
        <w:t xml:space="preserve"> avec les documents </w:t>
      </w:r>
      <w:r w:rsidRPr="00EF53BD">
        <w:rPr>
          <w:i/>
          <w:lang w:val="fr-BE"/>
        </w:rPr>
        <w:t xml:space="preserve">Points à </w:t>
      </w:r>
      <w:r w:rsidR="001C6E1C" w:rsidRPr="00EF53BD">
        <w:rPr>
          <w:i/>
          <w:lang w:val="fr-BE"/>
        </w:rPr>
        <w:t xml:space="preserve">considérer </w:t>
      </w:r>
      <w:r w:rsidRPr="00EF53BD">
        <w:rPr>
          <w:lang w:val="fr-BE"/>
        </w:rPr>
        <w:t xml:space="preserve">et </w:t>
      </w:r>
      <w:r w:rsidR="002C1670" w:rsidRPr="00EF53BD">
        <w:rPr>
          <w:lang w:val="fr-BE"/>
        </w:rPr>
        <w:t>devront</w:t>
      </w:r>
      <w:r w:rsidRPr="00EF53BD">
        <w:rPr>
          <w:lang w:val="fr-BE"/>
        </w:rPr>
        <w:t xml:space="preserve"> inclure</w:t>
      </w:r>
      <w:r w:rsidR="001A2C22" w:rsidRPr="00EF53BD">
        <w:rPr>
          <w:lang w:val="fr-BE"/>
        </w:rPr>
        <w:t xml:space="preserve"> </w:t>
      </w:r>
      <w:r w:rsidRPr="00EF53BD">
        <w:rPr>
          <w:lang w:val="fr-BE"/>
        </w:rPr>
        <w:t>:</w:t>
      </w:r>
    </w:p>
    <w:p w14:paraId="5886F5F6" w14:textId="77777777" w:rsidR="00035937" w:rsidRPr="00EF53BD" w:rsidRDefault="007D4D71" w:rsidP="00A4415D">
      <w:pPr>
        <w:numPr>
          <w:ilvl w:val="0"/>
          <w:numId w:val="3"/>
        </w:numPr>
        <w:spacing w:after="60"/>
        <w:rPr>
          <w:lang w:val="fr-BE"/>
        </w:rPr>
      </w:pPr>
      <w:r w:rsidRPr="00EF53BD">
        <w:rPr>
          <w:lang w:val="fr-BE"/>
        </w:rPr>
        <w:t xml:space="preserve">La version de </w:t>
      </w:r>
      <w:r w:rsidR="00035937" w:rsidRPr="00EF53BD">
        <w:rPr>
          <w:lang w:val="fr-BE"/>
        </w:rPr>
        <w:t xml:space="preserve">MedDRA </w:t>
      </w:r>
      <w:r w:rsidRPr="00EF53BD">
        <w:rPr>
          <w:lang w:val="fr-BE"/>
        </w:rPr>
        <w:t>utilisée pour la recherche</w:t>
      </w:r>
      <w:r w:rsidR="00035937" w:rsidRPr="00EF53BD">
        <w:rPr>
          <w:lang w:val="fr-BE"/>
        </w:rPr>
        <w:t xml:space="preserve"> </w:t>
      </w:r>
    </w:p>
    <w:p w14:paraId="5886F5F7" w14:textId="77777777" w:rsidR="00035937" w:rsidRPr="00EF53BD" w:rsidRDefault="001C6E1C" w:rsidP="00A4415D">
      <w:pPr>
        <w:numPr>
          <w:ilvl w:val="0"/>
          <w:numId w:val="3"/>
        </w:numPr>
        <w:spacing w:after="60"/>
        <w:rPr>
          <w:lang w:val="fr-BE"/>
        </w:rPr>
      </w:pPr>
      <w:r w:rsidRPr="00EF53BD">
        <w:rPr>
          <w:lang w:val="fr-BE"/>
        </w:rPr>
        <w:t xml:space="preserve">Les </w:t>
      </w:r>
      <w:r w:rsidR="007D4D71" w:rsidRPr="00EF53BD">
        <w:rPr>
          <w:lang w:val="fr-BE"/>
        </w:rPr>
        <w:t>stratégie</w:t>
      </w:r>
      <w:r w:rsidRPr="00EF53BD">
        <w:rPr>
          <w:lang w:val="fr-BE"/>
        </w:rPr>
        <w:t>s</w:t>
      </w:r>
      <w:r w:rsidR="007D4D71" w:rsidRPr="00EF53BD">
        <w:rPr>
          <w:lang w:val="fr-BE"/>
        </w:rPr>
        <w:t xml:space="preserve"> de recherche</w:t>
      </w:r>
      <w:r w:rsidR="00035937" w:rsidRPr="00EF53BD">
        <w:rPr>
          <w:lang w:val="fr-BE"/>
        </w:rPr>
        <w:t xml:space="preserve"> (</w:t>
      </w:r>
      <w:r w:rsidR="007D4D71" w:rsidRPr="00EF53BD">
        <w:rPr>
          <w:lang w:val="fr-BE"/>
        </w:rPr>
        <w:t>suffisamment détaillées pour être reproductibles</w:t>
      </w:r>
      <w:r w:rsidR="00035937" w:rsidRPr="00EF53BD">
        <w:rPr>
          <w:lang w:val="fr-BE"/>
        </w:rPr>
        <w:t>)</w:t>
      </w:r>
      <w:r w:rsidR="00450235" w:rsidRPr="00EF53BD">
        <w:rPr>
          <w:lang w:val="fr-BE"/>
        </w:rPr>
        <w:t xml:space="preserve"> </w:t>
      </w:r>
    </w:p>
    <w:p w14:paraId="5886F5F8" w14:textId="77777777" w:rsidR="00035937" w:rsidRPr="00EF53BD" w:rsidRDefault="007D4D71" w:rsidP="00A4415D">
      <w:pPr>
        <w:numPr>
          <w:ilvl w:val="0"/>
          <w:numId w:val="3"/>
        </w:numPr>
        <w:spacing w:after="60"/>
        <w:rPr>
          <w:lang w:val="fr-BE"/>
        </w:rPr>
      </w:pPr>
      <w:r w:rsidRPr="00EF53BD">
        <w:rPr>
          <w:lang w:val="fr-BE"/>
        </w:rPr>
        <w:t>Les procédés de mise à jour</w:t>
      </w:r>
      <w:r w:rsidR="00450235" w:rsidRPr="00EF53BD">
        <w:rPr>
          <w:lang w:val="fr-BE"/>
        </w:rPr>
        <w:t xml:space="preserve"> </w:t>
      </w:r>
      <w:r w:rsidR="00592216" w:rsidRPr="00EF53BD">
        <w:rPr>
          <w:lang w:val="fr-BE"/>
        </w:rPr>
        <w:t>de version</w:t>
      </w:r>
    </w:p>
    <w:p w14:paraId="5886F5F9" w14:textId="77777777" w:rsidR="00035937" w:rsidRPr="00EF53BD" w:rsidRDefault="007D4D71" w:rsidP="00A4415D">
      <w:pPr>
        <w:numPr>
          <w:ilvl w:val="0"/>
          <w:numId w:val="3"/>
        </w:numPr>
        <w:spacing w:after="60"/>
        <w:rPr>
          <w:lang w:val="fr-BE"/>
        </w:rPr>
      </w:pPr>
      <w:r w:rsidRPr="00EF53BD">
        <w:rPr>
          <w:lang w:val="fr-BE"/>
        </w:rPr>
        <w:t xml:space="preserve">les procédés de création et de maintenance des </w:t>
      </w:r>
      <w:r w:rsidR="00C93D33" w:rsidRPr="00EF53BD">
        <w:rPr>
          <w:lang w:val="fr-BE"/>
        </w:rPr>
        <w:t>recherches</w:t>
      </w:r>
      <w:r w:rsidR="001C6E1C" w:rsidRPr="00EF53BD">
        <w:rPr>
          <w:lang w:val="fr-BE"/>
        </w:rPr>
        <w:t xml:space="preserve"> </w:t>
      </w:r>
      <w:r w:rsidRPr="00EF53BD">
        <w:rPr>
          <w:lang w:val="fr-BE"/>
        </w:rPr>
        <w:t xml:space="preserve">MedDRA </w:t>
      </w:r>
      <w:r w:rsidR="00592216" w:rsidRPr="00EF53BD">
        <w:rPr>
          <w:lang w:val="fr-BE"/>
        </w:rPr>
        <w:t>propres à l'organisation.</w:t>
      </w:r>
      <w:r w:rsidR="00450235" w:rsidRPr="00EF53BD">
        <w:rPr>
          <w:lang w:val="fr-BE"/>
        </w:rPr>
        <w:t xml:space="preserve"> </w:t>
      </w:r>
    </w:p>
    <w:p w14:paraId="5886F5FA" w14:textId="26B7D0FE" w:rsidR="00035937" w:rsidRPr="00EF53BD" w:rsidRDefault="0036322F" w:rsidP="0052231A">
      <w:pPr>
        <w:pStyle w:val="Heading2"/>
        <w:rPr>
          <w:lang w:val="fr-BE"/>
        </w:rPr>
      </w:pPr>
      <w:bookmarkStart w:id="43" w:name="_Toc268529007"/>
      <w:bookmarkStart w:id="44" w:name="_Toc223534018"/>
      <w:del w:id="45" w:author="Author">
        <w:r w:rsidRPr="00EF53BD" w:rsidDel="000D5333">
          <w:rPr>
            <w:lang w:val="fr-BE"/>
          </w:rPr>
          <w:delText>2.3.</w:delText>
        </w:r>
      </w:del>
      <w:r w:rsidRPr="00EF53BD">
        <w:rPr>
          <w:lang w:val="fr-BE"/>
        </w:rPr>
        <w:t xml:space="preserve"> </w:t>
      </w:r>
      <w:r w:rsidR="001C6E1C" w:rsidRPr="00EF53BD">
        <w:rPr>
          <w:lang w:val="fr-BE"/>
        </w:rPr>
        <w:t>N</w:t>
      </w:r>
      <w:r w:rsidR="0044603C" w:rsidRPr="00EF53BD">
        <w:rPr>
          <w:lang w:val="fr-BE"/>
        </w:rPr>
        <w:t xml:space="preserve">e pas modifier </w:t>
      </w:r>
      <w:r w:rsidR="001C6E1C" w:rsidRPr="00EF53BD">
        <w:rPr>
          <w:lang w:val="fr-BE"/>
        </w:rPr>
        <w:t>M</w:t>
      </w:r>
      <w:r w:rsidR="00D4390B" w:rsidRPr="00EF53BD">
        <w:rPr>
          <w:lang w:val="fr-BE"/>
        </w:rPr>
        <w:t>ed</w:t>
      </w:r>
      <w:r w:rsidR="001C6E1C" w:rsidRPr="00EF53BD">
        <w:rPr>
          <w:lang w:val="fr-BE"/>
        </w:rPr>
        <w:t>DRA</w:t>
      </w:r>
      <w:bookmarkEnd w:id="43"/>
      <w:bookmarkEnd w:id="44"/>
    </w:p>
    <w:p w14:paraId="5886F5FB" w14:textId="684F994A" w:rsidR="00035937" w:rsidRPr="00EF53BD" w:rsidRDefault="00035937" w:rsidP="00035937">
      <w:pPr>
        <w:rPr>
          <w:lang w:val="fr-BE"/>
        </w:rPr>
      </w:pPr>
      <w:r w:rsidRPr="00EF53BD">
        <w:rPr>
          <w:lang w:val="fr-BE"/>
        </w:rPr>
        <w:t xml:space="preserve">MedDRA </w:t>
      </w:r>
      <w:r w:rsidR="00AC5F55" w:rsidRPr="00EF53BD">
        <w:rPr>
          <w:lang w:val="fr-BE"/>
        </w:rPr>
        <w:t xml:space="preserve">est une terminologie </w:t>
      </w:r>
      <w:r w:rsidR="00AC5F55" w:rsidRPr="00EF53BD">
        <w:rPr>
          <w:b/>
          <w:lang w:val="fr-BE"/>
        </w:rPr>
        <w:t xml:space="preserve">standardisée </w:t>
      </w:r>
      <w:r w:rsidR="00367479" w:rsidRPr="00EF53BD">
        <w:rPr>
          <w:lang w:val="fr-BE"/>
        </w:rPr>
        <w:t xml:space="preserve">avec une hiérarchie </w:t>
      </w:r>
      <w:r w:rsidR="00D74BFF" w:rsidRPr="00EF53BD">
        <w:rPr>
          <w:lang w:val="fr-BE"/>
        </w:rPr>
        <w:t xml:space="preserve">des termes </w:t>
      </w:r>
      <w:r w:rsidR="007C2EE8" w:rsidRPr="00EF53BD">
        <w:rPr>
          <w:lang w:val="fr-BE"/>
        </w:rPr>
        <w:t xml:space="preserve">prédéfinie </w:t>
      </w:r>
      <w:r w:rsidR="00E71A24" w:rsidRPr="00EF53BD">
        <w:rPr>
          <w:lang w:val="fr-BE"/>
        </w:rPr>
        <w:t>qui ne doit</w:t>
      </w:r>
      <w:r w:rsidR="00D74BFF" w:rsidRPr="00EF53BD">
        <w:rPr>
          <w:lang w:val="fr-BE"/>
        </w:rPr>
        <w:t xml:space="preserve"> pas être modifiée.</w:t>
      </w:r>
      <w:r w:rsidRPr="00EF53BD">
        <w:rPr>
          <w:lang w:val="fr-BE"/>
        </w:rPr>
        <w:t xml:space="preserve"> </w:t>
      </w:r>
      <w:r w:rsidR="00D838AC" w:rsidRPr="00EF53BD">
        <w:rPr>
          <w:lang w:val="fr-BE"/>
        </w:rPr>
        <w:t>L</w:t>
      </w:r>
      <w:r w:rsidR="00D74BFF" w:rsidRPr="00EF53BD">
        <w:rPr>
          <w:lang w:val="fr-BE"/>
        </w:rPr>
        <w:t xml:space="preserve">es utilisateurs ne doivent pas faire de </w:t>
      </w:r>
      <w:r w:rsidR="007C2EE8" w:rsidRPr="00EF53BD">
        <w:rPr>
          <w:lang w:val="fr-BE"/>
        </w:rPr>
        <w:t xml:space="preserve">changements </w:t>
      </w:r>
      <w:r w:rsidR="00D74BFF" w:rsidRPr="00EF53BD">
        <w:rPr>
          <w:lang w:val="fr-BE"/>
        </w:rPr>
        <w:t xml:space="preserve">structurels </w:t>
      </w:r>
      <w:r w:rsidRPr="00EF53BD">
        <w:rPr>
          <w:i/>
          <w:lang w:val="fr-BE"/>
        </w:rPr>
        <w:t>ad hoc</w:t>
      </w:r>
      <w:r w:rsidRPr="00EF53BD">
        <w:rPr>
          <w:lang w:val="fr-BE"/>
        </w:rPr>
        <w:t xml:space="preserve"> </w:t>
      </w:r>
      <w:r w:rsidR="001C6E1C" w:rsidRPr="00EF53BD">
        <w:rPr>
          <w:lang w:val="fr-BE"/>
        </w:rPr>
        <w:t xml:space="preserve">de </w:t>
      </w:r>
      <w:r w:rsidR="00D74BFF" w:rsidRPr="00EF53BD">
        <w:rPr>
          <w:lang w:val="fr-BE"/>
        </w:rPr>
        <w:t>MedDRA</w:t>
      </w:r>
      <w:r w:rsidRPr="00EF53BD">
        <w:rPr>
          <w:lang w:val="fr-BE"/>
        </w:rPr>
        <w:t xml:space="preserve">, </w:t>
      </w:r>
      <w:r w:rsidR="00D74BFF" w:rsidRPr="00EF53BD">
        <w:rPr>
          <w:lang w:val="fr-BE"/>
        </w:rPr>
        <w:t>y compris en changeant l'attribution de la SOC primaire</w:t>
      </w:r>
      <w:r w:rsidR="001C6E1C" w:rsidRPr="00EF53BD">
        <w:rPr>
          <w:lang w:val="fr-BE"/>
        </w:rPr>
        <w:t xml:space="preserve"> </w:t>
      </w:r>
      <w:r w:rsidRPr="00EF53BD">
        <w:rPr>
          <w:lang w:val="fr-BE"/>
        </w:rPr>
        <w:t xml:space="preserve">; </w:t>
      </w:r>
      <w:r w:rsidR="007C2EE8" w:rsidRPr="00EF53BD">
        <w:rPr>
          <w:lang w:val="fr-BE"/>
        </w:rPr>
        <w:t>le faire</w:t>
      </w:r>
      <w:r w:rsidR="00D838AC" w:rsidRPr="00EF53BD">
        <w:rPr>
          <w:lang w:val="fr-BE"/>
        </w:rPr>
        <w:t xml:space="preserve"> </w:t>
      </w:r>
      <w:r w:rsidR="00D74BFF" w:rsidRPr="00EF53BD">
        <w:rPr>
          <w:lang w:val="fr-BE"/>
        </w:rPr>
        <w:t>compromet</w:t>
      </w:r>
      <w:r w:rsidR="00D838AC" w:rsidRPr="00EF53BD">
        <w:rPr>
          <w:lang w:val="fr-BE"/>
        </w:rPr>
        <w:t>trait</w:t>
      </w:r>
      <w:r w:rsidR="00D74BFF" w:rsidRPr="00EF53BD">
        <w:rPr>
          <w:lang w:val="fr-BE"/>
        </w:rPr>
        <w:t xml:space="preserve"> l'intégrité de ce</w:t>
      </w:r>
      <w:r w:rsidR="007C2EE8" w:rsidRPr="00EF53BD">
        <w:rPr>
          <w:lang w:val="fr-BE"/>
        </w:rPr>
        <w:t>tte standardisation</w:t>
      </w:r>
      <w:r w:rsidRPr="00EF53BD">
        <w:rPr>
          <w:lang w:val="fr-BE"/>
        </w:rPr>
        <w:t xml:space="preserve">. </w:t>
      </w:r>
      <w:r w:rsidR="005B702E" w:rsidRPr="00EF53BD">
        <w:rPr>
          <w:lang w:val="fr-BE"/>
        </w:rPr>
        <w:t>Si des termes sont jugés mal placés dans la hiérarchie de MedDRA, une demande de modification doit être soumise au MSSO.</w:t>
      </w:r>
    </w:p>
    <w:p w14:paraId="5886F5FC" w14:textId="1C30686C" w:rsidR="00035937" w:rsidRPr="00EF53BD" w:rsidRDefault="0036322F" w:rsidP="0052231A">
      <w:pPr>
        <w:pStyle w:val="Heading2"/>
        <w:rPr>
          <w:lang w:val="fr-BE"/>
        </w:rPr>
      </w:pPr>
      <w:bookmarkStart w:id="46" w:name="_Toc268529008"/>
      <w:bookmarkStart w:id="47" w:name="_Toc223534019"/>
      <w:del w:id="48" w:author="Author">
        <w:r w:rsidRPr="00EF53BD" w:rsidDel="000D5333">
          <w:rPr>
            <w:lang w:val="fr-BE"/>
          </w:rPr>
          <w:delText>2.4.</w:delText>
        </w:r>
      </w:del>
      <w:r w:rsidRPr="00EF53BD">
        <w:rPr>
          <w:lang w:val="fr-BE"/>
        </w:rPr>
        <w:t xml:space="preserve"> </w:t>
      </w:r>
      <w:r w:rsidR="007C2EE8" w:rsidRPr="00EF53BD">
        <w:rPr>
          <w:lang w:val="fr-BE"/>
        </w:rPr>
        <w:t>Cara</w:t>
      </w:r>
      <w:r w:rsidR="00D4390B" w:rsidRPr="00EF53BD">
        <w:rPr>
          <w:lang w:val="fr-BE"/>
        </w:rPr>
        <w:t>ctéristiques des données spécifiques à l'organisation</w:t>
      </w:r>
      <w:bookmarkEnd w:id="46"/>
      <w:bookmarkEnd w:id="47"/>
      <w:r w:rsidR="00D4390B" w:rsidRPr="00EF53BD">
        <w:rPr>
          <w:lang w:val="fr-BE"/>
        </w:rPr>
        <w:t xml:space="preserve"> </w:t>
      </w:r>
    </w:p>
    <w:p w14:paraId="5886F5FD" w14:textId="77777777" w:rsidR="00035937" w:rsidRPr="00EF53BD" w:rsidRDefault="006B374B" w:rsidP="00035937">
      <w:pPr>
        <w:rPr>
          <w:lang w:val="fr-BE"/>
        </w:rPr>
      </w:pPr>
      <w:r w:rsidRPr="00EF53BD">
        <w:rPr>
          <w:lang w:val="fr-BE"/>
        </w:rPr>
        <w:t>Bien que MedDRA soit une terminologie standardisée</w:t>
      </w:r>
      <w:r w:rsidR="00035937" w:rsidRPr="00EF53BD">
        <w:rPr>
          <w:lang w:val="fr-BE"/>
        </w:rPr>
        <w:t xml:space="preserve">, </w:t>
      </w:r>
      <w:r w:rsidR="007C2EE8" w:rsidRPr="00EF53BD">
        <w:rPr>
          <w:lang w:val="fr-BE"/>
        </w:rPr>
        <w:t xml:space="preserve">elle est implémentée de diverses façons selon les </w:t>
      </w:r>
      <w:r w:rsidRPr="00EF53BD">
        <w:rPr>
          <w:lang w:val="fr-BE"/>
        </w:rPr>
        <w:t>organisations</w:t>
      </w:r>
      <w:r w:rsidR="00035937" w:rsidRPr="00EF53BD">
        <w:rPr>
          <w:lang w:val="fr-BE"/>
        </w:rPr>
        <w:t xml:space="preserve">. </w:t>
      </w:r>
      <w:r w:rsidRPr="00EF53BD">
        <w:rPr>
          <w:lang w:val="fr-BE"/>
        </w:rPr>
        <w:t>Il est important de comprendre les caractéristiques des données et les stratégies d'implémentation</w:t>
      </w:r>
      <w:r w:rsidR="007C2EE8" w:rsidRPr="00EF53BD">
        <w:rPr>
          <w:lang w:val="fr-BE"/>
        </w:rPr>
        <w:t xml:space="preserve"> spécifiques à l'organisation</w:t>
      </w:r>
      <w:r w:rsidR="00035937" w:rsidRPr="00EF53BD">
        <w:rPr>
          <w:lang w:val="fr-BE"/>
        </w:rPr>
        <w:t>.</w:t>
      </w:r>
    </w:p>
    <w:p w14:paraId="64534A8B" w14:textId="74C365C6" w:rsidR="00931F69" w:rsidRPr="00EF53BD" w:rsidRDefault="00931F69" w:rsidP="00035937">
      <w:pPr>
        <w:rPr>
          <w:lang w:val="fr-BE"/>
        </w:rPr>
      </w:pPr>
      <w:r w:rsidRPr="00EF53BD">
        <w:rPr>
          <w:lang w:val="fr-BE"/>
        </w:rPr>
        <w:t>Chaque organisation devrait avoir accès à un spécialiste MedDRA afin de fournir des conseils d’expert et disposant des connaissances suivantes concernant les caractéristiques de la base de données :</w:t>
      </w:r>
    </w:p>
    <w:p w14:paraId="5886F5FE" w14:textId="77777777" w:rsidR="00035937" w:rsidRPr="00EF53BD" w:rsidRDefault="006B374B" w:rsidP="00A4415D">
      <w:pPr>
        <w:numPr>
          <w:ilvl w:val="0"/>
          <w:numId w:val="4"/>
        </w:numPr>
        <w:spacing w:after="60"/>
        <w:rPr>
          <w:lang w:val="fr-BE"/>
        </w:rPr>
      </w:pPr>
      <w:r w:rsidRPr="00EF53BD">
        <w:rPr>
          <w:lang w:val="fr-BE"/>
        </w:rPr>
        <w:t xml:space="preserve">Structure de la base de données </w:t>
      </w:r>
      <w:r w:rsidR="00035937" w:rsidRPr="00EF53BD">
        <w:rPr>
          <w:lang w:val="fr-BE"/>
        </w:rPr>
        <w:t>(</w:t>
      </w:r>
      <w:r w:rsidRPr="00EF53BD">
        <w:rPr>
          <w:lang w:val="fr-BE"/>
        </w:rPr>
        <w:t>comment la hiérarchie de MedDRA est stockée et utilisée</w:t>
      </w:r>
      <w:r w:rsidR="00035937" w:rsidRPr="00EF53BD">
        <w:rPr>
          <w:lang w:val="fr-BE"/>
        </w:rPr>
        <w:t>)</w:t>
      </w:r>
    </w:p>
    <w:p w14:paraId="5886F5FF" w14:textId="77777777" w:rsidR="00035937" w:rsidRPr="00EF53BD" w:rsidRDefault="006B374B" w:rsidP="00A4415D">
      <w:pPr>
        <w:numPr>
          <w:ilvl w:val="0"/>
          <w:numId w:val="4"/>
        </w:numPr>
        <w:spacing w:after="60"/>
        <w:rPr>
          <w:lang w:val="fr-BE"/>
        </w:rPr>
      </w:pPr>
      <w:r w:rsidRPr="00EF53BD">
        <w:rPr>
          <w:lang w:val="fr-BE"/>
        </w:rPr>
        <w:t>Stockage des données</w:t>
      </w:r>
      <w:r w:rsidR="00035937" w:rsidRPr="00EF53BD">
        <w:rPr>
          <w:lang w:val="fr-BE"/>
        </w:rPr>
        <w:t xml:space="preserve"> (</w:t>
      </w:r>
      <w:r w:rsidRPr="00EF53BD">
        <w:rPr>
          <w:lang w:val="fr-BE"/>
        </w:rPr>
        <w:t>par exemple, le niveau du terme</w:t>
      </w:r>
      <w:r w:rsidR="007C2EE8" w:rsidRPr="00EF53BD">
        <w:rPr>
          <w:lang w:val="fr-BE"/>
        </w:rPr>
        <w:t xml:space="preserve"> </w:t>
      </w:r>
      <w:r w:rsidR="007B2E0F" w:rsidRPr="00EF53BD">
        <w:rPr>
          <w:lang w:val="fr-BE"/>
        </w:rPr>
        <w:t>:</w:t>
      </w:r>
      <w:r w:rsidRPr="00EF53BD">
        <w:rPr>
          <w:lang w:val="fr-BE"/>
        </w:rPr>
        <w:t xml:space="preserve"> synonyme/terme rapporté</w:t>
      </w:r>
      <w:r w:rsidR="00035937" w:rsidRPr="00EF53BD">
        <w:rPr>
          <w:lang w:val="fr-BE"/>
        </w:rPr>
        <w:t>)</w:t>
      </w:r>
    </w:p>
    <w:p w14:paraId="5886F600" w14:textId="77777777" w:rsidR="00035937" w:rsidRPr="00EF53BD" w:rsidRDefault="006B374B" w:rsidP="00A4415D">
      <w:pPr>
        <w:numPr>
          <w:ilvl w:val="0"/>
          <w:numId w:val="4"/>
        </w:numPr>
        <w:spacing w:after="60"/>
        <w:rPr>
          <w:lang w:val="fr-BE"/>
        </w:rPr>
      </w:pPr>
      <w:r w:rsidRPr="00EF53BD">
        <w:rPr>
          <w:lang w:val="fr-BE"/>
        </w:rPr>
        <w:t xml:space="preserve">Conversion des données </w:t>
      </w:r>
      <w:r w:rsidR="007B2E0F" w:rsidRPr="00EF53BD">
        <w:rPr>
          <w:lang w:val="fr-BE"/>
        </w:rPr>
        <w:t>provenant</w:t>
      </w:r>
      <w:r w:rsidRPr="00EF53BD">
        <w:rPr>
          <w:lang w:val="fr-BE"/>
        </w:rPr>
        <w:t xml:space="preserve"> d'autres terminologies</w:t>
      </w:r>
      <w:r w:rsidR="00035937" w:rsidRPr="00EF53BD">
        <w:rPr>
          <w:lang w:val="fr-BE"/>
        </w:rPr>
        <w:t xml:space="preserve"> (</w:t>
      </w:r>
      <w:r w:rsidRPr="00EF53BD">
        <w:rPr>
          <w:lang w:val="fr-BE"/>
        </w:rPr>
        <w:t>s'il y a lieu</w:t>
      </w:r>
      <w:r w:rsidR="00035937" w:rsidRPr="00EF53BD">
        <w:rPr>
          <w:lang w:val="fr-BE"/>
        </w:rPr>
        <w:t>)</w:t>
      </w:r>
    </w:p>
    <w:p w14:paraId="5886F601" w14:textId="77777777" w:rsidR="00A07ADF" w:rsidRPr="00EF53BD" w:rsidRDefault="00F97887" w:rsidP="00035937">
      <w:pPr>
        <w:numPr>
          <w:ilvl w:val="0"/>
          <w:numId w:val="4"/>
        </w:numPr>
        <w:spacing w:after="60"/>
        <w:rPr>
          <w:lang w:val="fr-BE"/>
        </w:rPr>
      </w:pPr>
      <w:r w:rsidRPr="00EF53BD">
        <w:rPr>
          <w:lang w:val="fr-BE"/>
        </w:rPr>
        <w:t>Consignes</w:t>
      </w:r>
      <w:r w:rsidR="008A5BCD" w:rsidRPr="00EF53BD">
        <w:rPr>
          <w:lang w:val="fr-BE"/>
        </w:rPr>
        <w:t xml:space="preserve"> de codage au fil du temps</w:t>
      </w:r>
    </w:p>
    <w:p w14:paraId="0663A005" w14:textId="77777777" w:rsidR="00806BA7" w:rsidRPr="00EF53BD" w:rsidRDefault="00806BA7" w:rsidP="00801B94">
      <w:pPr>
        <w:spacing w:after="60"/>
        <w:rPr>
          <w:lang w:val="fr-BE"/>
        </w:rPr>
      </w:pPr>
    </w:p>
    <w:p w14:paraId="3F8A5623" w14:textId="733EE817" w:rsidR="00801B94" w:rsidRPr="00AF4ED9" w:rsidRDefault="00801B94" w:rsidP="00801B94">
      <w:pPr>
        <w:spacing w:after="60"/>
      </w:pPr>
      <w:r w:rsidRPr="00AF4ED9">
        <w:t>Ex</w:t>
      </w:r>
      <w:ins w:id="49" w:author="Author">
        <w:r w:rsidR="00AD034E">
          <w:t>e</w:t>
        </w:r>
      </w:ins>
      <w:del w:id="50" w:author="Author">
        <w:r w:rsidRPr="00AF4ED9" w:rsidDel="00AD034E">
          <w:delText>a</w:delText>
        </w:r>
      </w:del>
      <w:r w:rsidRPr="00AF4ED9">
        <w:t>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801B94" w:rsidRPr="00CE055A" w14:paraId="277C1E1A" w14:textId="77777777" w:rsidTr="003A2CB5">
        <w:trPr>
          <w:tblHeader/>
        </w:trPr>
        <w:tc>
          <w:tcPr>
            <w:tcW w:w="8856" w:type="dxa"/>
            <w:shd w:val="clear" w:color="auto" w:fill="E0E0E0"/>
          </w:tcPr>
          <w:p w14:paraId="61E84A6D" w14:textId="0ECE2895" w:rsidR="00801B94" w:rsidRPr="00EF53BD" w:rsidRDefault="00801B94" w:rsidP="003A2CB5">
            <w:pPr>
              <w:spacing w:before="60" w:after="60"/>
              <w:jc w:val="center"/>
              <w:rPr>
                <w:b/>
                <w:lang w:val="fr-BE"/>
              </w:rPr>
            </w:pPr>
            <w:r w:rsidRPr="00EF53BD">
              <w:rPr>
                <w:b/>
                <w:lang w:val="fr-BE"/>
              </w:rPr>
              <w:t>Impact des consignes de codage au fil du temps</w:t>
            </w:r>
          </w:p>
        </w:tc>
      </w:tr>
      <w:tr w:rsidR="00801B94" w:rsidRPr="00CE055A" w14:paraId="6E29D555" w14:textId="77777777" w:rsidTr="003A2CB5">
        <w:tc>
          <w:tcPr>
            <w:tcW w:w="8856" w:type="dxa"/>
          </w:tcPr>
          <w:p w14:paraId="5F9B9180" w14:textId="4D2D95CE" w:rsidR="00801B94" w:rsidRPr="00EF53BD" w:rsidRDefault="00C41DF2" w:rsidP="003A2CB5">
            <w:pPr>
              <w:spacing w:after="0"/>
              <w:jc w:val="center"/>
              <w:rPr>
                <w:lang w:val="fr-BE"/>
              </w:rPr>
            </w:pPr>
            <w:r w:rsidRPr="00EF53BD">
              <w:rPr>
                <w:lang w:val="fr-BE"/>
              </w:rPr>
              <w:t xml:space="preserve">Il convient de prendre en compte l’impact des termes spécifiques au genre lors de la comparaison des données codées avec MedDRA à celles codées avec </w:t>
            </w:r>
            <w:r w:rsidRPr="00EF53BD">
              <w:rPr>
                <w:lang w:val="fr-BE"/>
              </w:rPr>
              <w:lastRenderedPageBreak/>
              <w:t>une terminologie plus ancienne qui ne comportait peut-être pas de termes équivalents spécifiques au genre. Si la terminologie précédente ne comportait qu’un seul terme neutre pour « cancer du sein », il faut envisager les conséquences du choix de termes spécifiques au genre dans MedDRA pour les données actuelles.</w:t>
            </w:r>
          </w:p>
        </w:tc>
      </w:tr>
    </w:tbl>
    <w:p w14:paraId="0647E312" w14:textId="77777777" w:rsidR="00801B94" w:rsidRPr="00EF53BD" w:rsidRDefault="00801B94" w:rsidP="00801B94">
      <w:pPr>
        <w:spacing w:after="60"/>
        <w:rPr>
          <w:lang w:val="fr-BE"/>
        </w:rPr>
      </w:pPr>
    </w:p>
    <w:p w14:paraId="5886F602" w14:textId="5B99F757" w:rsidR="00A07ADF" w:rsidRPr="00AF4ED9" w:rsidRDefault="00A07ADF" w:rsidP="00035937">
      <w:pPr>
        <w:numPr>
          <w:ilvl w:val="0"/>
          <w:numId w:val="4"/>
        </w:numPr>
        <w:spacing w:after="60"/>
      </w:pPr>
      <w:r w:rsidRPr="00AF4ED9">
        <w:t xml:space="preserve">Limitations </w:t>
      </w:r>
      <w:r w:rsidR="008A5BCD" w:rsidRPr="00AF4ED9">
        <w:t xml:space="preserve">ou restrictions </w:t>
      </w:r>
    </w:p>
    <w:p w14:paraId="796622D5" w14:textId="77777777" w:rsidR="00C41DF2" w:rsidRPr="00AF4ED9" w:rsidRDefault="00C41DF2" w:rsidP="00C41DF2">
      <w:pPr>
        <w:spacing w:after="60"/>
      </w:pPr>
    </w:p>
    <w:p w14:paraId="29614233" w14:textId="3E263F40" w:rsidR="00C41DF2" w:rsidRPr="00AF4ED9" w:rsidRDefault="00C41DF2" w:rsidP="00C41DF2">
      <w:pPr>
        <w:spacing w:after="60"/>
      </w:pPr>
      <w:r w:rsidRPr="00AF4ED9">
        <w:t>Ex</w:t>
      </w:r>
      <w:ins w:id="51" w:author="Author">
        <w:r w:rsidR="00631EC1">
          <w:t>e</w:t>
        </w:r>
      </w:ins>
      <w:del w:id="52" w:author="Author">
        <w:r w:rsidRPr="00AF4ED9" w:rsidDel="00631EC1">
          <w:delText>a</w:delText>
        </w:r>
      </w:del>
      <w:r w:rsidRPr="00AF4ED9">
        <w:t>mple</w:t>
      </w:r>
    </w:p>
    <w:p w14:paraId="1F2D2EBA" w14:textId="77777777" w:rsidR="00C41DF2" w:rsidRPr="00AF4ED9" w:rsidRDefault="00C41DF2" w:rsidP="00C41DF2">
      <w:pPr>
        <w:spacing w:after="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41DF2" w:rsidRPr="00CE055A" w14:paraId="596D66CA" w14:textId="77777777" w:rsidTr="003A2CB5">
        <w:trPr>
          <w:tblHeader/>
        </w:trPr>
        <w:tc>
          <w:tcPr>
            <w:tcW w:w="8856" w:type="dxa"/>
            <w:shd w:val="clear" w:color="auto" w:fill="E0E0E0"/>
          </w:tcPr>
          <w:p w14:paraId="5847E6C8" w14:textId="70766C03" w:rsidR="00C41DF2" w:rsidRPr="00EF53BD" w:rsidRDefault="003C21F8" w:rsidP="003A2CB5">
            <w:pPr>
              <w:spacing w:before="60" w:after="60"/>
              <w:jc w:val="center"/>
              <w:rPr>
                <w:b/>
                <w:lang w:val="fr-BE"/>
              </w:rPr>
            </w:pPr>
            <w:r w:rsidRPr="00EF53BD">
              <w:rPr>
                <w:b/>
                <w:lang w:val="fr-BE"/>
              </w:rPr>
              <w:t>Résultat de recherche ou affichage des PT multiaxiaux</w:t>
            </w:r>
          </w:p>
        </w:tc>
      </w:tr>
      <w:tr w:rsidR="00C41DF2" w:rsidRPr="00CE055A" w14:paraId="75CED267" w14:textId="77777777" w:rsidTr="003A2CB5">
        <w:tc>
          <w:tcPr>
            <w:tcW w:w="8856" w:type="dxa"/>
          </w:tcPr>
          <w:p w14:paraId="550D2EF2" w14:textId="2D6F6394" w:rsidR="00C41DF2" w:rsidRPr="00EF53BD" w:rsidRDefault="00C20A14" w:rsidP="003A2CB5">
            <w:pPr>
              <w:spacing w:after="0"/>
              <w:jc w:val="center"/>
              <w:rPr>
                <w:lang w:val="fr-BE"/>
              </w:rPr>
            </w:pPr>
            <w:r w:rsidRPr="00EF53BD">
              <w:rPr>
                <w:lang w:val="fr-BE"/>
              </w:rPr>
              <w:t>Ne présumez pas que les PT situés dans leurs emplacements</w:t>
            </w:r>
            <w:r w:rsidR="009E13D8" w:rsidRPr="00EF53BD">
              <w:rPr>
                <w:lang w:val="fr-BE"/>
              </w:rPr>
              <w:t xml:space="preserve"> de SOC</w:t>
            </w:r>
            <w:r w:rsidRPr="00EF53BD">
              <w:rPr>
                <w:lang w:val="fr-BE"/>
              </w:rPr>
              <w:t xml:space="preserve"> secondaires</w:t>
            </w:r>
            <w:r w:rsidR="009E13D8" w:rsidRPr="00EF53BD">
              <w:rPr>
                <w:lang w:val="fr-BE"/>
              </w:rPr>
              <w:t xml:space="preserve"> </w:t>
            </w:r>
            <w:r w:rsidRPr="00EF53BD">
              <w:rPr>
                <w:lang w:val="fr-BE"/>
              </w:rPr>
              <w:t>seront visibles lors d’une recherche dans un HLT ou HLGT spécifique, car la configuration de la base de données peut ne pas permettre l’affichage ou l’extraction via l</w:t>
            </w:r>
            <w:ins w:id="53" w:author="Author">
              <w:r w:rsidR="00B157C7">
                <w:rPr>
                  <w:lang w:val="fr-BE"/>
                </w:rPr>
                <w:t>a</w:t>
              </w:r>
            </w:ins>
            <w:del w:id="54" w:author="Author">
              <w:r w:rsidRPr="00EF53BD" w:rsidDel="00B157C7">
                <w:rPr>
                  <w:lang w:val="fr-BE"/>
                </w:rPr>
                <w:delText>e</w:delText>
              </w:r>
            </w:del>
            <w:r w:rsidRPr="00EF53BD">
              <w:rPr>
                <w:lang w:val="fr-BE"/>
              </w:rPr>
              <w:t xml:space="preserve"> </w:t>
            </w:r>
            <w:r w:rsidR="00FB1E17" w:rsidRPr="00EF53BD">
              <w:rPr>
                <w:lang w:val="fr-BE"/>
              </w:rPr>
              <w:t>SOC</w:t>
            </w:r>
            <w:r w:rsidRPr="00EF53BD">
              <w:rPr>
                <w:lang w:val="fr-BE"/>
              </w:rPr>
              <w:t xml:space="preserve"> secondaire.</w:t>
            </w:r>
          </w:p>
        </w:tc>
      </w:tr>
    </w:tbl>
    <w:p w14:paraId="290F8060" w14:textId="77777777" w:rsidR="00C41DF2" w:rsidRPr="00EF53BD" w:rsidRDefault="00C41DF2" w:rsidP="00C41DF2">
      <w:pPr>
        <w:spacing w:after="60"/>
        <w:rPr>
          <w:lang w:val="fr-BE"/>
        </w:rPr>
      </w:pPr>
    </w:p>
    <w:p w14:paraId="5886F603" w14:textId="77777777" w:rsidR="00A07ADF" w:rsidRPr="00EF53BD" w:rsidRDefault="007C2EE8" w:rsidP="00A07ADF">
      <w:pPr>
        <w:numPr>
          <w:ilvl w:val="0"/>
          <w:numId w:val="4"/>
        </w:numPr>
        <w:rPr>
          <w:lang w:val="fr-BE"/>
        </w:rPr>
      </w:pPr>
      <w:r w:rsidRPr="00EF53BD">
        <w:rPr>
          <w:lang w:val="fr-BE"/>
        </w:rPr>
        <w:t>P</w:t>
      </w:r>
      <w:r w:rsidR="008A5BCD" w:rsidRPr="00EF53BD">
        <w:rPr>
          <w:lang w:val="fr-BE"/>
        </w:rPr>
        <w:t>rincipes de sélection de terme utilisés</w:t>
      </w:r>
    </w:p>
    <w:p w14:paraId="5886F604" w14:textId="77777777" w:rsidR="00A07ADF" w:rsidRPr="00EF53BD" w:rsidRDefault="00503844" w:rsidP="00A07ADF">
      <w:pPr>
        <w:numPr>
          <w:ilvl w:val="0"/>
          <w:numId w:val="5"/>
        </w:numPr>
        <w:spacing w:after="60"/>
        <w:rPr>
          <w:lang w:val="fr-BE"/>
        </w:rPr>
      </w:pPr>
      <w:r w:rsidRPr="00EF53BD">
        <w:rPr>
          <w:lang w:val="fr-BE"/>
        </w:rPr>
        <w:t>La sélection de plus d'un terme lors du codage d'un</w:t>
      </w:r>
      <w:r w:rsidR="000906E1" w:rsidRPr="00EF53BD">
        <w:rPr>
          <w:lang w:val="fr-BE"/>
        </w:rPr>
        <w:t xml:space="preserve"> état pathologique</w:t>
      </w:r>
      <w:r w:rsidRPr="00EF53BD">
        <w:rPr>
          <w:lang w:val="fr-BE"/>
        </w:rPr>
        <w:t xml:space="preserve"> augmente le nombre de termes</w:t>
      </w:r>
      <w:r w:rsidR="00A07ADF" w:rsidRPr="00EF53BD">
        <w:rPr>
          <w:lang w:val="fr-BE"/>
        </w:rPr>
        <w:t>.</w:t>
      </w:r>
    </w:p>
    <w:p w14:paraId="5886F605" w14:textId="77777777" w:rsidR="00A07ADF" w:rsidRPr="00EF53BD" w:rsidRDefault="00503844" w:rsidP="00A07ADF">
      <w:pPr>
        <w:numPr>
          <w:ilvl w:val="0"/>
          <w:numId w:val="5"/>
        </w:numPr>
        <w:spacing w:after="60"/>
        <w:rPr>
          <w:lang w:val="fr-BE"/>
        </w:rPr>
      </w:pPr>
      <w:r w:rsidRPr="00EF53BD">
        <w:rPr>
          <w:lang w:val="fr-BE"/>
        </w:rPr>
        <w:t xml:space="preserve">La seule sélection du terme reflétant le diagnostic </w:t>
      </w:r>
      <w:r w:rsidR="00A07ADF" w:rsidRPr="00EF53BD">
        <w:rPr>
          <w:lang w:val="fr-BE"/>
        </w:rPr>
        <w:t>(</w:t>
      </w:r>
      <w:r w:rsidRPr="00EF53BD">
        <w:rPr>
          <w:lang w:val="fr-BE"/>
        </w:rPr>
        <w:t>et non de termes pour les signes et symptômes</w:t>
      </w:r>
      <w:r w:rsidR="00A07ADF" w:rsidRPr="00EF53BD">
        <w:rPr>
          <w:lang w:val="fr-BE"/>
        </w:rPr>
        <w:t xml:space="preserve">) </w:t>
      </w:r>
      <w:r w:rsidRPr="00EF53BD">
        <w:rPr>
          <w:lang w:val="fr-BE"/>
        </w:rPr>
        <w:t>réduit le nombre de termes</w:t>
      </w:r>
      <w:r w:rsidR="00A07ADF" w:rsidRPr="00EF53BD">
        <w:rPr>
          <w:lang w:val="fr-BE"/>
        </w:rPr>
        <w:t>.</w:t>
      </w:r>
    </w:p>
    <w:p w14:paraId="5886F606" w14:textId="77777777" w:rsidR="00A07ADF" w:rsidRPr="00EF53BD" w:rsidRDefault="00503844" w:rsidP="00A07ADF">
      <w:pPr>
        <w:numPr>
          <w:ilvl w:val="0"/>
          <w:numId w:val="5"/>
        </w:numPr>
        <w:spacing w:after="60"/>
        <w:rPr>
          <w:lang w:val="fr-BE"/>
        </w:rPr>
      </w:pPr>
      <w:r w:rsidRPr="00EF53BD">
        <w:rPr>
          <w:lang w:val="fr-BE"/>
        </w:rPr>
        <w:t xml:space="preserve">Le profil d'évènements indésirables résultant </w:t>
      </w:r>
      <w:r w:rsidR="00721285" w:rsidRPr="00EF53BD">
        <w:rPr>
          <w:lang w:val="fr-BE"/>
        </w:rPr>
        <w:t>du codage du</w:t>
      </w:r>
      <w:r w:rsidRPr="00EF53BD">
        <w:rPr>
          <w:lang w:val="fr-BE"/>
        </w:rPr>
        <w:t xml:space="preserve"> diagnostic </w:t>
      </w:r>
      <w:r w:rsidR="000906E1" w:rsidRPr="00EF53BD">
        <w:rPr>
          <w:lang w:val="fr-BE"/>
        </w:rPr>
        <w:t>et</w:t>
      </w:r>
      <w:r w:rsidRPr="00EF53BD">
        <w:rPr>
          <w:lang w:val="fr-BE"/>
        </w:rPr>
        <w:t xml:space="preserve"> </w:t>
      </w:r>
      <w:r w:rsidR="00721285" w:rsidRPr="00EF53BD">
        <w:rPr>
          <w:lang w:val="fr-BE"/>
        </w:rPr>
        <w:t>d</w:t>
      </w:r>
      <w:r w:rsidRPr="00EF53BD">
        <w:rPr>
          <w:lang w:val="fr-BE"/>
        </w:rPr>
        <w:t>es signes et/ou symptômes peut apparaître différent de celui résultant du codage du seul diagnostic</w:t>
      </w:r>
      <w:r w:rsidR="00A07ADF" w:rsidRPr="00EF53BD">
        <w:rPr>
          <w:lang w:val="fr-BE"/>
        </w:rPr>
        <w:t xml:space="preserve">. </w:t>
      </w:r>
      <w:r w:rsidR="009E7222" w:rsidRPr="00EF53BD">
        <w:rPr>
          <w:lang w:val="fr-BE"/>
        </w:rPr>
        <w:t>On devra t</w:t>
      </w:r>
      <w:r w:rsidR="00721285" w:rsidRPr="00EF53BD">
        <w:rPr>
          <w:lang w:val="fr-BE"/>
        </w:rPr>
        <w:t>oujours c</w:t>
      </w:r>
      <w:r w:rsidRPr="00EF53BD">
        <w:rPr>
          <w:lang w:val="fr-BE"/>
        </w:rPr>
        <w:t>onsidére</w:t>
      </w:r>
      <w:r w:rsidR="00721285" w:rsidRPr="00EF53BD">
        <w:rPr>
          <w:lang w:val="fr-BE"/>
        </w:rPr>
        <w:t>r</w:t>
      </w:r>
      <w:r w:rsidRPr="00EF53BD">
        <w:rPr>
          <w:lang w:val="fr-BE"/>
        </w:rPr>
        <w:t xml:space="preserve"> les conventions de codage de l'organisation lorsqu</w:t>
      </w:r>
      <w:r w:rsidR="000906E1" w:rsidRPr="00EF53BD">
        <w:rPr>
          <w:lang w:val="fr-BE"/>
        </w:rPr>
        <w:t>'on compare</w:t>
      </w:r>
      <w:r w:rsidRPr="00EF53BD">
        <w:rPr>
          <w:lang w:val="fr-BE"/>
        </w:rPr>
        <w:t xml:space="preserve"> les données </w:t>
      </w:r>
      <w:r w:rsidR="000906E1" w:rsidRPr="00EF53BD">
        <w:rPr>
          <w:lang w:val="fr-BE"/>
        </w:rPr>
        <w:t xml:space="preserve">provenant de </w:t>
      </w:r>
      <w:r w:rsidRPr="00EF53BD">
        <w:rPr>
          <w:lang w:val="fr-BE"/>
        </w:rPr>
        <w:t>bases de données</w:t>
      </w:r>
      <w:r w:rsidR="000906E1" w:rsidRPr="00EF53BD">
        <w:rPr>
          <w:lang w:val="fr-BE"/>
        </w:rPr>
        <w:t xml:space="preserve"> différentes</w:t>
      </w:r>
      <w:r w:rsidR="00A07ADF" w:rsidRPr="00EF53BD">
        <w:rPr>
          <w:lang w:val="fr-BE"/>
        </w:rPr>
        <w:t xml:space="preserve"> (</w:t>
      </w:r>
      <w:r w:rsidRPr="00EF53BD">
        <w:rPr>
          <w:lang w:val="fr-BE"/>
        </w:rPr>
        <w:t>par exemple</w:t>
      </w:r>
      <w:r w:rsidR="00A07ADF" w:rsidRPr="00EF53BD">
        <w:rPr>
          <w:lang w:val="fr-BE"/>
        </w:rPr>
        <w:t xml:space="preserve">, </w:t>
      </w:r>
      <w:r w:rsidR="000906E1" w:rsidRPr="00EF53BD">
        <w:rPr>
          <w:lang w:val="fr-BE"/>
        </w:rPr>
        <w:t xml:space="preserve">partenariats de </w:t>
      </w:r>
      <w:r w:rsidR="00721285" w:rsidRPr="00EF53BD">
        <w:rPr>
          <w:lang w:val="fr-BE"/>
        </w:rPr>
        <w:t>co-développement</w:t>
      </w:r>
      <w:r w:rsidRPr="00EF53BD">
        <w:rPr>
          <w:lang w:val="fr-BE"/>
        </w:rPr>
        <w:t xml:space="preserve"> ou </w:t>
      </w:r>
      <w:r w:rsidR="000906E1" w:rsidRPr="00EF53BD">
        <w:rPr>
          <w:lang w:val="fr-BE"/>
        </w:rPr>
        <w:t xml:space="preserve">de </w:t>
      </w:r>
      <w:r w:rsidRPr="00EF53BD">
        <w:rPr>
          <w:lang w:val="fr-BE"/>
        </w:rPr>
        <w:t>co</w:t>
      </w:r>
      <w:r w:rsidR="00721285" w:rsidRPr="00EF53BD">
        <w:rPr>
          <w:lang w:val="fr-BE"/>
        </w:rPr>
        <w:t>-</w:t>
      </w:r>
      <w:r w:rsidRPr="00EF53BD">
        <w:rPr>
          <w:lang w:val="fr-BE"/>
        </w:rPr>
        <w:t>marketing</w:t>
      </w:r>
      <w:r w:rsidR="00A07ADF" w:rsidRPr="00EF53BD">
        <w:rPr>
          <w:lang w:val="fr-BE"/>
        </w:rPr>
        <w:t xml:space="preserve">, </w:t>
      </w:r>
      <w:r w:rsidRPr="00EF53BD">
        <w:rPr>
          <w:lang w:val="fr-BE"/>
        </w:rPr>
        <w:t xml:space="preserve">autorités </w:t>
      </w:r>
      <w:r w:rsidR="009E7222" w:rsidRPr="00EF53BD">
        <w:rPr>
          <w:lang w:val="fr-BE"/>
        </w:rPr>
        <w:t>réglementaires</w:t>
      </w:r>
      <w:r w:rsidR="00A07ADF" w:rsidRPr="00EF53BD">
        <w:rPr>
          <w:lang w:val="fr-BE"/>
        </w:rPr>
        <w:t>).</w:t>
      </w:r>
    </w:p>
    <w:p w14:paraId="5886F607" w14:textId="63425235" w:rsidR="00035937" w:rsidRPr="00EF53BD" w:rsidRDefault="0036322F" w:rsidP="0052231A">
      <w:pPr>
        <w:pStyle w:val="Heading2"/>
        <w:rPr>
          <w:lang w:val="fr-BE"/>
        </w:rPr>
      </w:pPr>
      <w:bookmarkStart w:id="55" w:name="_Toc223534020"/>
      <w:bookmarkStart w:id="56" w:name="_Toc268529009"/>
      <w:del w:id="57" w:author="Author">
        <w:r w:rsidRPr="00EF53BD" w:rsidDel="000D5333">
          <w:rPr>
            <w:lang w:val="fr-BE"/>
          </w:rPr>
          <w:delText>2.5.</w:delText>
        </w:r>
      </w:del>
      <w:r w:rsidRPr="00EF53BD">
        <w:rPr>
          <w:lang w:val="fr-BE"/>
        </w:rPr>
        <w:t xml:space="preserve"> </w:t>
      </w:r>
      <w:r w:rsidR="000906E1" w:rsidRPr="00EF53BD">
        <w:rPr>
          <w:lang w:val="fr-BE"/>
        </w:rPr>
        <w:t>C</w:t>
      </w:r>
      <w:r w:rsidR="0044603C" w:rsidRPr="00EF53BD">
        <w:rPr>
          <w:lang w:val="fr-BE"/>
        </w:rPr>
        <w:t>ara</w:t>
      </w:r>
      <w:r w:rsidR="00D4390B" w:rsidRPr="00EF53BD">
        <w:rPr>
          <w:lang w:val="fr-BE"/>
        </w:rPr>
        <w:t>ctéristiques de</w:t>
      </w:r>
      <w:r w:rsidR="00450235" w:rsidRPr="00EF53BD">
        <w:rPr>
          <w:lang w:val="fr-BE"/>
        </w:rPr>
        <w:t xml:space="preserve"> </w:t>
      </w:r>
      <w:r w:rsidR="00D4390B" w:rsidRPr="00EF53BD">
        <w:rPr>
          <w:lang w:val="fr-BE"/>
        </w:rPr>
        <w:t>MedDRA ayant des conséquences sur l'extraction et l'analyse des données</w:t>
      </w:r>
      <w:bookmarkEnd w:id="55"/>
      <w:r w:rsidR="00D4390B" w:rsidRPr="00EF53BD">
        <w:rPr>
          <w:lang w:val="fr-BE"/>
        </w:rPr>
        <w:t xml:space="preserve"> </w:t>
      </w:r>
      <w:bookmarkEnd w:id="56"/>
    </w:p>
    <w:p w14:paraId="5886F608" w14:textId="77777777" w:rsidR="00035937" w:rsidRPr="00EF53BD" w:rsidRDefault="004F0AA2" w:rsidP="00035937">
      <w:pPr>
        <w:rPr>
          <w:i/>
          <w:lang w:val="fr-BE"/>
        </w:rPr>
      </w:pPr>
      <w:r w:rsidRPr="00EF53BD">
        <w:rPr>
          <w:lang w:val="fr-BE"/>
        </w:rPr>
        <w:t>La structure</w:t>
      </w:r>
      <w:r w:rsidR="000906E1" w:rsidRPr="00EF53BD">
        <w:rPr>
          <w:lang w:val="fr-BE"/>
        </w:rPr>
        <w:t>,</w:t>
      </w:r>
      <w:r w:rsidR="006A37A1" w:rsidRPr="00EF53BD">
        <w:rPr>
          <w:lang w:val="fr-BE"/>
        </w:rPr>
        <w:t xml:space="preserve"> </w:t>
      </w:r>
      <w:r w:rsidRPr="00EF53BD">
        <w:rPr>
          <w:lang w:val="fr-BE"/>
        </w:rPr>
        <w:t xml:space="preserve">les règles et </w:t>
      </w:r>
      <w:r w:rsidR="000906E1" w:rsidRPr="00EF53BD">
        <w:rPr>
          <w:lang w:val="fr-BE"/>
        </w:rPr>
        <w:t xml:space="preserve">les </w:t>
      </w:r>
      <w:r w:rsidRPr="00EF53BD">
        <w:rPr>
          <w:lang w:val="fr-BE"/>
        </w:rPr>
        <w:t xml:space="preserve">conventions </w:t>
      </w:r>
      <w:r w:rsidR="000906E1" w:rsidRPr="00EF53BD">
        <w:rPr>
          <w:lang w:val="fr-BE"/>
        </w:rPr>
        <w:t xml:space="preserve">de MedDRA </w:t>
      </w:r>
      <w:r w:rsidRPr="00EF53BD">
        <w:rPr>
          <w:lang w:val="fr-BE"/>
        </w:rPr>
        <w:t xml:space="preserve">sont détaillées dans le </w:t>
      </w:r>
      <w:r w:rsidRPr="00EF53BD">
        <w:rPr>
          <w:i/>
          <w:lang w:val="fr-BE"/>
        </w:rPr>
        <w:t xml:space="preserve">Guide </w:t>
      </w:r>
      <w:r w:rsidR="000906E1" w:rsidRPr="00EF53BD">
        <w:rPr>
          <w:i/>
          <w:lang w:val="fr-BE"/>
        </w:rPr>
        <w:t xml:space="preserve">d'introduction </w:t>
      </w:r>
      <w:r w:rsidRPr="00EF53BD">
        <w:rPr>
          <w:i/>
          <w:lang w:val="fr-BE"/>
        </w:rPr>
        <w:t>à MedDRA</w:t>
      </w:r>
      <w:r w:rsidR="00035937" w:rsidRPr="00EF53BD">
        <w:rPr>
          <w:i/>
          <w:lang w:val="fr-BE"/>
        </w:rPr>
        <w:t>.</w:t>
      </w:r>
      <w:r w:rsidR="00450235" w:rsidRPr="00EF53BD">
        <w:rPr>
          <w:i/>
          <w:lang w:val="fr-BE"/>
        </w:rPr>
        <w:t xml:space="preserve"> </w:t>
      </w:r>
    </w:p>
    <w:p w14:paraId="5886F609" w14:textId="77777777" w:rsidR="00035937" w:rsidRPr="00EF53BD" w:rsidRDefault="009E7222" w:rsidP="00CA0560">
      <w:pPr>
        <w:rPr>
          <w:lang w:val="fr-BE"/>
        </w:rPr>
      </w:pPr>
      <w:r w:rsidRPr="00EF53BD">
        <w:rPr>
          <w:lang w:val="fr-BE"/>
        </w:rPr>
        <w:t>On g</w:t>
      </w:r>
      <w:r w:rsidR="004F0AA2" w:rsidRPr="00EF53BD">
        <w:rPr>
          <w:lang w:val="fr-BE"/>
        </w:rPr>
        <w:t>arde</w:t>
      </w:r>
      <w:r w:rsidR="00F808C8" w:rsidRPr="00EF53BD">
        <w:rPr>
          <w:lang w:val="fr-BE"/>
        </w:rPr>
        <w:t>r</w:t>
      </w:r>
      <w:r w:rsidRPr="00EF53BD">
        <w:rPr>
          <w:lang w:val="fr-BE"/>
        </w:rPr>
        <w:t>a</w:t>
      </w:r>
      <w:r w:rsidR="004F0AA2" w:rsidRPr="00EF53BD">
        <w:rPr>
          <w:lang w:val="fr-BE"/>
        </w:rPr>
        <w:t xml:space="preserve"> en mémoire les caractéristiques suivantes de MedDRA pour l'extraction et la présentation</w:t>
      </w:r>
      <w:r w:rsidR="000906E1" w:rsidRPr="00EF53BD">
        <w:rPr>
          <w:lang w:val="fr-BE"/>
        </w:rPr>
        <w:t xml:space="preserve"> </w:t>
      </w:r>
      <w:r w:rsidRPr="00EF53BD">
        <w:rPr>
          <w:lang w:val="fr-BE"/>
        </w:rPr>
        <w:t xml:space="preserve">des données </w:t>
      </w:r>
      <w:r w:rsidR="00035937" w:rsidRPr="00EF53BD">
        <w:rPr>
          <w:lang w:val="fr-BE"/>
        </w:rPr>
        <w:t>:</w:t>
      </w:r>
    </w:p>
    <w:p w14:paraId="5886F60A" w14:textId="51E6EF30" w:rsidR="0046531A" w:rsidRPr="00EF53BD" w:rsidRDefault="0036322F" w:rsidP="00BD41C0">
      <w:pPr>
        <w:pStyle w:val="Heading3"/>
        <w:rPr>
          <w:lang w:val="fr-BE"/>
        </w:rPr>
      </w:pPr>
      <w:bookmarkStart w:id="58" w:name="_Toc268529010"/>
      <w:bookmarkStart w:id="59" w:name="_Toc223534021"/>
      <w:del w:id="60" w:author="Author">
        <w:r w:rsidRPr="00EF53BD" w:rsidDel="000D5333">
          <w:rPr>
            <w:lang w:val="fr-BE"/>
          </w:rPr>
          <w:lastRenderedPageBreak/>
          <w:delText>2</w:delText>
        </w:r>
        <w:r w:rsidR="00E53103" w:rsidRPr="00EF53BD" w:rsidDel="000D5333">
          <w:rPr>
            <w:lang w:val="fr-BE"/>
          </w:rPr>
          <w:delText>.</w:delText>
        </w:r>
        <w:r w:rsidRPr="00EF53BD" w:rsidDel="000D5333">
          <w:rPr>
            <w:lang w:val="fr-BE"/>
          </w:rPr>
          <w:delText>5</w:delText>
        </w:r>
        <w:r w:rsidR="00E53103" w:rsidRPr="00EF53BD" w:rsidDel="000D5333">
          <w:rPr>
            <w:lang w:val="fr-BE"/>
          </w:rPr>
          <w:delText>.1</w:delText>
        </w:r>
      </w:del>
      <w:r w:rsidR="00CA0560" w:rsidRPr="00EF53BD">
        <w:rPr>
          <w:lang w:val="fr-BE"/>
        </w:rPr>
        <w:t xml:space="preserve"> </w:t>
      </w:r>
      <w:r w:rsidR="0044603C" w:rsidRPr="00EF53BD">
        <w:rPr>
          <w:lang w:val="fr-BE"/>
        </w:rPr>
        <w:t>Termes de Groupement</w:t>
      </w:r>
      <w:r w:rsidR="00035937" w:rsidRPr="00EF53BD">
        <w:rPr>
          <w:lang w:val="fr-BE"/>
        </w:rPr>
        <w:t xml:space="preserve"> (</w:t>
      </w:r>
      <w:r w:rsidR="0085294B" w:rsidRPr="00EF53BD">
        <w:rPr>
          <w:lang w:val="fr-BE"/>
        </w:rPr>
        <w:t>HLT</w:t>
      </w:r>
      <w:r w:rsidR="00035937" w:rsidRPr="00EF53BD">
        <w:rPr>
          <w:lang w:val="fr-BE"/>
        </w:rPr>
        <w:t xml:space="preserve"> and </w:t>
      </w:r>
      <w:r w:rsidR="0085294B" w:rsidRPr="00EF53BD">
        <w:rPr>
          <w:lang w:val="fr-BE"/>
        </w:rPr>
        <w:t>HLGT</w:t>
      </w:r>
      <w:r w:rsidR="00035937" w:rsidRPr="00EF53BD">
        <w:rPr>
          <w:lang w:val="fr-BE"/>
        </w:rPr>
        <w:t>)</w:t>
      </w:r>
      <w:bookmarkEnd w:id="58"/>
      <w:bookmarkEnd w:id="59"/>
    </w:p>
    <w:p w14:paraId="5886F60B" w14:textId="77777777" w:rsidR="00F414F0" w:rsidRPr="00EF53BD" w:rsidRDefault="004F0AA2" w:rsidP="00035937">
      <w:pPr>
        <w:rPr>
          <w:lang w:val="fr-BE"/>
        </w:rPr>
      </w:pPr>
      <w:r w:rsidRPr="00EF53BD">
        <w:rPr>
          <w:lang w:val="fr-BE"/>
        </w:rPr>
        <w:t>Les niveaux</w:t>
      </w:r>
      <w:r w:rsidR="00035937" w:rsidRPr="00EF53BD">
        <w:rPr>
          <w:lang w:val="fr-BE"/>
        </w:rPr>
        <w:t xml:space="preserve"> HLT </w:t>
      </w:r>
      <w:r w:rsidRPr="00EF53BD">
        <w:rPr>
          <w:lang w:val="fr-BE"/>
        </w:rPr>
        <w:t>et</w:t>
      </w:r>
      <w:r w:rsidR="00035937" w:rsidRPr="00EF53BD">
        <w:rPr>
          <w:lang w:val="fr-BE"/>
        </w:rPr>
        <w:t xml:space="preserve"> HLGT </w:t>
      </w:r>
      <w:r w:rsidRPr="00EF53BD">
        <w:rPr>
          <w:lang w:val="fr-BE"/>
        </w:rPr>
        <w:t xml:space="preserve">sont des outils additionnels pour l'extraction et l'analyse des données car ils </w:t>
      </w:r>
      <w:r w:rsidR="00C847AD" w:rsidRPr="00EF53BD">
        <w:rPr>
          <w:lang w:val="fr-BE"/>
        </w:rPr>
        <w:t xml:space="preserve">permettent </w:t>
      </w:r>
      <w:r w:rsidRPr="00EF53BD">
        <w:rPr>
          <w:lang w:val="fr-BE"/>
        </w:rPr>
        <w:t xml:space="preserve">des groupements de termes </w:t>
      </w:r>
      <w:r w:rsidR="00C847AD" w:rsidRPr="00EF53BD">
        <w:rPr>
          <w:lang w:val="fr-BE"/>
        </w:rPr>
        <w:t xml:space="preserve">pertinents </w:t>
      </w:r>
      <w:r w:rsidRPr="00EF53BD">
        <w:rPr>
          <w:lang w:val="fr-BE"/>
        </w:rPr>
        <w:t>sur le plan clinique</w:t>
      </w:r>
      <w:r w:rsidR="00035937" w:rsidRPr="00EF53BD">
        <w:rPr>
          <w:lang w:val="fr-BE"/>
        </w:rPr>
        <w:t>.</w:t>
      </w:r>
    </w:p>
    <w:p w14:paraId="5886F60C" w14:textId="77777777" w:rsidR="00035937" w:rsidRPr="00AF4ED9" w:rsidRDefault="00817C94" w:rsidP="009E7222">
      <w:pPr>
        <w:keepNext/>
      </w:pPr>
      <w:r w:rsidRPr="00AF4ED9">
        <w:t>Ex</w:t>
      </w:r>
      <w:r w:rsidR="004F0AA2" w:rsidRPr="00AF4ED9">
        <w:t>e</w:t>
      </w:r>
      <w:r w:rsidRPr="00AF4ED9">
        <w:t>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AF4ED9" w14:paraId="5886F60E" w14:textId="77777777">
        <w:trPr>
          <w:tblHeader/>
        </w:trPr>
        <w:tc>
          <w:tcPr>
            <w:tcW w:w="8856" w:type="dxa"/>
            <w:shd w:val="clear" w:color="auto" w:fill="E0E0E0"/>
          </w:tcPr>
          <w:p w14:paraId="5886F60D" w14:textId="3453F985" w:rsidR="00035937" w:rsidRPr="00AF4ED9" w:rsidRDefault="0044603C" w:rsidP="009E7222">
            <w:pPr>
              <w:keepNext/>
              <w:spacing w:before="60" w:after="60"/>
              <w:jc w:val="center"/>
              <w:rPr>
                <w:b/>
              </w:rPr>
            </w:pPr>
            <w:r w:rsidRPr="00AF4ED9">
              <w:rPr>
                <w:b/>
              </w:rPr>
              <w:t xml:space="preserve">Arythmies </w:t>
            </w:r>
            <w:ins w:id="61" w:author="Author">
              <w:r w:rsidR="00CF37D2">
                <w:rPr>
                  <w:b/>
                </w:rPr>
                <w:t>c</w:t>
              </w:r>
            </w:ins>
            <w:del w:id="62" w:author="Author">
              <w:r w:rsidRPr="00AF4ED9" w:rsidDel="00CF37D2">
                <w:rPr>
                  <w:b/>
                </w:rPr>
                <w:delText>C</w:delText>
              </w:r>
            </w:del>
            <w:r w:rsidRPr="00AF4ED9">
              <w:rPr>
                <w:b/>
              </w:rPr>
              <w:t>ardiaque</w:t>
            </w:r>
            <w:ins w:id="63" w:author="Author">
              <w:r w:rsidR="00CF37D2">
                <w:rPr>
                  <w:b/>
                </w:rPr>
                <w:t>s</w:t>
              </w:r>
            </w:ins>
          </w:p>
        </w:tc>
      </w:tr>
      <w:tr w:rsidR="00035937" w:rsidRPr="00CE055A" w14:paraId="5886F614" w14:textId="77777777">
        <w:tc>
          <w:tcPr>
            <w:tcW w:w="8856" w:type="dxa"/>
          </w:tcPr>
          <w:p w14:paraId="5886F60F" w14:textId="77777777" w:rsidR="00035937" w:rsidRPr="00EF53BD" w:rsidRDefault="003B638E" w:rsidP="009E7222">
            <w:pPr>
              <w:keepNext/>
              <w:spacing w:before="60" w:after="60"/>
              <w:rPr>
                <w:lang w:val="fr-BE"/>
              </w:rPr>
            </w:pPr>
            <w:r w:rsidRPr="00EF53BD">
              <w:rPr>
                <w:lang w:val="fr-BE"/>
              </w:rPr>
              <w:tab/>
            </w:r>
            <w:r w:rsidR="00817C94" w:rsidRPr="00EF53BD">
              <w:rPr>
                <w:lang w:val="fr-BE"/>
              </w:rPr>
              <w:t xml:space="preserve">HLGT </w:t>
            </w:r>
            <w:r w:rsidR="004F0AA2" w:rsidRPr="00EF53BD">
              <w:rPr>
                <w:i/>
                <w:lang w:val="fr-BE"/>
              </w:rPr>
              <w:t>Troubles du rythme cardiaque</w:t>
            </w:r>
          </w:p>
          <w:p w14:paraId="5886F610" w14:textId="77777777" w:rsidR="00035937" w:rsidRPr="00EF53BD" w:rsidRDefault="003B638E" w:rsidP="009E7222">
            <w:pPr>
              <w:keepNext/>
              <w:spacing w:before="60" w:after="60"/>
              <w:rPr>
                <w:lang w:val="fr-BE"/>
              </w:rPr>
            </w:pPr>
            <w:r w:rsidRPr="00EF53BD">
              <w:rPr>
                <w:lang w:val="fr-BE"/>
              </w:rPr>
              <w:tab/>
            </w:r>
            <w:r w:rsidRPr="00EF53BD">
              <w:rPr>
                <w:lang w:val="fr-BE"/>
              </w:rPr>
              <w:tab/>
            </w:r>
            <w:r w:rsidR="00817C94" w:rsidRPr="00EF53BD">
              <w:rPr>
                <w:lang w:val="fr-BE"/>
              </w:rPr>
              <w:t xml:space="preserve">HLT </w:t>
            </w:r>
            <w:r w:rsidR="00C847AD" w:rsidRPr="00EF53BD">
              <w:rPr>
                <w:i/>
                <w:lang w:val="fr-BE"/>
              </w:rPr>
              <w:t>Troubles de la conduction cardiaque</w:t>
            </w:r>
          </w:p>
          <w:p w14:paraId="5886F611" w14:textId="77777777" w:rsidR="00035937" w:rsidRPr="00EF53BD" w:rsidRDefault="003B638E" w:rsidP="009E7222">
            <w:pPr>
              <w:keepNext/>
              <w:spacing w:before="60" w:after="60"/>
              <w:rPr>
                <w:i/>
                <w:lang w:val="fr-BE"/>
              </w:rPr>
            </w:pPr>
            <w:r w:rsidRPr="00EF53BD">
              <w:rPr>
                <w:lang w:val="fr-BE"/>
              </w:rPr>
              <w:tab/>
            </w:r>
            <w:r w:rsidRPr="00EF53BD">
              <w:rPr>
                <w:lang w:val="fr-BE"/>
              </w:rPr>
              <w:tab/>
            </w:r>
            <w:r w:rsidR="00817C94" w:rsidRPr="00EF53BD">
              <w:rPr>
                <w:lang w:val="fr-BE"/>
              </w:rPr>
              <w:t xml:space="preserve">HLT </w:t>
            </w:r>
            <w:r w:rsidR="004F0AA2" w:rsidRPr="00EF53BD">
              <w:rPr>
                <w:i/>
                <w:lang w:val="fr-BE"/>
              </w:rPr>
              <w:t>Troubles du rythme et de la fréquence cardiaque NCA</w:t>
            </w:r>
          </w:p>
          <w:p w14:paraId="5886F612" w14:textId="77777777" w:rsidR="00035937" w:rsidRPr="00EF53BD" w:rsidRDefault="003B638E" w:rsidP="009E7222">
            <w:pPr>
              <w:keepNext/>
              <w:spacing w:before="60" w:after="60"/>
              <w:rPr>
                <w:i/>
                <w:lang w:val="fr-BE"/>
              </w:rPr>
            </w:pPr>
            <w:r w:rsidRPr="00EF53BD">
              <w:rPr>
                <w:lang w:val="fr-BE"/>
              </w:rPr>
              <w:tab/>
            </w:r>
            <w:r w:rsidRPr="00EF53BD">
              <w:rPr>
                <w:lang w:val="fr-BE"/>
              </w:rPr>
              <w:tab/>
            </w:r>
            <w:r w:rsidR="00817C94" w:rsidRPr="00EF53BD">
              <w:rPr>
                <w:lang w:val="fr-BE"/>
              </w:rPr>
              <w:t xml:space="preserve">HLT </w:t>
            </w:r>
            <w:r w:rsidR="004F0AA2" w:rsidRPr="00EF53BD">
              <w:rPr>
                <w:i/>
                <w:lang w:val="fr-BE"/>
              </w:rPr>
              <w:t>Arythmies supraventriculaires</w:t>
            </w:r>
          </w:p>
          <w:p w14:paraId="5886F613" w14:textId="77777777" w:rsidR="00035937" w:rsidRPr="00EF53BD" w:rsidRDefault="003B638E" w:rsidP="009E7222">
            <w:pPr>
              <w:keepNext/>
              <w:spacing w:before="60" w:after="60"/>
              <w:rPr>
                <w:lang w:val="fr-BE"/>
              </w:rPr>
            </w:pPr>
            <w:r w:rsidRPr="00EF53BD">
              <w:rPr>
                <w:lang w:val="fr-BE"/>
              </w:rPr>
              <w:tab/>
            </w:r>
            <w:r w:rsidRPr="00EF53BD">
              <w:rPr>
                <w:lang w:val="fr-BE"/>
              </w:rPr>
              <w:tab/>
            </w:r>
            <w:r w:rsidR="00817C94" w:rsidRPr="00EF53BD">
              <w:rPr>
                <w:lang w:val="fr-BE"/>
              </w:rPr>
              <w:t xml:space="preserve">HLT </w:t>
            </w:r>
            <w:r w:rsidR="004F0AA2" w:rsidRPr="00EF53BD">
              <w:rPr>
                <w:i/>
                <w:lang w:val="fr-BE"/>
              </w:rPr>
              <w:t>Troubles du rythme ventriculaire et arrêt cardiaque</w:t>
            </w:r>
          </w:p>
        </w:tc>
      </w:tr>
    </w:tbl>
    <w:p w14:paraId="5886F615" w14:textId="04A332C8" w:rsidR="00AF27FE" w:rsidRPr="00EF53BD" w:rsidRDefault="005C3D3B" w:rsidP="009E7222">
      <w:pPr>
        <w:keepNext/>
        <w:rPr>
          <w:kern w:val="16"/>
          <w:lang w:val="fr-BE"/>
        </w:rPr>
      </w:pPr>
      <w:r w:rsidRPr="00EF53BD">
        <w:rPr>
          <w:kern w:val="16"/>
          <w:lang w:val="fr-BE"/>
        </w:rPr>
        <w:t>Ex</w:t>
      </w:r>
      <w:r w:rsidR="004F0AA2" w:rsidRPr="00EF53BD">
        <w:rPr>
          <w:kern w:val="16"/>
          <w:lang w:val="fr-BE"/>
        </w:rPr>
        <w:t>e</w:t>
      </w:r>
      <w:r w:rsidRPr="00EF53BD">
        <w:rPr>
          <w:kern w:val="16"/>
          <w:lang w:val="fr-BE"/>
        </w:rPr>
        <w:t xml:space="preserve">mple </w:t>
      </w:r>
      <w:r w:rsidR="004F0AA2" w:rsidRPr="00EF53BD">
        <w:rPr>
          <w:kern w:val="16"/>
          <w:lang w:val="fr-BE"/>
        </w:rPr>
        <w:t>provenant de la version</w:t>
      </w:r>
      <w:del w:id="64" w:author="Author">
        <w:r w:rsidR="004F0AA2" w:rsidRPr="00EF53BD" w:rsidDel="00391A8D">
          <w:rPr>
            <w:kern w:val="16"/>
            <w:lang w:val="fr-BE"/>
          </w:rPr>
          <w:delText xml:space="preserve"> </w:delText>
        </w:r>
      </w:del>
      <w:ins w:id="65" w:author="Author">
        <w:r w:rsidR="00391A8D">
          <w:rPr>
            <w:kern w:val="16"/>
            <w:lang w:val="fr-BE"/>
          </w:rPr>
          <w:t>23</w:t>
        </w:r>
      </w:ins>
      <w:del w:id="66" w:author="Author">
        <w:r w:rsidR="004F0AA2" w:rsidRPr="00EF53BD" w:rsidDel="00391A8D">
          <w:rPr>
            <w:kern w:val="16"/>
            <w:lang w:val="fr-BE"/>
          </w:rPr>
          <w:delText>19</w:delText>
        </w:r>
      </w:del>
      <w:r w:rsidR="004F0AA2" w:rsidRPr="00EF53BD">
        <w:rPr>
          <w:kern w:val="16"/>
          <w:lang w:val="fr-BE"/>
        </w:rPr>
        <w:t xml:space="preserve">.0 de </w:t>
      </w:r>
      <w:r w:rsidRPr="00EF53BD">
        <w:rPr>
          <w:kern w:val="16"/>
          <w:lang w:val="fr-BE"/>
        </w:rPr>
        <w:t>MedDRA</w:t>
      </w:r>
    </w:p>
    <w:p w14:paraId="72EB2075" w14:textId="7E924412" w:rsidR="00501ACD" w:rsidRPr="00E436CE" w:rsidRDefault="00501ACD" w:rsidP="00D6628C">
      <w:pPr>
        <w:pStyle w:val="Heading4"/>
        <w:rPr>
          <w:ins w:id="67" w:author="Author"/>
          <w:lang w:val="fr-BE"/>
        </w:rPr>
        <w:pPrChange w:id="68" w:author="Author">
          <w:pPr/>
        </w:pPrChange>
      </w:pPr>
      <w:ins w:id="69" w:author="Author">
        <w:r w:rsidRPr="00D6628C">
          <w:rPr>
            <w:lang w:val="fr-BE"/>
            <w:rPrChange w:id="70" w:author="Author">
              <w:rPr/>
            </w:rPrChange>
          </w:rPr>
          <w:t>Rev</w:t>
        </w:r>
        <w:r w:rsidR="00E436CE" w:rsidRPr="00D6628C">
          <w:rPr>
            <w:lang w:val="fr-BE"/>
            <w:rPrChange w:id="71" w:author="Author">
              <w:rPr/>
            </w:rPrChange>
          </w:rPr>
          <w:t xml:space="preserve">ue des termes au sein </w:t>
        </w:r>
        <w:r w:rsidR="00E436CE">
          <w:rPr>
            <w:lang w:val="fr-BE"/>
          </w:rPr>
          <w:t>d’un terme de groupement</w:t>
        </w:r>
      </w:ins>
    </w:p>
    <w:p w14:paraId="5886F616" w14:textId="18D898A4" w:rsidR="00AF27FE" w:rsidRPr="00EF53BD" w:rsidRDefault="009E7222">
      <w:pPr>
        <w:rPr>
          <w:lang w:val="fr-BE"/>
        </w:rPr>
      </w:pPr>
      <w:r w:rsidRPr="00EF53BD">
        <w:rPr>
          <w:lang w:val="fr-BE"/>
        </w:rPr>
        <w:t>On p</w:t>
      </w:r>
      <w:r w:rsidR="004F0AA2" w:rsidRPr="00EF53BD">
        <w:rPr>
          <w:lang w:val="fr-BE"/>
        </w:rPr>
        <w:t>asse</w:t>
      </w:r>
      <w:r w:rsidR="00F808C8" w:rsidRPr="00EF53BD">
        <w:rPr>
          <w:lang w:val="fr-BE"/>
        </w:rPr>
        <w:t>r</w:t>
      </w:r>
      <w:r w:rsidRPr="00EF53BD">
        <w:rPr>
          <w:lang w:val="fr-BE"/>
        </w:rPr>
        <w:t>a</w:t>
      </w:r>
      <w:r w:rsidR="004F0AA2" w:rsidRPr="00EF53BD">
        <w:rPr>
          <w:lang w:val="fr-BE"/>
        </w:rPr>
        <w:t xml:space="preserve"> en revue le</w:t>
      </w:r>
      <w:r w:rsidR="0093323F" w:rsidRPr="00EF53BD">
        <w:rPr>
          <w:lang w:val="fr-BE"/>
        </w:rPr>
        <w:t xml:space="preserve"> contenu du</w:t>
      </w:r>
      <w:r w:rsidR="00AF27FE" w:rsidRPr="00EF53BD">
        <w:rPr>
          <w:lang w:val="fr-BE"/>
        </w:rPr>
        <w:t xml:space="preserve"> HLGT </w:t>
      </w:r>
      <w:r w:rsidR="004F0AA2" w:rsidRPr="00EF53BD">
        <w:rPr>
          <w:lang w:val="fr-BE"/>
        </w:rPr>
        <w:t>ou</w:t>
      </w:r>
      <w:r w:rsidR="00AF27FE" w:rsidRPr="00EF53BD">
        <w:rPr>
          <w:lang w:val="fr-BE"/>
        </w:rPr>
        <w:t xml:space="preserve"> HLT </w:t>
      </w:r>
      <w:r w:rsidR="0093323F" w:rsidRPr="00EF53BD">
        <w:rPr>
          <w:lang w:val="fr-BE"/>
        </w:rPr>
        <w:t xml:space="preserve">concerné </w:t>
      </w:r>
      <w:r w:rsidR="004F0AA2" w:rsidRPr="00EF53BD">
        <w:rPr>
          <w:lang w:val="fr-BE"/>
        </w:rPr>
        <w:t xml:space="preserve">pour s'assurer que tous les termes </w:t>
      </w:r>
      <w:r w:rsidR="0093323F" w:rsidRPr="00EF53BD">
        <w:rPr>
          <w:lang w:val="fr-BE"/>
        </w:rPr>
        <w:t xml:space="preserve">inclus </w:t>
      </w:r>
      <w:r w:rsidR="004F0AA2" w:rsidRPr="00EF53BD">
        <w:rPr>
          <w:lang w:val="fr-BE"/>
        </w:rPr>
        <w:t>conviennent aux besoins de la recherche</w:t>
      </w:r>
      <w:r w:rsidR="00AF27FE" w:rsidRPr="00EF53BD">
        <w:rPr>
          <w:lang w:val="fr-BE"/>
        </w:rPr>
        <w:t>.</w:t>
      </w:r>
    </w:p>
    <w:p w14:paraId="0912755D" w14:textId="3E82FE31" w:rsidR="00187A3A" w:rsidRPr="00AF4ED9" w:rsidRDefault="00356ED8">
      <w:r w:rsidRPr="00AF4ED9">
        <w:t xml:space="preserve">Exemple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356ED8" w:rsidRPr="00AF4ED9" w14:paraId="0B6EF88F" w14:textId="77777777" w:rsidTr="003A5970">
        <w:trPr>
          <w:tblHeader/>
        </w:trPr>
        <w:tc>
          <w:tcPr>
            <w:tcW w:w="8810" w:type="dxa"/>
            <w:shd w:val="clear" w:color="auto" w:fill="E0E0E0"/>
          </w:tcPr>
          <w:p w14:paraId="19271575" w14:textId="0C0AE2E8" w:rsidR="00356ED8" w:rsidRPr="00AF4ED9" w:rsidRDefault="0065324B" w:rsidP="003A2CB5">
            <w:pPr>
              <w:keepNext/>
              <w:spacing w:before="60" w:after="60"/>
              <w:jc w:val="center"/>
              <w:rPr>
                <w:b/>
              </w:rPr>
            </w:pPr>
            <w:r w:rsidRPr="00AF4ED9">
              <w:rPr>
                <w:b/>
              </w:rPr>
              <w:t>Termes « Pression artérielle »</w:t>
            </w:r>
          </w:p>
        </w:tc>
      </w:tr>
      <w:tr w:rsidR="00356ED8" w:rsidRPr="00CE055A" w14:paraId="1D6DC59A" w14:textId="77777777" w:rsidTr="003A5970">
        <w:tc>
          <w:tcPr>
            <w:tcW w:w="8810" w:type="dxa"/>
          </w:tcPr>
          <w:p w14:paraId="3B422B44" w14:textId="459B64EC" w:rsidR="00356ED8" w:rsidRPr="00EF53BD" w:rsidRDefault="00356ED8" w:rsidP="003A2CB5">
            <w:pPr>
              <w:keepNext/>
              <w:spacing w:before="60" w:after="60"/>
              <w:rPr>
                <w:lang w:val="fr-BE"/>
              </w:rPr>
            </w:pPr>
            <w:r w:rsidRPr="00EF53BD">
              <w:rPr>
                <w:lang w:val="fr-BE"/>
              </w:rPr>
              <w:tab/>
              <w:t xml:space="preserve">HLT </w:t>
            </w:r>
            <w:r w:rsidR="009E667A" w:rsidRPr="00EF53BD">
              <w:rPr>
                <w:i/>
                <w:lang w:val="fr-BE"/>
              </w:rPr>
              <w:t>Tests vasculaires NCA (incl pression artérielle)</w:t>
            </w:r>
          </w:p>
          <w:p w14:paraId="748294B6" w14:textId="0E7D3EA2" w:rsidR="00356ED8" w:rsidRPr="00EF53BD" w:rsidRDefault="00356ED8" w:rsidP="003A2CB5">
            <w:pPr>
              <w:keepNext/>
              <w:spacing w:before="60" w:after="60"/>
              <w:rPr>
                <w:lang w:val="fr-BE"/>
              </w:rPr>
            </w:pPr>
            <w:r w:rsidRPr="00EF53BD">
              <w:rPr>
                <w:lang w:val="fr-BE"/>
              </w:rPr>
              <w:tab/>
            </w:r>
            <w:r w:rsidRPr="00EF53BD">
              <w:rPr>
                <w:lang w:val="fr-BE"/>
              </w:rPr>
              <w:tab/>
            </w:r>
            <w:r w:rsidR="009E667A" w:rsidRPr="00EF53BD">
              <w:rPr>
                <w:lang w:val="fr-BE"/>
              </w:rPr>
              <w:t>P</w:t>
            </w:r>
            <w:r w:rsidRPr="00EF53BD">
              <w:rPr>
                <w:lang w:val="fr-BE"/>
              </w:rPr>
              <w:t xml:space="preserve">T </w:t>
            </w:r>
            <w:r w:rsidR="00795D15" w:rsidRPr="00EF53BD">
              <w:rPr>
                <w:i/>
                <w:lang w:val="fr-BE"/>
              </w:rPr>
              <w:t>Pression artérielle anormale</w:t>
            </w:r>
          </w:p>
          <w:p w14:paraId="508FEF1F" w14:textId="675E0B89" w:rsidR="00356ED8" w:rsidRPr="00EF53BD" w:rsidRDefault="00356ED8" w:rsidP="003A2CB5">
            <w:pPr>
              <w:keepNext/>
              <w:spacing w:before="60" w:after="60"/>
              <w:rPr>
                <w:i/>
                <w:lang w:val="fr-BE"/>
              </w:rPr>
            </w:pPr>
            <w:r w:rsidRPr="00EF53BD">
              <w:rPr>
                <w:lang w:val="fr-BE"/>
              </w:rPr>
              <w:tab/>
            </w:r>
            <w:r w:rsidRPr="00EF53BD">
              <w:rPr>
                <w:lang w:val="fr-BE"/>
              </w:rPr>
              <w:tab/>
            </w:r>
            <w:r w:rsidR="009E667A" w:rsidRPr="00EF53BD">
              <w:rPr>
                <w:lang w:val="fr-BE"/>
              </w:rPr>
              <w:t>P</w:t>
            </w:r>
            <w:r w:rsidRPr="00EF53BD">
              <w:rPr>
                <w:lang w:val="fr-BE"/>
              </w:rPr>
              <w:t xml:space="preserve">T </w:t>
            </w:r>
            <w:r w:rsidR="00795D15" w:rsidRPr="00EF53BD">
              <w:rPr>
                <w:i/>
                <w:lang w:val="fr-BE"/>
              </w:rPr>
              <w:t>Pression artérielle diminuée</w:t>
            </w:r>
          </w:p>
          <w:p w14:paraId="3CD54C68" w14:textId="3E839ED3" w:rsidR="00356ED8" w:rsidRPr="00EF53BD" w:rsidDel="005949BE" w:rsidRDefault="00356ED8" w:rsidP="003A2CB5">
            <w:pPr>
              <w:keepNext/>
              <w:spacing w:before="60" w:after="60"/>
              <w:rPr>
                <w:del w:id="72" w:author="Author"/>
                <w:i/>
                <w:lang w:val="fr-BE"/>
              </w:rPr>
            </w:pPr>
            <w:r w:rsidRPr="00EF53BD">
              <w:rPr>
                <w:lang w:val="fr-BE"/>
              </w:rPr>
              <w:tab/>
            </w:r>
            <w:r w:rsidRPr="00EF53BD">
              <w:rPr>
                <w:lang w:val="fr-BE"/>
              </w:rPr>
              <w:tab/>
            </w:r>
            <w:r w:rsidR="009E667A" w:rsidRPr="00EF53BD">
              <w:rPr>
                <w:lang w:val="fr-BE"/>
              </w:rPr>
              <w:t>P</w:t>
            </w:r>
            <w:r w:rsidRPr="00EF53BD">
              <w:rPr>
                <w:lang w:val="fr-BE"/>
              </w:rPr>
              <w:t xml:space="preserve">T </w:t>
            </w:r>
            <w:r w:rsidR="00E16C03" w:rsidRPr="00EF53BD">
              <w:rPr>
                <w:i/>
                <w:lang w:val="fr-BE"/>
              </w:rPr>
              <w:t>Pression artérielle augmentée</w:t>
            </w:r>
          </w:p>
          <w:p w14:paraId="5B9A0BEC" w14:textId="0BE414E6" w:rsidR="00EC2A0E" w:rsidRPr="00EF53BD" w:rsidDel="005949BE" w:rsidRDefault="00356ED8" w:rsidP="003A2CB5">
            <w:pPr>
              <w:keepNext/>
              <w:spacing w:before="60" w:after="60"/>
              <w:rPr>
                <w:del w:id="73" w:author="Author"/>
                <w:i/>
                <w:lang w:val="fr-BE"/>
              </w:rPr>
            </w:pPr>
            <w:del w:id="74" w:author="Author">
              <w:r w:rsidRPr="00EF53BD" w:rsidDel="005949BE">
                <w:rPr>
                  <w:lang w:val="fr-BE"/>
                </w:rPr>
                <w:tab/>
              </w:r>
              <w:r w:rsidRPr="00EF53BD" w:rsidDel="005949BE">
                <w:rPr>
                  <w:lang w:val="fr-BE"/>
                </w:rPr>
                <w:tab/>
              </w:r>
            </w:del>
          </w:p>
          <w:p w14:paraId="00E4FFEE" w14:textId="77777777" w:rsidR="00EC2A0E" w:rsidRPr="00EF53BD" w:rsidRDefault="00EC2A0E" w:rsidP="003A2CB5">
            <w:pPr>
              <w:keepNext/>
              <w:spacing w:before="60" w:after="60"/>
              <w:rPr>
                <w:i/>
                <w:lang w:val="fr-BE"/>
              </w:rPr>
            </w:pPr>
          </w:p>
          <w:p w14:paraId="5DE10AF2" w14:textId="29B59AB1" w:rsidR="00EC2A0E" w:rsidRPr="00EF53BD" w:rsidRDefault="00EC2A0E" w:rsidP="003A2CB5">
            <w:pPr>
              <w:keepNext/>
              <w:spacing w:before="60" w:after="60"/>
              <w:rPr>
                <w:iCs/>
                <w:lang w:val="fr-BE"/>
              </w:rPr>
            </w:pPr>
            <w:r w:rsidRPr="00EF53BD">
              <w:rPr>
                <w:iCs/>
                <w:lang w:val="fr-BE"/>
              </w:rPr>
              <w:t xml:space="preserve">Notez que les termes pour la diminution et l’augmentation de la pression artérielle sont groupés sous un même </w:t>
            </w:r>
            <w:r w:rsidR="00AA398D" w:rsidRPr="00EF53BD">
              <w:rPr>
                <w:iCs/>
                <w:lang w:val="fr-BE"/>
              </w:rPr>
              <w:t>HLT qui inclus aussi des PT tels que Pression artérielle pulmonaire</w:t>
            </w:r>
            <w:r w:rsidR="008D2940" w:rsidRPr="00EF53BD">
              <w:rPr>
                <w:iCs/>
                <w:lang w:val="fr-BE"/>
              </w:rPr>
              <w:t>, Résistance vasculaire</w:t>
            </w:r>
            <w:r w:rsidR="00BE7BD1" w:rsidRPr="00EF53BD">
              <w:rPr>
                <w:iCs/>
                <w:lang w:val="fr-BE"/>
              </w:rPr>
              <w:t xml:space="preserve">, Test </w:t>
            </w:r>
            <w:r w:rsidR="00816663" w:rsidRPr="00EF53BD">
              <w:rPr>
                <w:iCs/>
                <w:lang w:val="fr-BE"/>
              </w:rPr>
              <w:t>hémodynamique…</w:t>
            </w:r>
          </w:p>
        </w:tc>
      </w:tr>
    </w:tbl>
    <w:p w14:paraId="700FB4A2" w14:textId="30DD84C2" w:rsidR="003A5970" w:rsidRPr="00EF53BD" w:rsidRDefault="003A5970" w:rsidP="003A5970">
      <w:pPr>
        <w:keepNext/>
        <w:rPr>
          <w:kern w:val="16"/>
          <w:lang w:val="fr-BE"/>
        </w:rPr>
      </w:pPr>
      <w:r w:rsidRPr="00EF53BD">
        <w:rPr>
          <w:kern w:val="16"/>
          <w:lang w:val="fr-BE"/>
        </w:rPr>
        <w:t>Exemple provenant de la version 23.0 de MedDRA</w:t>
      </w:r>
    </w:p>
    <w:p w14:paraId="3D6B5CE3" w14:textId="77777777" w:rsidR="00356ED8" w:rsidRPr="00EF53BD" w:rsidRDefault="00356ED8">
      <w:pPr>
        <w:rPr>
          <w:lang w:val="fr-BE"/>
        </w:rPr>
      </w:pPr>
    </w:p>
    <w:p w14:paraId="5886F617" w14:textId="421C393D" w:rsidR="00035937" w:rsidRPr="00EF53BD" w:rsidRDefault="0036322F" w:rsidP="00BD41C0">
      <w:pPr>
        <w:pStyle w:val="Heading3"/>
        <w:rPr>
          <w:lang w:val="fr-BE"/>
        </w:rPr>
      </w:pPr>
      <w:bookmarkStart w:id="75" w:name="_Toc223534022"/>
      <w:del w:id="76" w:author="Author">
        <w:r w:rsidRPr="00EF53BD" w:rsidDel="000D5333">
          <w:rPr>
            <w:lang w:val="fr-BE"/>
          </w:rPr>
          <w:delText>2</w:delText>
        </w:r>
        <w:r w:rsidR="00E53103" w:rsidRPr="00EF53BD" w:rsidDel="000D5333">
          <w:rPr>
            <w:lang w:val="fr-BE"/>
          </w:rPr>
          <w:delText>.</w:delText>
        </w:r>
        <w:r w:rsidRPr="00EF53BD" w:rsidDel="000D5333">
          <w:rPr>
            <w:lang w:val="fr-BE"/>
          </w:rPr>
          <w:delText>5</w:delText>
        </w:r>
        <w:r w:rsidR="00E53103" w:rsidRPr="00EF53BD" w:rsidDel="000D5333">
          <w:rPr>
            <w:lang w:val="fr-BE"/>
          </w:rPr>
          <w:delText>.2</w:delText>
        </w:r>
      </w:del>
      <w:r w:rsidR="0066029E" w:rsidRPr="00EF53BD">
        <w:rPr>
          <w:lang w:val="fr-BE"/>
        </w:rPr>
        <w:t xml:space="preserve"> </w:t>
      </w:r>
      <w:r w:rsidR="00035937" w:rsidRPr="00EF53BD">
        <w:rPr>
          <w:lang w:val="fr-BE"/>
        </w:rPr>
        <w:t>Granulari</w:t>
      </w:r>
      <w:r w:rsidR="0044603C" w:rsidRPr="00EF53BD">
        <w:rPr>
          <w:lang w:val="fr-BE"/>
        </w:rPr>
        <w:t>té</w:t>
      </w:r>
      <w:bookmarkEnd w:id="75"/>
    </w:p>
    <w:p w14:paraId="5886F618" w14:textId="7FF6F006" w:rsidR="00584539" w:rsidRPr="00EF53BD" w:rsidRDefault="0088561D" w:rsidP="005C0366">
      <w:pPr>
        <w:tabs>
          <w:tab w:val="left" w:pos="3510"/>
        </w:tabs>
        <w:rPr>
          <w:lang w:val="fr-BE"/>
        </w:rPr>
      </w:pPr>
      <w:r w:rsidRPr="00EF53BD">
        <w:rPr>
          <w:lang w:val="fr-BE"/>
        </w:rPr>
        <w:t>Les</w:t>
      </w:r>
      <w:r w:rsidR="00871B51" w:rsidRPr="00EF53BD">
        <w:rPr>
          <w:lang w:val="fr-BE"/>
        </w:rPr>
        <w:t xml:space="preserve"> </w:t>
      </w:r>
      <w:r w:rsidR="0085294B" w:rsidRPr="00EF53BD">
        <w:rPr>
          <w:lang w:val="fr-BE"/>
        </w:rPr>
        <w:t>PT</w:t>
      </w:r>
      <w:r w:rsidR="00871B51" w:rsidRPr="00EF53BD">
        <w:rPr>
          <w:lang w:val="fr-BE"/>
        </w:rPr>
        <w:t xml:space="preserve"> de</w:t>
      </w:r>
      <w:r w:rsidR="004F0AA2" w:rsidRPr="00EF53BD">
        <w:rPr>
          <w:lang w:val="fr-BE"/>
        </w:rPr>
        <w:t xml:space="preserve"> </w:t>
      </w:r>
      <w:r w:rsidR="00035937" w:rsidRPr="00EF53BD">
        <w:rPr>
          <w:lang w:val="fr-BE"/>
        </w:rPr>
        <w:t xml:space="preserve">MedDRA </w:t>
      </w:r>
      <w:r w:rsidR="00871B51" w:rsidRPr="00EF53BD">
        <w:rPr>
          <w:lang w:val="fr-BE"/>
        </w:rPr>
        <w:t>sont plus spécifiques</w:t>
      </w:r>
      <w:r w:rsidR="00035937" w:rsidRPr="00EF53BD">
        <w:rPr>
          <w:lang w:val="fr-BE"/>
        </w:rPr>
        <w:t xml:space="preserve"> (“</w:t>
      </w:r>
      <w:r w:rsidR="00871B51" w:rsidRPr="00EF53BD">
        <w:rPr>
          <w:lang w:val="fr-BE"/>
        </w:rPr>
        <w:t>granularité</w:t>
      </w:r>
      <w:r w:rsidR="00035937" w:rsidRPr="00EF53BD">
        <w:rPr>
          <w:lang w:val="fr-BE"/>
        </w:rPr>
        <w:t xml:space="preserve">”) </w:t>
      </w:r>
      <w:r w:rsidR="00871B51" w:rsidRPr="00EF53BD">
        <w:rPr>
          <w:lang w:val="fr-BE"/>
        </w:rPr>
        <w:t>que les termes comparables d'autres terminologies</w:t>
      </w:r>
      <w:r w:rsidR="00035937" w:rsidRPr="00EF53BD">
        <w:rPr>
          <w:lang w:val="fr-BE"/>
        </w:rPr>
        <w:t xml:space="preserve">. </w:t>
      </w:r>
      <w:r w:rsidR="007C67F5" w:rsidRPr="00EF53BD">
        <w:rPr>
          <w:lang w:val="fr-BE"/>
        </w:rPr>
        <w:t xml:space="preserve">La Figure 1 illustre comment des données codées sous un concept unique dans une autre terminologie peuvent être codées </w:t>
      </w:r>
      <w:r w:rsidR="007C67F5" w:rsidRPr="00EF53BD">
        <w:rPr>
          <w:lang w:val="fr-BE"/>
        </w:rPr>
        <w:lastRenderedPageBreak/>
        <w:t>avec plusieurs PT dans MedDRA.</w:t>
      </w:r>
      <w:r w:rsidR="00640A28" w:rsidRPr="00EF53BD">
        <w:rPr>
          <w:lang w:val="fr-BE"/>
        </w:rPr>
        <w:t xml:space="preserve"> </w:t>
      </w:r>
      <w:r w:rsidR="00871B51" w:rsidRPr="00EF53BD">
        <w:rPr>
          <w:lang w:val="fr-BE"/>
        </w:rPr>
        <w:t xml:space="preserve">Des évènements apparentés qui </w:t>
      </w:r>
      <w:r w:rsidR="00F808C8" w:rsidRPr="00EF53BD">
        <w:rPr>
          <w:lang w:val="fr-BE"/>
        </w:rPr>
        <w:t>peuvent</w:t>
      </w:r>
      <w:r w:rsidR="00871B51" w:rsidRPr="00EF53BD">
        <w:rPr>
          <w:lang w:val="fr-BE"/>
        </w:rPr>
        <w:t xml:space="preserve"> avoir été représentés par le même terme dans une autre terminologie peuvent être représentés par plus</w:t>
      </w:r>
      <w:r w:rsidR="00B96C85" w:rsidRPr="00EF53BD">
        <w:rPr>
          <w:lang w:val="fr-BE"/>
        </w:rPr>
        <w:t>ieurs</w:t>
      </w:r>
      <w:r w:rsidR="00871B51" w:rsidRPr="00EF53BD">
        <w:rPr>
          <w:lang w:val="fr-BE"/>
        </w:rPr>
        <w:t xml:space="preserve"> PT dans MedDRA</w:t>
      </w:r>
      <w:r w:rsidR="00035937" w:rsidRPr="00EF53BD">
        <w:rPr>
          <w:lang w:val="fr-BE"/>
        </w:rPr>
        <w:t xml:space="preserve">. </w:t>
      </w:r>
      <w:r w:rsidR="00B96C85" w:rsidRPr="00EF53BD">
        <w:rPr>
          <w:lang w:val="fr-BE"/>
        </w:rPr>
        <w:t xml:space="preserve">Les conséquences </w:t>
      </w:r>
      <w:r w:rsidR="00871B51" w:rsidRPr="00EF53BD">
        <w:rPr>
          <w:lang w:val="fr-BE"/>
        </w:rPr>
        <w:t>potentiel</w:t>
      </w:r>
      <w:r w:rsidR="00B96C85" w:rsidRPr="00EF53BD">
        <w:rPr>
          <w:lang w:val="fr-BE"/>
        </w:rPr>
        <w:t>les</w:t>
      </w:r>
      <w:r w:rsidR="00871B51" w:rsidRPr="00EF53BD">
        <w:rPr>
          <w:lang w:val="fr-BE"/>
        </w:rPr>
        <w:t xml:space="preserve"> sur la détection de signal doi</w:t>
      </w:r>
      <w:r w:rsidR="00B96C85" w:rsidRPr="00EF53BD">
        <w:rPr>
          <w:lang w:val="fr-BE"/>
        </w:rPr>
        <w:t>ven</w:t>
      </w:r>
      <w:r w:rsidR="00871B51" w:rsidRPr="00EF53BD">
        <w:rPr>
          <w:lang w:val="fr-BE"/>
        </w:rPr>
        <w:t>t être gardé</w:t>
      </w:r>
      <w:r w:rsidR="00B96C85" w:rsidRPr="00EF53BD">
        <w:rPr>
          <w:lang w:val="fr-BE"/>
        </w:rPr>
        <w:t>es</w:t>
      </w:r>
      <w:r w:rsidR="00871B51" w:rsidRPr="00EF53BD">
        <w:rPr>
          <w:lang w:val="fr-BE"/>
        </w:rPr>
        <w:t xml:space="preserve"> à l'esprit</w:t>
      </w:r>
      <w:r w:rsidR="00035937" w:rsidRPr="00EF53BD">
        <w:rPr>
          <w:lang w:val="fr-BE"/>
        </w:rPr>
        <w:t xml:space="preserve">. </w:t>
      </w:r>
    </w:p>
    <w:p w14:paraId="5886F619" w14:textId="3E8D01E7" w:rsidR="00035937" w:rsidRPr="00EF53BD" w:rsidRDefault="0036322F" w:rsidP="00BD41C0">
      <w:pPr>
        <w:pStyle w:val="Heading3"/>
        <w:rPr>
          <w:lang w:val="fr-BE"/>
        </w:rPr>
      </w:pPr>
      <w:bookmarkStart w:id="77" w:name="_Toc223534023"/>
      <w:del w:id="78" w:author="Author">
        <w:r w:rsidRPr="00EF53BD" w:rsidDel="000D5333">
          <w:rPr>
            <w:lang w:val="fr-BE"/>
          </w:rPr>
          <w:delText>2</w:delText>
        </w:r>
        <w:r w:rsidR="00E53103" w:rsidRPr="00EF53BD" w:rsidDel="000D5333">
          <w:rPr>
            <w:lang w:val="fr-BE"/>
          </w:rPr>
          <w:delText>.</w:delText>
        </w:r>
        <w:r w:rsidRPr="00EF53BD" w:rsidDel="000D5333">
          <w:rPr>
            <w:lang w:val="fr-BE"/>
          </w:rPr>
          <w:delText>5</w:delText>
        </w:r>
        <w:r w:rsidR="00E53103" w:rsidRPr="00EF53BD" w:rsidDel="000D5333">
          <w:rPr>
            <w:lang w:val="fr-BE"/>
          </w:rPr>
          <w:delText>.3</w:delText>
        </w:r>
      </w:del>
      <w:r w:rsidR="0066029E" w:rsidRPr="00EF53BD">
        <w:rPr>
          <w:lang w:val="fr-BE"/>
        </w:rPr>
        <w:t xml:space="preserve"> </w:t>
      </w:r>
      <w:r w:rsidR="00BF0EC6" w:rsidRPr="00EF53BD">
        <w:rPr>
          <w:lang w:val="fr-BE"/>
        </w:rPr>
        <w:t>Multi</w:t>
      </w:r>
      <w:r w:rsidR="0044603C" w:rsidRPr="00EF53BD">
        <w:rPr>
          <w:lang w:val="fr-BE"/>
        </w:rPr>
        <w:t>axialité</w:t>
      </w:r>
      <w:bookmarkEnd w:id="77"/>
    </w:p>
    <w:p w14:paraId="5886F61A" w14:textId="365267C2" w:rsidR="00035937" w:rsidRPr="00EF53BD" w:rsidRDefault="00871B51" w:rsidP="00035937">
      <w:pPr>
        <w:rPr>
          <w:lang w:val="fr-BE"/>
        </w:rPr>
      </w:pPr>
      <w:r w:rsidRPr="00EF53BD">
        <w:rPr>
          <w:lang w:val="fr-BE"/>
        </w:rPr>
        <w:t>La multiaxialité signifie qu'un</w:t>
      </w:r>
      <w:r w:rsidR="00035937" w:rsidRPr="00EF53BD">
        <w:rPr>
          <w:lang w:val="fr-BE"/>
        </w:rPr>
        <w:t xml:space="preserve"> PT </w:t>
      </w:r>
      <w:r w:rsidRPr="00EF53BD">
        <w:rPr>
          <w:lang w:val="fr-BE"/>
        </w:rPr>
        <w:t xml:space="preserve">peut </w:t>
      </w:r>
      <w:r w:rsidR="00A55513" w:rsidRPr="00EF53BD">
        <w:rPr>
          <w:lang w:val="fr-BE"/>
        </w:rPr>
        <w:t>être présent</w:t>
      </w:r>
      <w:r w:rsidRPr="00EF53BD">
        <w:rPr>
          <w:lang w:val="fr-BE"/>
        </w:rPr>
        <w:t xml:space="preserve"> dans plus d'une SOC</w:t>
      </w:r>
      <w:r w:rsidR="00035937" w:rsidRPr="00EF53BD">
        <w:rPr>
          <w:lang w:val="fr-BE"/>
        </w:rPr>
        <w:t xml:space="preserve">. </w:t>
      </w:r>
      <w:r w:rsidRPr="00EF53BD">
        <w:rPr>
          <w:lang w:val="fr-BE"/>
        </w:rPr>
        <w:t xml:space="preserve">Ceci permet </w:t>
      </w:r>
      <w:r w:rsidR="00A55513" w:rsidRPr="00EF53BD">
        <w:rPr>
          <w:lang w:val="fr-BE"/>
        </w:rPr>
        <w:t xml:space="preserve">à </w:t>
      </w:r>
      <w:r w:rsidRPr="00EF53BD">
        <w:rPr>
          <w:lang w:val="fr-BE"/>
        </w:rPr>
        <w:t xml:space="preserve">des termes </w:t>
      </w:r>
      <w:r w:rsidR="00A55513" w:rsidRPr="00EF53BD">
        <w:rPr>
          <w:lang w:val="fr-BE"/>
        </w:rPr>
        <w:t xml:space="preserve">d'être groupés </w:t>
      </w:r>
      <w:r w:rsidRPr="00EF53BD">
        <w:rPr>
          <w:lang w:val="fr-BE"/>
        </w:rPr>
        <w:t>de façon</w:t>
      </w:r>
      <w:r w:rsidR="00E06719" w:rsidRPr="00EF53BD">
        <w:rPr>
          <w:lang w:val="fr-BE"/>
        </w:rPr>
        <w:t>s</w:t>
      </w:r>
      <w:r w:rsidRPr="00EF53BD">
        <w:rPr>
          <w:lang w:val="fr-BE"/>
        </w:rPr>
        <w:t xml:space="preserve"> différente</w:t>
      </w:r>
      <w:r w:rsidR="00E06719" w:rsidRPr="00EF53BD">
        <w:rPr>
          <w:lang w:val="fr-BE"/>
        </w:rPr>
        <w:t>s</w:t>
      </w:r>
      <w:r w:rsidRPr="00EF53BD">
        <w:rPr>
          <w:lang w:val="fr-BE"/>
        </w:rPr>
        <w:t xml:space="preserve"> mais </w:t>
      </w:r>
      <w:r w:rsidR="00E06719" w:rsidRPr="00EF53BD">
        <w:rPr>
          <w:lang w:val="fr-BE"/>
        </w:rPr>
        <w:t>pertinentes</w:t>
      </w:r>
      <w:r w:rsidRPr="00EF53BD">
        <w:rPr>
          <w:lang w:val="fr-BE"/>
        </w:rPr>
        <w:t xml:space="preserve"> sur le plan médical</w:t>
      </w:r>
      <w:r w:rsidR="00035937" w:rsidRPr="00EF53BD">
        <w:rPr>
          <w:lang w:val="fr-BE"/>
        </w:rPr>
        <w:t xml:space="preserve"> (</w:t>
      </w:r>
      <w:r w:rsidRPr="00EF53BD">
        <w:rPr>
          <w:lang w:val="fr-BE"/>
        </w:rPr>
        <w:t xml:space="preserve">par exemple par étiologie ou </w:t>
      </w:r>
      <w:r w:rsidR="00B96C85" w:rsidRPr="00EF53BD">
        <w:rPr>
          <w:lang w:val="fr-BE"/>
        </w:rPr>
        <w:t xml:space="preserve">par </w:t>
      </w:r>
      <w:r w:rsidR="007A6280" w:rsidRPr="00EF53BD">
        <w:rPr>
          <w:lang w:val="fr-BE"/>
        </w:rPr>
        <w:t>discipline médicale</w:t>
      </w:r>
      <w:r w:rsidR="00035937" w:rsidRPr="00EF53BD">
        <w:rPr>
          <w:lang w:val="fr-BE"/>
        </w:rPr>
        <w:t xml:space="preserve">). </w:t>
      </w:r>
      <w:r w:rsidRPr="00EF53BD">
        <w:rPr>
          <w:lang w:val="fr-BE"/>
        </w:rPr>
        <w:t xml:space="preserve">Chaque </w:t>
      </w:r>
      <w:r w:rsidR="00035937" w:rsidRPr="00EF53BD">
        <w:rPr>
          <w:lang w:val="fr-BE"/>
        </w:rPr>
        <w:t xml:space="preserve">PT </w:t>
      </w:r>
      <w:r w:rsidRPr="00EF53BD">
        <w:rPr>
          <w:lang w:val="fr-BE"/>
        </w:rPr>
        <w:t>se voit attribuer une SOC primaire</w:t>
      </w:r>
      <w:r w:rsidR="00B96C85" w:rsidRPr="00EF53BD">
        <w:rPr>
          <w:lang w:val="fr-BE"/>
        </w:rPr>
        <w:t xml:space="preserve"> </w:t>
      </w:r>
      <w:r w:rsidR="00035937" w:rsidRPr="00EF53BD">
        <w:rPr>
          <w:lang w:val="fr-BE"/>
        </w:rPr>
        <w:t xml:space="preserve">; </w:t>
      </w:r>
      <w:r w:rsidRPr="00EF53BD">
        <w:rPr>
          <w:lang w:val="fr-BE"/>
        </w:rPr>
        <w:t>toutes les autres attributions de SOC pour ce PT sont appelées "secondaire</w:t>
      </w:r>
      <w:r w:rsidR="00B96C85" w:rsidRPr="00EF53BD">
        <w:rPr>
          <w:lang w:val="fr-BE"/>
        </w:rPr>
        <w:t>s</w:t>
      </w:r>
      <w:r w:rsidRPr="00EF53BD">
        <w:rPr>
          <w:lang w:val="fr-BE"/>
        </w:rPr>
        <w:t xml:space="preserve">". Avoir une seule SOC primaire évite le </w:t>
      </w:r>
      <w:r w:rsidR="003E3FAB" w:rsidRPr="00EF53BD">
        <w:rPr>
          <w:lang w:val="fr-BE"/>
        </w:rPr>
        <w:t xml:space="preserve">double </w:t>
      </w:r>
      <w:r w:rsidRPr="00EF53BD">
        <w:rPr>
          <w:lang w:val="fr-BE"/>
        </w:rPr>
        <w:t xml:space="preserve">comptage des évènements lors de l'extraction des données de toutes les </w:t>
      </w:r>
      <w:r w:rsidR="0085294B" w:rsidRPr="00EF53BD">
        <w:rPr>
          <w:lang w:val="fr-BE"/>
        </w:rPr>
        <w:t>SOC</w:t>
      </w:r>
      <w:r w:rsidR="00035937" w:rsidRPr="00EF53BD">
        <w:rPr>
          <w:lang w:val="fr-BE"/>
        </w:rPr>
        <w:t>.</w:t>
      </w:r>
      <w:r w:rsidR="00BA1898" w:rsidRPr="00EF53BD">
        <w:rPr>
          <w:lang w:val="fr-BE"/>
        </w:rPr>
        <w:t xml:space="preserve"> Toutes les attributions secondaires possibles de SOC pour un PT donné peuvent ne pas être présentes dans MedDRA. Toutefois, de nouvelles attributions de SOC, ou des attributions révisées, peuvent être créées dans le cadre du processus de demande de modification.</w:t>
      </w:r>
    </w:p>
    <w:p w14:paraId="5886F61B" w14:textId="7E739174" w:rsidR="00035937" w:rsidRPr="00EF53BD" w:rsidRDefault="0036322F" w:rsidP="00BD41C0">
      <w:pPr>
        <w:pStyle w:val="Heading4"/>
        <w:numPr>
          <w:ilvl w:val="0"/>
          <w:numId w:val="0"/>
        </w:numPr>
        <w:ind w:left="720" w:hanging="720"/>
        <w:rPr>
          <w:lang w:val="fr-BE"/>
        </w:rPr>
      </w:pPr>
      <w:r w:rsidRPr="00EF53BD">
        <w:rPr>
          <w:lang w:val="fr-BE"/>
        </w:rPr>
        <w:t>2</w:t>
      </w:r>
      <w:r w:rsidR="00E53103" w:rsidRPr="00EF53BD">
        <w:rPr>
          <w:lang w:val="fr-BE"/>
        </w:rPr>
        <w:t>.</w:t>
      </w:r>
      <w:r w:rsidRPr="00EF53BD">
        <w:rPr>
          <w:lang w:val="fr-BE"/>
        </w:rPr>
        <w:t>5</w:t>
      </w:r>
      <w:r w:rsidR="00E53103" w:rsidRPr="00EF53BD">
        <w:rPr>
          <w:lang w:val="fr-BE"/>
        </w:rPr>
        <w:t xml:space="preserve">.3.1 </w:t>
      </w:r>
      <w:r w:rsidR="0044603C" w:rsidRPr="00EF53BD">
        <w:rPr>
          <w:lang w:val="fr-BE"/>
        </w:rPr>
        <w:t>Règles d'attribution de la SOC primaire</w:t>
      </w:r>
    </w:p>
    <w:p w14:paraId="5886F61C" w14:textId="77777777" w:rsidR="00035937" w:rsidRPr="00EF53BD" w:rsidRDefault="007200B1" w:rsidP="00035937">
      <w:pPr>
        <w:rPr>
          <w:lang w:val="fr-BE"/>
        </w:rPr>
      </w:pPr>
      <w:r w:rsidRPr="00EF53BD">
        <w:rPr>
          <w:lang w:val="fr-BE"/>
        </w:rPr>
        <w:t xml:space="preserve">Les règles de l'attribution de la SOC primaire sont décrites dans le </w:t>
      </w:r>
      <w:r w:rsidRPr="00EF53BD">
        <w:rPr>
          <w:i/>
          <w:lang w:val="fr-BE"/>
        </w:rPr>
        <w:t xml:space="preserve">Guide </w:t>
      </w:r>
      <w:r w:rsidR="00B96C85" w:rsidRPr="00EF53BD">
        <w:rPr>
          <w:i/>
          <w:lang w:val="fr-BE"/>
        </w:rPr>
        <w:t xml:space="preserve">d'introduction </w:t>
      </w:r>
      <w:r w:rsidRPr="00EF53BD">
        <w:rPr>
          <w:i/>
          <w:lang w:val="fr-BE"/>
        </w:rPr>
        <w:t>à MedDRA.</w:t>
      </w:r>
      <w:r w:rsidR="00E06719" w:rsidRPr="00EF53BD">
        <w:rPr>
          <w:lang w:val="fr-BE"/>
        </w:rPr>
        <w:t xml:space="preserve"> </w:t>
      </w:r>
      <w:r w:rsidR="00B96C85" w:rsidRPr="00EF53BD">
        <w:rPr>
          <w:lang w:val="fr-BE"/>
        </w:rPr>
        <w:t>C</w:t>
      </w:r>
      <w:r w:rsidRPr="00EF53BD">
        <w:rPr>
          <w:lang w:val="fr-BE"/>
        </w:rPr>
        <w:t>es règles permettent à des termes relevant d'une même maladie de se trouver dans plus d'une SOC</w:t>
      </w:r>
      <w:r w:rsidR="00B96C85" w:rsidRPr="00EF53BD">
        <w:rPr>
          <w:lang w:val="fr-BE"/>
        </w:rPr>
        <w:t xml:space="preserve"> :</w:t>
      </w:r>
      <w:r w:rsidR="00EC3CCB" w:rsidRPr="00EF53BD">
        <w:rPr>
          <w:lang w:val="fr-BE"/>
        </w:rPr>
        <w:t xml:space="preserve"> pour être certains de ne pas omettre de données,</w:t>
      </w:r>
      <w:r w:rsidR="00035937" w:rsidRPr="00EF53BD">
        <w:rPr>
          <w:lang w:val="fr-BE"/>
        </w:rPr>
        <w:t xml:space="preserve"> </w:t>
      </w:r>
      <w:r w:rsidRPr="00EF53BD">
        <w:rPr>
          <w:lang w:val="fr-BE"/>
        </w:rPr>
        <w:t>le</w:t>
      </w:r>
      <w:r w:rsidR="00E978B2" w:rsidRPr="00EF53BD">
        <w:rPr>
          <w:lang w:val="fr-BE"/>
        </w:rPr>
        <w:t>s</w:t>
      </w:r>
      <w:r w:rsidRPr="00EF53BD">
        <w:rPr>
          <w:lang w:val="fr-BE"/>
        </w:rPr>
        <w:t xml:space="preserve"> utilisateurs devr</w:t>
      </w:r>
      <w:r w:rsidR="009E7222" w:rsidRPr="00EF53BD">
        <w:rPr>
          <w:lang w:val="fr-BE"/>
        </w:rPr>
        <w:t>o</w:t>
      </w:r>
      <w:r w:rsidRPr="00EF53BD">
        <w:rPr>
          <w:lang w:val="fr-BE"/>
        </w:rPr>
        <w:t xml:space="preserve">nt </w:t>
      </w:r>
      <w:r w:rsidR="00B96C85" w:rsidRPr="00EF53BD">
        <w:rPr>
          <w:lang w:val="fr-BE"/>
        </w:rPr>
        <w:t xml:space="preserve">être </w:t>
      </w:r>
      <w:r w:rsidRPr="00EF53BD">
        <w:rPr>
          <w:lang w:val="fr-BE"/>
        </w:rPr>
        <w:t>familiarisés avec la structure générale et le contenu de tou</w:t>
      </w:r>
      <w:r w:rsidR="003E3FAB" w:rsidRPr="00EF53BD">
        <w:rPr>
          <w:lang w:val="fr-BE"/>
        </w:rPr>
        <w:t>tes</w:t>
      </w:r>
      <w:r w:rsidRPr="00EF53BD">
        <w:rPr>
          <w:lang w:val="fr-BE"/>
        </w:rPr>
        <w:t xml:space="preserve"> les SOC de MedDRA</w:t>
      </w:r>
      <w:r w:rsidR="00EC3CCB" w:rsidRPr="00EF53BD">
        <w:rPr>
          <w:lang w:val="fr-BE"/>
        </w:rPr>
        <w:t>.</w:t>
      </w:r>
    </w:p>
    <w:p w14:paraId="5886F61D" w14:textId="77777777" w:rsidR="00D25385" w:rsidRPr="00EF53BD" w:rsidRDefault="00C273B9" w:rsidP="00861DAF">
      <w:pPr>
        <w:spacing w:beforeLines="1" w:before="2" w:afterLines="1" w:after="2"/>
        <w:rPr>
          <w:rFonts w:eastAsia="Times New Roman" w:cs="Times New Roman"/>
          <w:lang w:val="fr-BE"/>
        </w:rPr>
      </w:pPr>
      <w:r w:rsidRPr="00EF53BD">
        <w:rPr>
          <w:rFonts w:eastAsia="Times New Roman" w:cs="Times New Roman"/>
          <w:lang w:val="fr-BE"/>
        </w:rPr>
        <w:t xml:space="preserve">Les </w:t>
      </w:r>
      <w:r w:rsidR="0085294B" w:rsidRPr="00EF53BD">
        <w:rPr>
          <w:rFonts w:eastAsia="Times New Roman" w:cs="Times New Roman"/>
          <w:lang w:val="fr-BE"/>
        </w:rPr>
        <w:t>PT</w:t>
      </w:r>
      <w:r w:rsidRPr="00EF53BD">
        <w:rPr>
          <w:rFonts w:eastAsia="Times New Roman" w:cs="Times New Roman"/>
          <w:lang w:val="fr-BE"/>
        </w:rPr>
        <w:t xml:space="preserve"> relatifs aux maladies</w:t>
      </w:r>
      <w:r w:rsidR="00EC3CCB" w:rsidRPr="00EF53BD">
        <w:rPr>
          <w:rFonts w:eastAsia="Times New Roman" w:cs="Times New Roman"/>
          <w:lang w:val="fr-BE"/>
        </w:rPr>
        <w:t>,</w:t>
      </w:r>
      <w:r w:rsidR="00E978B2" w:rsidRPr="00EF53BD">
        <w:rPr>
          <w:rFonts w:eastAsia="Times New Roman" w:cs="Times New Roman"/>
          <w:lang w:val="fr-BE"/>
        </w:rPr>
        <w:t xml:space="preserve"> </w:t>
      </w:r>
      <w:r w:rsidRPr="00EF53BD">
        <w:rPr>
          <w:rFonts w:eastAsia="Times New Roman" w:cs="Times New Roman"/>
          <w:lang w:val="fr-BE"/>
        </w:rPr>
        <w:t>signes et symptômes sont assignés à la SOC du site de la manifestation primaire</w:t>
      </w:r>
      <w:r w:rsidR="00EC3CCB" w:rsidRPr="00EF53BD">
        <w:rPr>
          <w:rFonts w:eastAsia="Times New Roman" w:cs="Times New Roman"/>
          <w:lang w:val="fr-BE"/>
        </w:rPr>
        <w:t>, sauf pour</w:t>
      </w:r>
      <w:r w:rsidRPr="00EF53BD">
        <w:rPr>
          <w:rFonts w:eastAsia="Times New Roman" w:cs="Times New Roman"/>
          <w:lang w:val="fr-BE"/>
        </w:rPr>
        <w:t xml:space="preserve"> les exceptions suivantes</w:t>
      </w:r>
      <w:r w:rsidR="00EC3CCB" w:rsidRPr="00EF53BD">
        <w:rPr>
          <w:rFonts w:eastAsia="Times New Roman" w:cs="Times New Roman"/>
          <w:lang w:val="fr-BE"/>
        </w:rPr>
        <w:t xml:space="preserve"> </w:t>
      </w:r>
      <w:r w:rsidR="00D25385" w:rsidRPr="00EF53BD">
        <w:rPr>
          <w:rFonts w:eastAsia="Times New Roman" w:cs="Times New Roman"/>
          <w:lang w:val="fr-BE"/>
        </w:rPr>
        <w:t xml:space="preserve">: </w:t>
      </w:r>
    </w:p>
    <w:p w14:paraId="38A5B35B" w14:textId="77777777" w:rsidR="006946B5" w:rsidRPr="00EF53BD" w:rsidRDefault="006946B5" w:rsidP="00861DAF">
      <w:pPr>
        <w:spacing w:beforeLines="1" w:before="2" w:afterLines="1" w:after="2"/>
        <w:rPr>
          <w:rFonts w:eastAsia="Times New Roman" w:cs="Times New Roman"/>
          <w:lang w:val="fr-BE"/>
        </w:rPr>
      </w:pPr>
    </w:p>
    <w:tbl>
      <w:tblPr>
        <w:tblStyle w:val="TableGrid"/>
        <w:tblW w:w="0" w:type="auto"/>
        <w:tblLook w:val="04A0" w:firstRow="1" w:lastRow="0" w:firstColumn="1" w:lastColumn="0" w:noHBand="0" w:noVBand="1"/>
      </w:tblPr>
      <w:tblGrid>
        <w:gridCol w:w="2202"/>
        <w:gridCol w:w="2202"/>
        <w:gridCol w:w="2203"/>
        <w:gridCol w:w="2203"/>
      </w:tblGrid>
      <w:tr w:rsidR="00DA2D51" w:rsidRPr="00AF4ED9" w14:paraId="5D662272" w14:textId="77777777" w:rsidTr="00DA2D51">
        <w:tc>
          <w:tcPr>
            <w:tcW w:w="2202" w:type="dxa"/>
            <w:shd w:val="clear" w:color="auto" w:fill="D9D9D9" w:themeFill="background1" w:themeFillShade="D9"/>
          </w:tcPr>
          <w:p w14:paraId="65AEFF0F" w14:textId="463A0B36" w:rsidR="00DA2D51" w:rsidRPr="00AF4ED9" w:rsidRDefault="00DA2D51" w:rsidP="00D6628C">
            <w:pPr>
              <w:spacing w:beforeLines="1" w:before="2" w:afterLines="1" w:after="2"/>
              <w:ind w:left="0"/>
              <w:jc w:val="center"/>
              <w:rPr>
                <w:b/>
              </w:rPr>
              <w:pPrChange w:id="79" w:author="Author">
                <w:pPr>
                  <w:spacing w:beforeLines="1" w:before="2" w:afterLines="1" w:after="2"/>
                  <w:ind w:left="0"/>
                </w:pPr>
              </w:pPrChange>
            </w:pPr>
            <w:r w:rsidRPr="00AF4ED9">
              <w:rPr>
                <w:b/>
              </w:rPr>
              <w:t>Type de désordre</w:t>
            </w:r>
          </w:p>
        </w:tc>
        <w:tc>
          <w:tcPr>
            <w:tcW w:w="2202" w:type="dxa"/>
            <w:shd w:val="clear" w:color="auto" w:fill="D9D9D9" w:themeFill="background1" w:themeFillShade="D9"/>
          </w:tcPr>
          <w:p w14:paraId="057BBFBD" w14:textId="53764683" w:rsidR="00DA2D51" w:rsidRPr="00EF53BD" w:rsidRDefault="00DA2D51" w:rsidP="00D6628C">
            <w:pPr>
              <w:spacing w:beforeLines="1" w:before="2" w:afterLines="1" w:after="2"/>
              <w:ind w:left="0"/>
              <w:jc w:val="center"/>
              <w:rPr>
                <w:b/>
                <w:lang w:val="fr-BE"/>
              </w:rPr>
              <w:pPrChange w:id="80" w:author="Author">
                <w:pPr>
                  <w:spacing w:beforeLines="1" w:before="2" w:afterLines="1" w:after="2"/>
                  <w:ind w:left="0"/>
                </w:pPr>
              </w:pPrChange>
            </w:pPr>
            <w:r w:rsidRPr="00EF53BD">
              <w:rPr>
                <w:b/>
                <w:lang w:val="fr-BE"/>
              </w:rPr>
              <w:t>Règle pour la SOC primaire</w:t>
            </w:r>
          </w:p>
        </w:tc>
        <w:tc>
          <w:tcPr>
            <w:tcW w:w="2203" w:type="dxa"/>
            <w:shd w:val="clear" w:color="auto" w:fill="D9D9D9" w:themeFill="background1" w:themeFillShade="D9"/>
          </w:tcPr>
          <w:p w14:paraId="77776E9A" w14:textId="7FCBCA46" w:rsidR="00DA2D51" w:rsidRPr="00AF4ED9" w:rsidRDefault="00DA2D51" w:rsidP="00D6628C">
            <w:pPr>
              <w:spacing w:beforeLines="1" w:before="2" w:afterLines="1" w:after="2"/>
              <w:ind w:left="0"/>
              <w:jc w:val="center"/>
              <w:rPr>
                <w:b/>
              </w:rPr>
              <w:pPrChange w:id="81" w:author="Author">
                <w:pPr>
                  <w:spacing w:beforeLines="1" w:before="2" w:afterLines="1" w:after="2"/>
                  <w:ind w:left="0"/>
                </w:pPr>
              </w:pPrChange>
            </w:pPr>
            <w:r w:rsidRPr="00AF4ED9">
              <w:rPr>
                <w:b/>
              </w:rPr>
              <w:t>Exemple</w:t>
            </w:r>
          </w:p>
        </w:tc>
        <w:tc>
          <w:tcPr>
            <w:tcW w:w="2203" w:type="dxa"/>
            <w:shd w:val="clear" w:color="auto" w:fill="D9D9D9" w:themeFill="background1" w:themeFillShade="D9"/>
          </w:tcPr>
          <w:p w14:paraId="3BDB0BF2" w14:textId="09EB16C8" w:rsidR="00DA2D51" w:rsidRPr="00AF4ED9" w:rsidRDefault="00DA2D51" w:rsidP="00D6628C">
            <w:pPr>
              <w:spacing w:beforeLines="1" w:before="2" w:afterLines="1" w:after="2"/>
              <w:ind w:left="0"/>
              <w:jc w:val="center"/>
              <w:rPr>
                <w:b/>
              </w:rPr>
              <w:pPrChange w:id="82" w:author="Author">
                <w:pPr>
                  <w:spacing w:beforeLines="1" w:before="2" w:afterLines="1" w:after="2"/>
                  <w:ind w:left="0"/>
                </w:pPr>
              </w:pPrChange>
            </w:pPr>
            <w:r w:rsidRPr="00AF4ED9">
              <w:rPr>
                <w:b/>
              </w:rPr>
              <w:t>Commentaire</w:t>
            </w:r>
          </w:p>
        </w:tc>
      </w:tr>
      <w:tr w:rsidR="00DA2D51" w:rsidRPr="00CE055A" w14:paraId="5C8C2C92" w14:textId="77777777" w:rsidTr="00DA2D51">
        <w:tc>
          <w:tcPr>
            <w:tcW w:w="2202" w:type="dxa"/>
          </w:tcPr>
          <w:p w14:paraId="32445FF5" w14:textId="6325C176" w:rsidR="00DA2D51" w:rsidRPr="00AF4ED9" w:rsidRDefault="00DA2D51" w:rsidP="00DB4056">
            <w:pPr>
              <w:spacing w:before="60" w:after="60"/>
              <w:ind w:left="0"/>
              <w:jc w:val="center"/>
            </w:pPr>
            <w:r w:rsidRPr="00AF4ED9">
              <w:t>Congénital</w:t>
            </w:r>
          </w:p>
        </w:tc>
        <w:tc>
          <w:tcPr>
            <w:tcW w:w="2202" w:type="dxa"/>
          </w:tcPr>
          <w:p w14:paraId="04220D1A" w14:textId="1DD2E132" w:rsidR="00DA2D51" w:rsidRPr="00EF53BD" w:rsidRDefault="00B615BE" w:rsidP="001C7995">
            <w:pPr>
              <w:spacing w:before="60" w:after="60"/>
              <w:ind w:left="0"/>
              <w:jc w:val="center"/>
              <w:rPr>
                <w:lang w:val="fr-BE"/>
              </w:rPr>
            </w:pPr>
            <w:r w:rsidRPr="00EF53BD">
              <w:rPr>
                <w:lang w:val="fr-BE"/>
              </w:rPr>
              <w:t xml:space="preserve">Tous les termes </w:t>
            </w:r>
            <w:r w:rsidR="001C7995" w:rsidRPr="00EF53BD">
              <w:rPr>
                <w:lang w:val="fr-BE"/>
              </w:rPr>
              <w:t xml:space="preserve">relatifs à des désordres congénitaux ont pour SOC primaire la SOC </w:t>
            </w:r>
            <w:r w:rsidR="002568AE" w:rsidRPr="00EF53BD">
              <w:rPr>
                <w:i/>
                <w:iCs/>
                <w:lang w:val="fr-BE"/>
              </w:rPr>
              <w:t>Affections congénitales, familiales et génétiques</w:t>
            </w:r>
          </w:p>
        </w:tc>
        <w:tc>
          <w:tcPr>
            <w:tcW w:w="2203" w:type="dxa"/>
          </w:tcPr>
          <w:p w14:paraId="295D62C8" w14:textId="4B758626" w:rsidR="00DA2D51" w:rsidRPr="00EF53BD" w:rsidRDefault="002568AE" w:rsidP="00EA4606">
            <w:pPr>
              <w:spacing w:before="60" w:after="60"/>
              <w:ind w:left="0"/>
              <w:jc w:val="center"/>
              <w:rPr>
                <w:lang w:val="fr-BE"/>
              </w:rPr>
            </w:pPr>
            <w:r w:rsidRPr="00EF53BD">
              <w:rPr>
                <w:lang w:val="fr-BE"/>
              </w:rPr>
              <w:t xml:space="preserve">Le PT </w:t>
            </w:r>
            <w:r w:rsidR="005A356F" w:rsidRPr="00EF53BD">
              <w:rPr>
                <w:lang w:val="fr-BE"/>
              </w:rPr>
              <w:t xml:space="preserve">Absence congénitale des voies biliaires a pour SOC primaire la SOC Affections congénitales, familiales et génétiques et pour SOC secondaire la SOC </w:t>
            </w:r>
            <w:r w:rsidR="00EA4606" w:rsidRPr="00EF53BD">
              <w:rPr>
                <w:lang w:val="fr-BE"/>
              </w:rPr>
              <w:t>Affections hépatobiliaires</w:t>
            </w:r>
          </w:p>
        </w:tc>
        <w:tc>
          <w:tcPr>
            <w:tcW w:w="2203" w:type="dxa"/>
          </w:tcPr>
          <w:p w14:paraId="7EA35F4E" w14:textId="04C279E0" w:rsidR="00DA2D51" w:rsidRPr="00EF53BD" w:rsidRDefault="00F71816" w:rsidP="00F71816">
            <w:pPr>
              <w:spacing w:before="60" w:after="60"/>
              <w:ind w:left="0"/>
              <w:jc w:val="center"/>
              <w:rPr>
                <w:lang w:val="fr-BE"/>
              </w:rPr>
            </w:pPr>
            <w:r w:rsidRPr="00EF53BD">
              <w:rPr>
                <w:lang w:val="fr-BE"/>
              </w:rPr>
              <w:t>La SOC secondaire assignée à ces termes l</w:t>
            </w:r>
            <w:r w:rsidR="00496771" w:rsidRPr="00EF53BD">
              <w:rPr>
                <w:lang w:val="fr-BE"/>
              </w:rPr>
              <w:t>a</w:t>
            </w:r>
            <w:r w:rsidRPr="00EF53BD">
              <w:rPr>
                <w:lang w:val="fr-BE"/>
              </w:rPr>
              <w:t xml:space="preserve"> SOC correspondant à leur « site de manifestation »</w:t>
            </w:r>
          </w:p>
        </w:tc>
      </w:tr>
      <w:tr w:rsidR="00DA2D51" w:rsidRPr="00CE055A" w14:paraId="52E86433" w14:textId="77777777" w:rsidTr="00DA2D51">
        <w:tc>
          <w:tcPr>
            <w:tcW w:w="2202" w:type="dxa"/>
          </w:tcPr>
          <w:p w14:paraId="0896B2FC" w14:textId="1FE345E7" w:rsidR="00DA2D51" w:rsidRPr="00AF4ED9" w:rsidRDefault="00DA2D51" w:rsidP="00DB4056">
            <w:pPr>
              <w:spacing w:before="60" w:after="60"/>
              <w:ind w:left="0"/>
              <w:jc w:val="center"/>
            </w:pPr>
            <w:r w:rsidRPr="00AF4ED9">
              <w:t>Néoplasique</w:t>
            </w:r>
          </w:p>
        </w:tc>
        <w:tc>
          <w:tcPr>
            <w:tcW w:w="2202" w:type="dxa"/>
          </w:tcPr>
          <w:p w14:paraId="185D2E23" w14:textId="06126632" w:rsidR="00DA2D51" w:rsidRPr="00EF53BD" w:rsidRDefault="004C4D1D" w:rsidP="00DB4056">
            <w:pPr>
              <w:spacing w:before="60" w:after="60"/>
              <w:ind w:left="0"/>
              <w:jc w:val="center"/>
              <w:rPr>
                <w:lang w:val="fr-BE"/>
              </w:rPr>
            </w:pPr>
            <w:r w:rsidRPr="00EF53BD">
              <w:rPr>
                <w:lang w:val="fr-BE"/>
              </w:rPr>
              <w:t xml:space="preserve">Tous les termes pour des néoplasmes malins ou bénins (à </w:t>
            </w:r>
            <w:r w:rsidRPr="00EF53BD">
              <w:rPr>
                <w:lang w:val="fr-BE"/>
              </w:rPr>
              <w:lastRenderedPageBreak/>
              <w:t xml:space="preserve">l’exception des </w:t>
            </w:r>
            <w:r w:rsidR="00403BDC" w:rsidRPr="00EF53BD">
              <w:rPr>
                <w:lang w:val="fr-BE"/>
              </w:rPr>
              <w:t xml:space="preserve">kystes et polypes) ont pour SOC primaire la SOC </w:t>
            </w:r>
            <w:r w:rsidR="000A4FBD" w:rsidRPr="00EF53BD">
              <w:rPr>
                <w:i/>
                <w:iCs/>
                <w:lang w:val="fr-BE"/>
              </w:rPr>
              <w:t>Tumeurs bénignes, malignes et non précisées (incl kystes et polypes)</w:t>
            </w:r>
          </w:p>
        </w:tc>
        <w:tc>
          <w:tcPr>
            <w:tcW w:w="2203" w:type="dxa"/>
          </w:tcPr>
          <w:p w14:paraId="49BFBE38" w14:textId="7106A3DC" w:rsidR="00DA2D51" w:rsidRPr="00EF53BD" w:rsidRDefault="00524128" w:rsidP="00DB4056">
            <w:pPr>
              <w:spacing w:before="60" w:after="60"/>
              <w:ind w:left="0"/>
              <w:jc w:val="center"/>
              <w:rPr>
                <w:lang w:val="fr-BE"/>
              </w:rPr>
            </w:pPr>
            <w:r w:rsidRPr="00EF53BD">
              <w:rPr>
                <w:lang w:val="fr-BE"/>
              </w:rPr>
              <w:lastRenderedPageBreak/>
              <w:t xml:space="preserve">Le PT </w:t>
            </w:r>
            <w:r w:rsidR="00E26DAC" w:rsidRPr="00EF53BD">
              <w:rPr>
                <w:i/>
                <w:iCs/>
                <w:lang w:val="fr-BE"/>
              </w:rPr>
              <w:t>Cancer de la peau</w:t>
            </w:r>
            <w:r w:rsidR="00E26DAC" w:rsidRPr="00EF53BD">
              <w:rPr>
                <w:lang w:val="fr-BE"/>
              </w:rPr>
              <w:t xml:space="preserve"> a pour SOC primaire la SOC </w:t>
            </w:r>
            <w:r w:rsidR="00E26DAC" w:rsidRPr="00EF53BD">
              <w:rPr>
                <w:i/>
                <w:iCs/>
                <w:lang w:val="fr-BE"/>
              </w:rPr>
              <w:lastRenderedPageBreak/>
              <w:t xml:space="preserve">Tumeurs bénignes, malignes et non précisées (incl kystes et polypes) </w:t>
            </w:r>
            <w:r w:rsidR="00E26DAC" w:rsidRPr="00EF53BD">
              <w:rPr>
                <w:lang w:val="fr-BE"/>
              </w:rPr>
              <w:t>et pour SOC secondaire la SOC</w:t>
            </w:r>
            <w:r w:rsidR="00E26DAC" w:rsidRPr="00EF53BD">
              <w:rPr>
                <w:i/>
                <w:iCs/>
                <w:lang w:val="fr-BE"/>
              </w:rPr>
              <w:t xml:space="preserve"> </w:t>
            </w:r>
            <w:r w:rsidR="00E707A9" w:rsidRPr="00EF53BD">
              <w:rPr>
                <w:i/>
                <w:iCs/>
                <w:lang w:val="fr-BE"/>
              </w:rPr>
              <w:t>Affections de la peau et du tissu sous-cutané</w:t>
            </w:r>
            <w:r w:rsidR="00E26DAC" w:rsidRPr="00EF53BD">
              <w:rPr>
                <w:lang w:val="fr-BE"/>
              </w:rPr>
              <w:t xml:space="preserve"> </w:t>
            </w:r>
          </w:p>
        </w:tc>
        <w:tc>
          <w:tcPr>
            <w:tcW w:w="2203" w:type="dxa"/>
          </w:tcPr>
          <w:p w14:paraId="5BF14B73" w14:textId="1E6492CF" w:rsidR="00DA2D51" w:rsidRPr="00EF53BD" w:rsidRDefault="009C6EBF" w:rsidP="00DB4056">
            <w:pPr>
              <w:spacing w:before="60" w:after="60"/>
              <w:ind w:left="0"/>
              <w:jc w:val="center"/>
              <w:rPr>
                <w:lang w:val="fr-BE"/>
              </w:rPr>
            </w:pPr>
            <w:r w:rsidRPr="00EF53BD">
              <w:rPr>
                <w:lang w:val="fr-BE"/>
              </w:rPr>
              <w:lastRenderedPageBreak/>
              <w:t xml:space="preserve">Les termes </w:t>
            </w:r>
            <w:r w:rsidRPr="00EF53BD">
              <w:rPr>
                <w:b/>
                <w:bCs/>
                <w:lang w:val="fr-BE"/>
              </w:rPr>
              <w:t>Kyste</w:t>
            </w:r>
            <w:r w:rsidRPr="00EF53BD">
              <w:rPr>
                <w:lang w:val="fr-BE"/>
              </w:rPr>
              <w:t xml:space="preserve"> et </w:t>
            </w:r>
            <w:r w:rsidRPr="00EF53BD">
              <w:rPr>
                <w:b/>
                <w:bCs/>
                <w:lang w:val="fr-BE"/>
              </w:rPr>
              <w:t>Polype</w:t>
            </w:r>
            <w:r w:rsidRPr="00EF53BD">
              <w:rPr>
                <w:lang w:val="fr-BE"/>
              </w:rPr>
              <w:t xml:space="preserve"> sont des exceptions à cette </w:t>
            </w:r>
            <w:r w:rsidRPr="00EF53BD">
              <w:rPr>
                <w:lang w:val="fr-BE"/>
              </w:rPr>
              <w:lastRenderedPageBreak/>
              <w:t xml:space="preserve">règle. </w:t>
            </w:r>
            <w:r w:rsidR="00EB0B5B" w:rsidRPr="00EF53BD">
              <w:rPr>
                <w:lang w:val="fr-BE"/>
              </w:rPr>
              <w:t xml:space="preserve">La SOC primaire pour les Kystes et polypes est </w:t>
            </w:r>
            <w:r w:rsidR="00496771" w:rsidRPr="00EF53BD">
              <w:rPr>
                <w:lang w:val="fr-BE"/>
              </w:rPr>
              <w:t xml:space="preserve">la SOC du </w:t>
            </w:r>
            <w:r w:rsidR="00EB0B5B" w:rsidRPr="00EF53BD">
              <w:rPr>
                <w:lang w:val="fr-BE"/>
              </w:rPr>
              <w:t>« site de m</w:t>
            </w:r>
            <w:r w:rsidR="00496771" w:rsidRPr="00EF53BD">
              <w:rPr>
                <w:lang w:val="fr-BE"/>
              </w:rPr>
              <w:t>a</w:t>
            </w:r>
            <w:r w:rsidR="00EB0B5B" w:rsidRPr="00EF53BD">
              <w:rPr>
                <w:lang w:val="fr-BE"/>
              </w:rPr>
              <w:t>nifestation »</w:t>
            </w:r>
            <w:r w:rsidR="00496771" w:rsidRPr="00EF53BD">
              <w:rPr>
                <w:lang w:val="fr-BE"/>
              </w:rPr>
              <w:t xml:space="preserve"> et la SOC secondaire est </w:t>
            </w:r>
            <w:r w:rsidR="00496771" w:rsidRPr="00EF53BD">
              <w:rPr>
                <w:i/>
                <w:iCs/>
                <w:lang w:val="fr-BE"/>
              </w:rPr>
              <w:t xml:space="preserve">Tumeurs bénignes, malignes et non précisées (incl kystes et polypes) </w:t>
            </w:r>
            <w:r w:rsidR="00496771" w:rsidRPr="00EF53BD">
              <w:rPr>
                <w:lang w:val="fr-BE"/>
              </w:rPr>
              <w:t xml:space="preserve"> </w:t>
            </w:r>
          </w:p>
        </w:tc>
      </w:tr>
      <w:tr w:rsidR="00DA2D51" w:rsidRPr="00CE055A" w14:paraId="3110AFD2" w14:textId="77777777" w:rsidTr="00DA2D51">
        <w:tc>
          <w:tcPr>
            <w:tcW w:w="2202" w:type="dxa"/>
          </w:tcPr>
          <w:p w14:paraId="3858E82C" w14:textId="2168C92F" w:rsidR="00DA2D51" w:rsidRPr="00AF4ED9" w:rsidRDefault="00DA2D51" w:rsidP="00DB4056">
            <w:pPr>
              <w:spacing w:before="60" w:after="60"/>
              <w:ind w:left="0"/>
              <w:jc w:val="center"/>
            </w:pPr>
            <w:r w:rsidRPr="00AF4ED9">
              <w:lastRenderedPageBreak/>
              <w:t>Infectieux</w:t>
            </w:r>
          </w:p>
        </w:tc>
        <w:tc>
          <w:tcPr>
            <w:tcW w:w="2202" w:type="dxa"/>
          </w:tcPr>
          <w:p w14:paraId="45CFAC30" w14:textId="092A47CF" w:rsidR="00DA2D51" w:rsidRPr="00EF53BD" w:rsidRDefault="007B635B" w:rsidP="00DB4056">
            <w:pPr>
              <w:spacing w:before="60" w:after="60"/>
              <w:ind w:left="0"/>
              <w:jc w:val="center"/>
              <w:rPr>
                <w:lang w:val="fr-BE"/>
              </w:rPr>
            </w:pPr>
            <w:r w:rsidRPr="00EF53BD">
              <w:rPr>
                <w:lang w:val="fr-BE"/>
              </w:rPr>
              <w:t xml:space="preserve">Tous les termes </w:t>
            </w:r>
            <w:r w:rsidR="00136275" w:rsidRPr="00EF53BD">
              <w:rPr>
                <w:lang w:val="fr-BE"/>
              </w:rPr>
              <w:t xml:space="preserve">pour des désordres infectieux ont pour SOC primaire la SOC </w:t>
            </w:r>
            <w:r w:rsidR="00417805" w:rsidRPr="00EF53BD">
              <w:rPr>
                <w:i/>
                <w:iCs/>
                <w:lang w:val="fr-BE"/>
              </w:rPr>
              <w:t>Infections et infestations</w:t>
            </w:r>
          </w:p>
        </w:tc>
        <w:tc>
          <w:tcPr>
            <w:tcW w:w="2203" w:type="dxa"/>
          </w:tcPr>
          <w:p w14:paraId="4B0D7CDC" w14:textId="545074E6" w:rsidR="00DA2D51" w:rsidRPr="00EF53BD" w:rsidRDefault="00417805" w:rsidP="00DB4056">
            <w:pPr>
              <w:spacing w:before="60" w:after="60"/>
              <w:ind w:left="0"/>
              <w:jc w:val="center"/>
              <w:rPr>
                <w:lang w:val="fr-BE"/>
              </w:rPr>
            </w:pPr>
            <w:r w:rsidRPr="00EF53BD">
              <w:rPr>
                <w:lang w:val="fr-BE"/>
              </w:rPr>
              <w:t xml:space="preserve">Le PT </w:t>
            </w:r>
            <w:r w:rsidR="00C60A0B" w:rsidRPr="00EF53BD">
              <w:rPr>
                <w:i/>
                <w:iCs/>
                <w:lang w:val="fr-BE"/>
              </w:rPr>
              <w:t>Entérocolite infectieuse</w:t>
            </w:r>
            <w:r w:rsidR="00C60A0B" w:rsidRPr="00EF53BD">
              <w:rPr>
                <w:lang w:val="fr-BE"/>
              </w:rPr>
              <w:t xml:space="preserve"> a pour SOC primaire la SOC </w:t>
            </w:r>
            <w:r w:rsidR="00C60A0B" w:rsidRPr="00EF53BD">
              <w:rPr>
                <w:i/>
                <w:iCs/>
                <w:lang w:val="fr-BE"/>
              </w:rPr>
              <w:t>Infections et infestations</w:t>
            </w:r>
            <w:r w:rsidR="00C60A0B" w:rsidRPr="00EF53BD">
              <w:rPr>
                <w:lang w:val="fr-BE"/>
              </w:rPr>
              <w:t xml:space="preserve"> et pour SOC secondaire la SOC </w:t>
            </w:r>
            <w:r w:rsidR="00FF096B" w:rsidRPr="00EF53BD">
              <w:rPr>
                <w:i/>
                <w:iCs/>
                <w:lang w:val="fr-BE"/>
              </w:rPr>
              <w:t>Affections gastrointestinales</w:t>
            </w:r>
          </w:p>
        </w:tc>
        <w:tc>
          <w:tcPr>
            <w:tcW w:w="2203" w:type="dxa"/>
          </w:tcPr>
          <w:p w14:paraId="5F7BF271" w14:textId="5EEEBB92" w:rsidR="00DA2D51" w:rsidRPr="00EF53BD" w:rsidRDefault="00FF096B" w:rsidP="00DB4056">
            <w:pPr>
              <w:spacing w:before="60" w:after="60"/>
              <w:ind w:left="0"/>
              <w:jc w:val="center"/>
              <w:rPr>
                <w:lang w:val="fr-BE"/>
              </w:rPr>
            </w:pPr>
            <w:r w:rsidRPr="00EF53BD">
              <w:rPr>
                <w:lang w:val="fr-BE"/>
              </w:rPr>
              <w:t>La SOC secondaire</w:t>
            </w:r>
            <w:r w:rsidR="00945F45" w:rsidRPr="00EF53BD">
              <w:rPr>
                <w:lang w:val="fr-BE"/>
              </w:rPr>
              <w:t xml:space="preserve"> pour ces termes est la SOC du « site de manifestation »</w:t>
            </w:r>
          </w:p>
        </w:tc>
      </w:tr>
    </w:tbl>
    <w:p w14:paraId="5886F621" w14:textId="77777777" w:rsidR="00AD66CA" w:rsidRPr="00EF53BD" w:rsidRDefault="00AD66CA" w:rsidP="0021566E">
      <w:pPr>
        <w:rPr>
          <w:rFonts w:ascii="Comic Sans MS" w:hAnsi="Comic Sans MS"/>
          <w:lang w:val="fr-BE"/>
        </w:rPr>
      </w:pPr>
    </w:p>
    <w:p w14:paraId="5886F622" w14:textId="7F88EF1A" w:rsidR="0021566E" w:rsidRPr="00EF53BD" w:rsidRDefault="0018174F" w:rsidP="0021566E">
      <w:pPr>
        <w:rPr>
          <w:lang w:val="fr-BE"/>
        </w:rPr>
      </w:pPr>
      <w:r w:rsidRPr="00EF53BD">
        <w:rPr>
          <w:lang w:val="fr-BE"/>
        </w:rPr>
        <w:t>Si un PT est lié à plus d'un</w:t>
      </w:r>
      <w:r w:rsidR="00EC3CCB" w:rsidRPr="00EF53BD">
        <w:rPr>
          <w:lang w:val="fr-BE"/>
        </w:rPr>
        <w:t>e</w:t>
      </w:r>
      <w:r w:rsidRPr="00EF53BD">
        <w:rPr>
          <w:lang w:val="fr-BE"/>
        </w:rPr>
        <w:t xml:space="preserve"> de ces trois SOC </w:t>
      </w:r>
      <w:r w:rsidR="003E3FAB" w:rsidRPr="00EF53BD">
        <w:rPr>
          <w:lang w:val="fr-BE"/>
        </w:rPr>
        <w:t>"</w:t>
      </w:r>
      <w:r w:rsidRPr="00EF53BD">
        <w:rPr>
          <w:lang w:val="fr-BE"/>
        </w:rPr>
        <w:t>d</w:t>
      </w:r>
      <w:r w:rsidR="003E3FAB" w:rsidRPr="00EF53BD">
        <w:rPr>
          <w:lang w:val="fr-BE"/>
        </w:rPr>
        <w:t>'</w:t>
      </w:r>
      <w:r w:rsidR="00E06719" w:rsidRPr="00EF53BD">
        <w:rPr>
          <w:lang w:val="fr-BE"/>
        </w:rPr>
        <w:t>exception</w:t>
      </w:r>
      <w:r w:rsidRPr="00EF53BD">
        <w:rPr>
          <w:lang w:val="fr-BE"/>
        </w:rPr>
        <w:t xml:space="preserve">", la </w:t>
      </w:r>
      <w:r w:rsidR="00E978B2" w:rsidRPr="00EF53BD">
        <w:rPr>
          <w:lang w:val="fr-BE"/>
        </w:rPr>
        <w:t>priorité</w:t>
      </w:r>
      <w:r w:rsidRPr="00EF53BD">
        <w:rPr>
          <w:lang w:val="fr-BE"/>
        </w:rPr>
        <w:t xml:space="preserve"> suivante est utilisée pour déterminer la SOC </w:t>
      </w:r>
      <w:r w:rsidR="00D2158B" w:rsidRPr="00EF53BD">
        <w:rPr>
          <w:lang w:val="fr-BE"/>
        </w:rPr>
        <w:t>primaire :</w:t>
      </w:r>
    </w:p>
    <w:p w14:paraId="5886F623" w14:textId="77777777" w:rsidR="0021566E" w:rsidRPr="00EF53BD" w:rsidRDefault="00035937" w:rsidP="00A4415D">
      <w:pPr>
        <w:numPr>
          <w:ilvl w:val="0"/>
          <w:numId w:val="4"/>
        </w:numPr>
        <w:spacing w:after="60"/>
        <w:rPr>
          <w:i/>
          <w:lang w:val="fr-BE"/>
        </w:rPr>
      </w:pPr>
      <w:r w:rsidRPr="00EF53BD">
        <w:rPr>
          <w:lang w:val="fr-BE"/>
        </w:rPr>
        <w:t xml:space="preserve">SOC </w:t>
      </w:r>
      <w:r w:rsidR="0018174F" w:rsidRPr="00EF53BD">
        <w:rPr>
          <w:rFonts w:eastAsia="Times New Roman" w:cs="Times New Roman"/>
          <w:i/>
          <w:lang w:val="fr-BE"/>
        </w:rPr>
        <w:t>Affections congénitales, familiales et génétiques</w:t>
      </w:r>
    </w:p>
    <w:p w14:paraId="5886F624" w14:textId="77777777" w:rsidR="0021566E" w:rsidRPr="00EF53BD" w:rsidRDefault="0021566E" w:rsidP="00A4415D">
      <w:pPr>
        <w:numPr>
          <w:ilvl w:val="0"/>
          <w:numId w:val="4"/>
        </w:numPr>
        <w:spacing w:after="60"/>
        <w:rPr>
          <w:i/>
          <w:lang w:val="fr-BE"/>
        </w:rPr>
      </w:pPr>
      <w:r w:rsidRPr="00EF53BD">
        <w:rPr>
          <w:lang w:val="fr-BE"/>
        </w:rPr>
        <w:t xml:space="preserve">SOC </w:t>
      </w:r>
      <w:r w:rsidR="0018174F" w:rsidRPr="00EF53BD">
        <w:rPr>
          <w:rFonts w:eastAsia="Times New Roman" w:cs="Times New Roman"/>
          <w:i/>
          <w:iCs/>
          <w:lang w:val="fr-BE"/>
        </w:rPr>
        <w:t>Tumeurs bénignes, malignes et non précisées (incl kystes et polypes)</w:t>
      </w:r>
    </w:p>
    <w:p w14:paraId="5886F625" w14:textId="77777777" w:rsidR="0021566E" w:rsidRPr="00AF4ED9" w:rsidRDefault="0021566E" w:rsidP="00A4415D">
      <w:pPr>
        <w:numPr>
          <w:ilvl w:val="0"/>
          <w:numId w:val="4"/>
        </w:numPr>
        <w:spacing w:after="60"/>
        <w:rPr>
          <w:i/>
        </w:rPr>
      </w:pPr>
      <w:r w:rsidRPr="00AF4ED9">
        <w:t xml:space="preserve">SOC </w:t>
      </w:r>
      <w:r w:rsidR="0018174F" w:rsidRPr="00AF4ED9">
        <w:rPr>
          <w:i/>
        </w:rPr>
        <w:t>Infections et infestations</w:t>
      </w:r>
    </w:p>
    <w:p w14:paraId="5886F626" w14:textId="53FE29D5" w:rsidR="00035937" w:rsidRPr="00AF4ED9" w:rsidRDefault="0036322F" w:rsidP="00BD41C0">
      <w:pPr>
        <w:pStyle w:val="Heading4"/>
        <w:numPr>
          <w:ilvl w:val="0"/>
          <w:numId w:val="0"/>
        </w:numPr>
        <w:ind w:left="720" w:hanging="720"/>
      </w:pPr>
      <w:r w:rsidRPr="00AF4ED9">
        <w:t>2.5</w:t>
      </w:r>
      <w:r w:rsidR="00E53103" w:rsidRPr="00AF4ED9">
        <w:t>.3.2</w:t>
      </w:r>
      <w:r w:rsidR="0066029E" w:rsidRPr="00AF4ED9">
        <w:t xml:space="preserve"> </w:t>
      </w:r>
      <w:r w:rsidR="0085294B" w:rsidRPr="00AF4ED9">
        <w:t>SOC</w:t>
      </w:r>
      <w:r w:rsidR="0044603C" w:rsidRPr="00AF4ED9">
        <w:t xml:space="preserve"> </w:t>
      </w:r>
      <w:r w:rsidR="00E06719" w:rsidRPr="00AF4ED9">
        <w:t>n</w:t>
      </w:r>
      <w:r w:rsidR="0044603C" w:rsidRPr="00AF4ED9">
        <w:t xml:space="preserve">on </w:t>
      </w:r>
      <w:r w:rsidR="00E06719" w:rsidRPr="00AF4ED9">
        <w:t>m</w:t>
      </w:r>
      <w:r w:rsidR="007A6280" w:rsidRPr="00AF4ED9">
        <w:t>ultiaxi</w:t>
      </w:r>
      <w:r w:rsidR="00991105" w:rsidRPr="00AF4ED9">
        <w:t>ales</w:t>
      </w:r>
    </w:p>
    <w:p w14:paraId="5886F627" w14:textId="77777777" w:rsidR="00035937" w:rsidRPr="00EF53BD" w:rsidRDefault="007A6E4A" w:rsidP="00035937">
      <w:pPr>
        <w:rPr>
          <w:lang w:val="fr-BE"/>
        </w:rPr>
      </w:pPr>
      <w:r w:rsidRPr="00EF53BD">
        <w:rPr>
          <w:lang w:val="fr-BE"/>
        </w:rPr>
        <w:t xml:space="preserve">Les termes dans les trois SOC suivantes n'ont pas de liens </w:t>
      </w:r>
      <w:r w:rsidR="007A6280" w:rsidRPr="00EF53BD">
        <w:rPr>
          <w:lang w:val="fr-BE"/>
        </w:rPr>
        <w:t>multiaxiaux</w:t>
      </w:r>
      <w:r w:rsidR="00E06719" w:rsidRPr="00EF53BD">
        <w:rPr>
          <w:lang w:val="fr-BE"/>
        </w:rPr>
        <w:t xml:space="preserve"> </w:t>
      </w:r>
      <w:r w:rsidR="00035937" w:rsidRPr="00EF53BD">
        <w:rPr>
          <w:lang w:val="fr-BE"/>
        </w:rPr>
        <w:t>:</w:t>
      </w:r>
    </w:p>
    <w:p w14:paraId="5886F628" w14:textId="77777777" w:rsidR="00035937" w:rsidRPr="00EF53BD" w:rsidRDefault="0066029E" w:rsidP="00A4415D">
      <w:pPr>
        <w:spacing w:after="60"/>
        <w:rPr>
          <w:i/>
          <w:lang w:val="fr-BE"/>
        </w:rPr>
      </w:pPr>
      <w:r w:rsidRPr="00EF53BD">
        <w:rPr>
          <w:lang w:val="fr-BE"/>
        </w:rPr>
        <w:tab/>
      </w:r>
      <w:r w:rsidR="00035937" w:rsidRPr="00EF53BD">
        <w:rPr>
          <w:lang w:val="fr-BE"/>
        </w:rPr>
        <w:t xml:space="preserve">SOC </w:t>
      </w:r>
      <w:r w:rsidR="007A6E4A" w:rsidRPr="00EF53BD">
        <w:rPr>
          <w:i/>
          <w:lang w:val="fr-BE"/>
        </w:rPr>
        <w:t>Investigations</w:t>
      </w:r>
    </w:p>
    <w:p w14:paraId="5886F629" w14:textId="77777777" w:rsidR="00035937" w:rsidRPr="00EF53BD" w:rsidRDefault="00035937" w:rsidP="00A4415D">
      <w:pPr>
        <w:spacing w:after="60"/>
        <w:rPr>
          <w:i/>
          <w:lang w:val="fr-BE"/>
        </w:rPr>
      </w:pPr>
      <w:r w:rsidRPr="00EF53BD">
        <w:rPr>
          <w:i/>
          <w:lang w:val="fr-BE"/>
        </w:rPr>
        <w:tab/>
      </w:r>
      <w:r w:rsidRPr="00EF53BD">
        <w:rPr>
          <w:lang w:val="fr-BE"/>
        </w:rPr>
        <w:t xml:space="preserve">SOC </w:t>
      </w:r>
      <w:r w:rsidR="007A6E4A" w:rsidRPr="00EF53BD">
        <w:rPr>
          <w:i/>
          <w:lang w:val="fr-BE"/>
        </w:rPr>
        <w:t>Actes médicaux et chirurgicaux</w:t>
      </w:r>
    </w:p>
    <w:p w14:paraId="5886F62A" w14:textId="77777777" w:rsidR="00035937" w:rsidRPr="00EF53BD" w:rsidRDefault="00035937" w:rsidP="00A4415D">
      <w:pPr>
        <w:spacing w:after="60"/>
        <w:rPr>
          <w:i/>
          <w:lang w:val="fr-BE"/>
        </w:rPr>
      </w:pPr>
      <w:r w:rsidRPr="00EF53BD">
        <w:rPr>
          <w:i/>
          <w:lang w:val="fr-BE"/>
        </w:rPr>
        <w:tab/>
      </w:r>
      <w:r w:rsidRPr="00EF53BD">
        <w:rPr>
          <w:lang w:val="fr-BE"/>
        </w:rPr>
        <w:t xml:space="preserve">SOC </w:t>
      </w:r>
      <w:r w:rsidR="007A6E4A" w:rsidRPr="00EF53BD">
        <w:rPr>
          <w:i/>
          <w:lang w:val="fr-BE"/>
        </w:rPr>
        <w:t>Caractéristiques socio-environnementales</w:t>
      </w:r>
    </w:p>
    <w:p w14:paraId="5A2DBCE8" w14:textId="77777777" w:rsidR="00CC75BD" w:rsidRDefault="00CC75BD" w:rsidP="00035937">
      <w:pPr>
        <w:rPr>
          <w:ins w:id="83" w:author="Author"/>
          <w:lang w:val="fr-BE"/>
        </w:rPr>
      </w:pPr>
    </w:p>
    <w:p w14:paraId="5886F62B" w14:textId="31E5DBCB" w:rsidR="00035937" w:rsidRPr="00EF53BD" w:rsidRDefault="007A6E4A" w:rsidP="00035937">
      <w:pPr>
        <w:rPr>
          <w:lang w:val="fr-BE"/>
        </w:rPr>
      </w:pPr>
      <w:r w:rsidRPr="00EF53BD">
        <w:rPr>
          <w:lang w:val="fr-BE"/>
        </w:rPr>
        <w:t xml:space="preserve">Ceci est important lors de </w:t>
      </w:r>
      <w:r w:rsidR="00991105" w:rsidRPr="00EF53BD">
        <w:rPr>
          <w:lang w:val="fr-BE"/>
        </w:rPr>
        <w:t xml:space="preserve">la </w:t>
      </w:r>
      <w:r w:rsidRPr="00EF53BD">
        <w:rPr>
          <w:lang w:val="fr-BE"/>
        </w:rPr>
        <w:t xml:space="preserve">conception des </w:t>
      </w:r>
      <w:r w:rsidR="00E978B2" w:rsidRPr="00EF53BD">
        <w:rPr>
          <w:lang w:val="fr-BE"/>
        </w:rPr>
        <w:t>requêtes</w:t>
      </w:r>
      <w:r w:rsidRPr="00EF53BD">
        <w:rPr>
          <w:lang w:val="fr-BE"/>
        </w:rPr>
        <w:t xml:space="preserve"> et autre</w:t>
      </w:r>
      <w:r w:rsidR="00D2158B" w:rsidRPr="00EF53BD">
        <w:rPr>
          <w:lang w:val="fr-BE"/>
        </w:rPr>
        <w:t>s</w:t>
      </w:r>
      <w:r w:rsidRPr="00EF53BD">
        <w:rPr>
          <w:lang w:val="fr-BE"/>
        </w:rPr>
        <w:t xml:space="preserve"> stratégies d'extraction car l'on ne peut pas se reposer sur la multiaxialité pour localiser tous les termes intéressant</w:t>
      </w:r>
      <w:r w:rsidR="00E978B2" w:rsidRPr="00EF53BD">
        <w:rPr>
          <w:lang w:val="fr-BE"/>
        </w:rPr>
        <w:t>s</w:t>
      </w:r>
      <w:r w:rsidRPr="00EF53BD">
        <w:rPr>
          <w:lang w:val="fr-BE"/>
        </w:rPr>
        <w:t xml:space="preserve"> dans MedDRA</w:t>
      </w:r>
      <w:r w:rsidR="00035937" w:rsidRPr="00EF53BD">
        <w:rPr>
          <w:lang w:val="fr-BE"/>
        </w:rPr>
        <w:t>.</w:t>
      </w:r>
      <w:r w:rsidR="00450235" w:rsidRPr="00EF53BD">
        <w:rPr>
          <w:lang w:val="fr-BE"/>
        </w:rPr>
        <w:t xml:space="preserve"> </w:t>
      </w:r>
    </w:p>
    <w:p w14:paraId="259B420B" w14:textId="7089A715" w:rsidR="002D59F7" w:rsidRPr="00AF4ED9" w:rsidRDefault="002D59F7" w:rsidP="00035937">
      <w:r w:rsidRPr="00AF4ED9">
        <w:t>Exemple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D59F7" w:rsidRPr="00CE055A" w14:paraId="009911A2" w14:textId="77777777" w:rsidTr="003A2CB5">
        <w:trPr>
          <w:tblHeader/>
        </w:trPr>
        <w:tc>
          <w:tcPr>
            <w:tcW w:w="8856" w:type="dxa"/>
            <w:shd w:val="clear" w:color="auto" w:fill="E0E0E0"/>
          </w:tcPr>
          <w:p w14:paraId="4FB8D390" w14:textId="2193FB3C" w:rsidR="002D59F7" w:rsidRPr="00EF53BD" w:rsidRDefault="002D59F7" w:rsidP="003A2CB5">
            <w:pPr>
              <w:spacing w:before="60" w:after="60"/>
              <w:jc w:val="center"/>
              <w:rPr>
                <w:b/>
                <w:i/>
                <w:lang w:val="fr-BE"/>
              </w:rPr>
            </w:pPr>
            <w:r w:rsidRPr="00EF53BD">
              <w:rPr>
                <w:b/>
                <w:lang w:val="fr-BE"/>
              </w:rPr>
              <w:t>Impact des SOC non</w:t>
            </w:r>
            <w:r w:rsidR="00B026B5" w:rsidRPr="00EF53BD">
              <w:rPr>
                <w:b/>
                <w:lang w:val="fr-BE"/>
              </w:rPr>
              <w:t xml:space="preserve"> multiaxiales sur les requêtes de données</w:t>
            </w:r>
          </w:p>
        </w:tc>
      </w:tr>
      <w:tr w:rsidR="002D59F7" w:rsidRPr="00CE055A" w14:paraId="19D36F56" w14:textId="77777777" w:rsidTr="003A2CB5">
        <w:tc>
          <w:tcPr>
            <w:tcW w:w="8856" w:type="dxa"/>
          </w:tcPr>
          <w:p w14:paraId="7FEC8E3E" w14:textId="7F74D5C4" w:rsidR="0052211D" w:rsidRPr="00EF53BD" w:rsidRDefault="0052211D" w:rsidP="0052211D">
            <w:pPr>
              <w:spacing w:before="60" w:after="60"/>
              <w:jc w:val="center"/>
              <w:rPr>
                <w:lang w:val="fr-BE"/>
              </w:rPr>
            </w:pPr>
            <w:r w:rsidRPr="00EF53BD">
              <w:rPr>
                <w:lang w:val="fr-BE"/>
              </w:rPr>
              <w:t>Lorsqu’on interroge une base de données pour identifier des événements ou des cas de thrombocytopénie, les données codées avec des PT dans l</w:t>
            </w:r>
            <w:ins w:id="84" w:author="Author">
              <w:r w:rsidR="00255439">
                <w:rPr>
                  <w:lang w:val="fr-BE"/>
                </w:rPr>
                <w:t>a</w:t>
              </w:r>
            </w:ins>
            <w:del w:id="85" w:author="Author">
              <w:r w:rsidRPr="00EF53BD" w:rsidDel="00255439">
                <w:rPr>
                  <w:lang w:val="fr-BE"/>
                </w:rPr>
                <w:delText>e</w:delText>
              </w:r>
            </w:del>
            <w:r w:rsidRPr="00EF53BD">
              <w:rPr>
                <w:lang w:val="fr-BE"/>
              </w:rPr>
              <w:t xml:space="preserve"> SOC </w:t>
            </w:r>
            <w:r w:rsidR="00A33790" w:rsidRPr="00EF53BD">
              <w:rPr>
                <w:i/>
                <w:iCs/>
                <w:lang w:val="fr-BE"/>
              </w:rPr>
              <w:lastRenderedPageBreak/>
              <w:t xml:space="preserve">Affections hématologiques et du système lymphatique </w:t>
            </w:r>
            <w:r w:rsidRPr="00EF53BD">
              <w:rPr>
                <w:lang w:val="fr-BE"/>
              </w:rPr>
              <w:t>constituent un point de départ logique. En outre, les données codées avec des termes d</w:t>
            </w:r>
            <w:ins w:id="86" w:author="Author">
              <w:r w:rsidR="00255439">
                <w:rPr>
                  <w:lang w:val="fr-BE"/>
                </w:rPr>
                <w:t>e la</w:t>
              </w:r>
            </w:ins>
            <w:del w:id="87" w:author="Author">
              <w:r w:rsidRPr="00EF53BD" w:rsidDel="00255439">
                <w:rPr>
                  <w:lang w:val="fr-BE"/>
                </w:rPr>
                <w:delText>u</w:delText>
              </w:r>
            </w:del>
            <w:r w:rsidRPr="00EF53BD">
              <w:rPr>
                <w:lang w:val="fr-BE"/>
              </w:rPr>
              <w:t xml:space="preserve"> SOC </w:t>
            </w:r>
            <w:r w:rsidR="00F36B39" w:rsidRPr="00EF53BD">
              <w:rPr>
                <w:i/>
                <w:iCs/>
                <w:lang w:val="fr-BE"/>
              </w:rPr>
              <w:t>Investigations</w:t>
            </w:r>
            <w:r w:rsidRPr="00EF53BD">
              <w:rPr>
                <w:lang w:val="fr-BE"/>
              </w:rPr>
              <w:t xml:space="preserve"> – tels que le PT </w:t>
            </w:r>
            <w:r w:rsidR="000E2591" w:rsidRPr="00EF53BD">
              <w:rPr>
                <w:i/>
                <w:iCs/>
                <w:lang w:val="fr-BE"/>
              </w:rPr>
              <w:t xml:space="preserve">Numération plaquettaire diminuée </w:t>
            </w:r>
            <w:r w:rsidRPr="00EF53BD">
              <w:rPr>
                <w:lang w:val="fr-BE"/>
              </w:rPr>
              <w:t>– ainsi que celles codées avec des termes d</w:t>
            </w:r>
            <w:ins w:id="88" w:author="Author">
              <w:r w:rsidR="00B14F95">
                <w:rPr>
                  <w:lang w:val="fr-BE"/>
                </w:rPr>
                <w:t>e la</w:t>
              </w:r>
            </w:ins>
            <w:del w:id="89" w:author="Author">
              <w:r w:rsidRPr="00EF53BD" w:rsidDel="00B14F95">
                <w:rPr>
                  <w:lang w:val="fr-BE"/>
                </w:rPr>
                <w:delText>u</w:delText>
              </w:r>
            </w:del>
            <w:r w:rsidRPr="00EF53BD">
              <w:rPr>
                <w:lang w:val="fr-BE"/>
              </w:rPr>
              <w:t xml:space="preserve"> SOC </w:t>
            </w:r>
            <w:r w:rsidR="008F17FF" w:rsidRPr="00EF53BD">
              <w:rPr>
                <w:i/>
                <w:iCs/>
                <w:lang w:val="fr-BE"/>
              </w:rPr>
              <w:t xml:space="preserve">Actes médicaux et chirurgicaux </w:t>
            </w:r>
            <w:r w:rsidRPr="00EF53BD">
              <w:rPr>
                <w:lang w:val="fr-BE"/>
              </w:rPr>
              <w:t xml:space="preserve">– comme le PT </w:t>
            </w:r>
            <w:r w:rsidRPr="00EF53BD">
              <w:rPr>
                <w:i/>
                <w:iCs/>
                <w:lang w:val="fr-BE"/>
              </w:rPr>
              <w:t>Transfusion de plaquettes</w:t>
            </w:r>
            <w:r w:rsidRPr="00EF53BD">
              <w:rPr>
                <w:lang w:val="fr-BE"/>
              </w:rPr>
              <w:t xml:space="preserve"> – peuvent également présenter un intérêt. Aucun de ces PT n’est lié </w:t>
            </w:r>
            <w:ins w:id="90" w:author="Author">
              <w:r w:rsidR="00B14F95">
                <w:rPr>
                  <w:lang w:val="fr-BE"/>
                </w:rPr>
                <w:t>à la</w:t>
              </w:r>
            </w:ins>
            <w:del w:id="91" w:author="Author">
              <w:r w:rsidRPr="00EF53BD" w:rsidDel="00B14F95">
                <w:rPr>
                  <w:lang w:val="fr-BE"/>
                </w:rPr>
                <w:delText>au</w:delText>
              </w:r>
            </w:del>
            <w:r w:rsidRPr="00EF53BD">
              <w:rPr>
                <w:lang w:val="fr-BE"/>
              </w:rPr>
              <w:t xml:space="preserve"> SOC </w:t>
            </w:r>
            <w:r w:rsidR="003D1456" w:rsidRPr="00EF53BD">
              <w:rPr>
                <w:i/>
                <w:iCs/>
                <w:lang w:val="fr-BE"/>
              </w:rPr>
              <w:t>Affections hématologiques et du système lymphatique</w:t>
            </w:r>
            <w:r w:rsidRPr="00EF53BD">
              <w:rPr>
                <w:lang w:val="fr-BE"/>
              </w:rPr>
              <w:t>.</w:t>
            </w:r>
          </w:p>
          <w:p w14:paraId="46D2D988" w14:textId="77777777" w:rsidR="0052211D" w:rsidRPr="00EF53BD" w:rsidRDefault="0052211D" w:rsidP="0052211D">
            <w:pPr>
              <w:spacing w:before="60" w:after="60"/>
              <w:jc w:val="center"/>
              <w:rPr>
                <w:lang w:val="fr-BE"/>
              </w:rPr>
            </w:pPr>
          </w:p>
          <w:p w14:paraId="1ECF82A3" w14:textId="494E19D8" w:rsidR="002D59F7" w:rsidRPr="00EF53BD" w:rsidRDefault="0052211D" w:rsidP="0052211D">
            <w:pPr>
              <w:spacing w:before="60" w:after="60"/>
              <w:jc w:val="center"/>
              <w:rPr>
                <w:lang w:val="fr-BE"/>
              </w:rPr>
            </w:pPr>
            <w:r w:rsidRPr="00EF53BD">
              <w:rPr>
                <w:b/>
                <w:bCs/>
                <w:lang w:val="fr-BE"/>
              </w:rPr>
              <w:t>Ne pas tenir compte des données codées dans les SOC non multiaxiaux pourrait conduire à une analyse incomplète de la thrombocytopénie</w:t>
            </w:r>
            <w:r w:rsidRPr="00EF53BD">
              <w:rPr>
                <w:lang w:val="fr-BE"/>
              </w:rPr>
              <w:t>.</w:t>
            </w:r>
          </w:p>
        </w:tc>
      </w:tr>
    </w:tbl>
    <w:p w14:paraId="663B82EC" w14:textId="77777777" w:rsidR="002D59F7" w:rsidRPr="00EF53BD" w:rsidRDefault="002D59F7" w:rsidP="00035937">
      <w:pPr>
        <w:rPr>
          <w:lang w:val="fr-BE"/>
        </w:rPr>
      </w:pPr>
    </w:p>
    <w:p w14:paraId="7B0425B5" w14:textId="62C4D888" w:rsidR="004754CA" w:rsidRPr="00EF53BD" w:rsidRDefault="00846A28" w:rsidP="00035937">
      <w:pPr>
        <w:rPr>
          <w:lang w:val="fr-BE"/>
        </w:rPr>
      </w:pPr>
      <w:r w:rsidRPr="00EF53BD">
        <w:rPr>
          <w:lang w:val="fr-BE"/>
        </w:rPr>
        <w:t>Comme indiqué ci-dessus, les termes relatifs aux résultats d'examens se trouvent dans l</w:t>
      </w:r>
      <w:ins w:id="92" w:author="Author">
        <w:r w:rsidR="00B14F95">
          <w:rPr>
            <w:lang w:val="fr-BE"/>
          </w:rPr>
          <w:t>a</w:t>
        </w:r>
      </w:ins>
      <w:del w:id="93" w:author="Author">
        <w:r w:rsidRPr="00EF53BD" w:rsidDel="00B14F95">
          <w:rPr>
            <w:lang w:val="fr-BE"/>
          </w:rPr>
          <w:delText>e</w:delText>
        </w:r>
      </w:del>
      <w:r w:rsidRPr="00EF53BD">
        <w:rPr>
          <w:lang w:val="fr-BE"/>
        </w:rPr>
        <w:t xml:space="preserve"> SOC </w:t>
      </w:r>
      <w:r w:rsidRPr="00EF53BD">
        <w:rPr>
          <w:i/>
          <w:iCs/>
          <w:lang w:val="fr-BE"/>
        </w:rPr>
        <w:t>Investigations</w:t>
      </w:r>
      <w:r w:rsidRPr="00EF53BD">
        <w:rPr>
          <w:lang w:val="fr-BE"/>
        </w:rPr>
        <w:t xml:space="preserve"> et ne possèdent pas de liens multiaxiaux vers les termes correspondant aux affections médicales associées. Il convient de garder cela à l'esprit lors de l'examen des tableaux et des listes de données codées avec MedDRA.</w:t>
      </w:r>
    </w:p>
    <w:p w14:paraId="5886F62C" w14:textId="77777777" w:rsidR="00035937" w:rsidRPr="00AF4ED9" w:rsidRDefault="00817C94" w:rsidP="00035937">
      <w:r w:rsidRPr="00AF4ED9">
        <w:t>Ex</w:t>
      </w:r>
      <w:r w:rsidR="007A6E4A" w:rsidRPr="00AF4ED9">
        <w:t>e</w:t>
      </w:r>
      <w:r w:rsidRPr="00AF4ED9">
        <w:t>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CE055A" w14:paraId="5886F62E" w14:textId="77777777">
        <w:trPr>
          <w:tblHeader/>
        </w:trPr>
        <w:tc>
          <w:tcPr>
            <w:tcW w:w="8856" w:type="dxa"/>
            <w:shd w:val="clear" w:color="auto" w:fill="E0E0E0"/>
          </w:tcPr>
          <w:p w14:paraId="5886F62D" w14:textId="77777777" w:rsidR="00035937" w:rsidRPr="00EF53BD" w:rsidRDefault="00817C94" w:rsidP="00EC3CCB">
            <w:pPr>
              <w:spacing w:before="60" w:after="60"/>
              <w:jc w:val="center"/>
              <w:rPr>
                <w:b/>
                <w:i/>
                <w:lang w:val="fr-BE"/>
              </w:rPr>
            </w:pPr>
            <w:r w:rsidRPr="00EF53BD">
              <w:rPr>
                <w:b/>
                <w:lang w:val="fr-BE"/>
              </w:rPr>
              <w:t>Term</w:t>
            </w:r>
            <w:r w:rsidR="0044603C" w:rsidRPr="00EF53BD">
              <w:rPr>
                <w:b/>
                <w:lang w:val="fr-BE"/>
              </w:rPr>
              <w:t>e</w:t>
            </w:r>
            <w:r w:rsidRPr="00EF53BD">
              <w:rPr>
                <w:b/>
                <w:lang w:val="fr-BE"/>
              </w:rPr>
              <w:t xml:space="preserve">s </w:t>
            </w:r>
            <w:r w:rsidR="0044603C" w:rsidRPr="00EF53BD">
              <w:rPr>
                <w:b/>
                <w:lang w:val="fr-BE"/>
              </w:rPr>
              <w:t xml:space="preserve">pour les </w:t>
            </w:r>
            <w:r w:rsidR="00EC3CCB" w:rsidRPr="00EF53BD">
              <w:rPr>
                <w:b/>
                <w:lang w:val="fr-BE"/>
              </w:rPr>
              <w:t xml:space="preserve">résultats </w:t>
            </w:r>
            <w:r w:rsidR="0044603C" w:rsidRPr="00EF53BD">
              <w:rPr>
                <w:b/>
                <w:lang w:val="fr-BE"/>
              </w:rPr>
              <w:t xml:space="preserve">de </w:t>
            </w:r>
            <w:r w:rsidR="00EC3CCB" w:rsidRPr="00EF53BD">
              <w:rPr>
                <w:b/>
                <w:lang w:val="fr-BE"/>
              </w:rPr>
              <w:t xml:space="preserve">tests </w:t>
            </w:r>
            <w:r w:rsidR="0044603C" w:rsidRPr="00EF53BD">
              <w:rPr>
                <w:b/>
                <w:lang w:val="fr-BE"/>
              </w:rPr>
              <w:t>dans la</w:t>
            </w:r>
            <w:r w:rsidRPr="00EF53BD">
              <w:rPr>
                <w:b/>
                <w:lang w:val="fr-BE"/>
              </w:rPr>
              <w:t xml:space="preserve"> SOC </w:t>
            </w:r>
            <w:r w:rsidRPr="00EF53BD">
              <w:rPr>
                <w:b/>
                <w:i/>
                <w:lang w:val="fr-BE"/>
              </w:rPr>
              <w:t>Investigations</w:t>
            </w:r>
          </w:p>
        </w:tc>
      </w:tr>
      <w:tr w:rsidR="00035937" w:rsidRPr="00CE055A" w14:paraId="5886F631" w14:textId="77777777">
        <w:tc>
          <w:tcPr>
            <w:tcW w:w="8856" w:type="dxa"/>
          </w:tcPr>
          <w:p w14:paraId="5886F62F" w14:textId="77777777" w:rsidR="00035937" w:rsidRPr="00EF53BD" w:rsidRDefault="00F97887" w:rsidP="0066029E">
            <w:pPr>
              <w:spacing w:before="60" w:after="60"/>
              <w:jc w:val="center"/>
              <w:rPr>
                <w:i/>
                <w:lang w:val="fr-BE"/>
              </w:rPr>
            </w:pPr>
            <w:r w:rsidRPr="00EF53BD">
              <w:rPr>
                <w:lang w:val="fr-BE"/>
              </w:rPr>
              <w:t>Lors de l'interrogat</w:t>
            </w:r>
            <w:r w:rsidR="00E06719" w:rsidRPr="00EF53BD">
              <w:rPr>
                <w:lang w:val="fr-BE"/>
              </w:rPr>
              <w:t>ion</w:t>
            </w:r>
            <w:r w:rsidRPr="00EF53BD">
              <w:rPr>
                <w:lang w:val="fr-BE"/>
              </w:rPr>
              <w:t xml:space="preserve"> d'une base de données à la recherche d'évènements ou </w:t>
            </w:r>
            <w:r w:rsidR="00E978B2" w:rsidRPr="00EF53BD">
              <w:rPr>
                <w:lang w:val="fr-BE"/>
              </w:rPr>
              <w:t xml:space="preserve">de </w:t>
            </w:r>
            <w:r w:rsidRPr="00EF53BD">
              <w:rPr>
                <w:lang w:val="fr-BE"/>
              </w:rPr>
              <w:t>cas d'anomalies hépatiques</w:t>
            </w:r>
            <w:r w:rsidR="00817C94" w:rsidRPr="00EF53BD">
              <w:rPr>
                <w:lang w:val="fr-BE"/>
              </w:rPr>
              <w:t xml:space="preserve">, </w:t>
            </w:r>
            <w:r w:rsidRPr="00EF53BD">
              <w:rPr>
                <w:lang w:val="fr-BE"/>
              </w:rPr>
              <w:t xml:space="preserve">les données codées dans la SOC </w:t>
            </w:r>
            <w:r w:rsidRPr="00EF53BD">
              <w:rPr>
                <w:i/>
                <w:lang w:val="fr-BE"/>
              </w:rPr>
              <w:t xml:space="preserve">Affections hépatobiliaires </w:t>
            </w:r>
            <w:r w:rsidRPr="00EF53BD">
              <w:rPr>
                <w:lang w:val="fr-BE"/>
              </w:rPr>
              <w:t>sont un point de départ logique</w:t>
            </w:r>
            <w:r w:rsidR="00273A23" w:rsidRPr="00EF53BD">
              <w:rPr>
                <w:lang w:val="fr-BE"/>
              </w:rPr>
              <w:t>, mais insuffisant</w:t>
            </w:r>
            <w:r w:rsidRPr="00EF53BD">
              <w:rPr>
                <w:lang w:val="fr-BE"/>
              </w:rPr>
              <w:t>.</w:t>
            </w:r>
            <w:r w:rsidR="00817C94" w:rsidRPr="00EF53BD">
              <w:rPr>
                <w:lang w:val="fr-BE"/>
              </w:rPr>
              <w:t xml:space="preserve"> </w:t>
            </w:r>
            <w:r w:rsidR="00273A23" w:rsidRPr="00EF53BD">
              <w:rPr>
                <w:lang w:val="fr-BE"/>
              </w:rPr>
              <w:t>En complément</w:t>
            </w:r>
            <w:r w:rsidR="00817C94" w:rsidRPr="00EF53BD">
              <w:rPr>
                <w:lang w:val="fr-BE"/>
              </w:rPr>
              <w:t xml:space="preserve">, </w:t>
            </w:r>
            <w:r w:rsidR="00273A23" w:rsidRPr="00EF53BD">
              <w:rPr>
                <w:lang w:val="fr-BE"/>
              </w:rPr>
              <w:t xml:space="preserve">des </w:t>
            </w:r>
            <w:r w:rsidRPr="00EF53BD">
              <w:rPr>
                <w:lang w:val="fr-BE"/>
              </w:rPr>
              <w:t xml:space="preserve">données codées par des termes </w:t>
            </w:r>
            <w:r w:rsidR="00273A23" w:rsidRPr="00EF53BD">
              <w:rPr>
                <w:lang w:val="fr-BE"/>
              </w:rPr>
              <w:t xml:space="preserve">de </w:t>
            </w:r>
            <w:r w:rsidRPr="00EF53BD">
              <w:rPr>
                <w:lang w:val="fr-BE"/>
              </w:rPr>
              <w:t xml:space="preserve">la </w:t>
            </w:r>
            <w:r w:rsidR="00817C94" w:rsidRPr="00EF53BD">
              <w:rPr>
                <w:lang w:val="fr-BE"/>
              </w:rPr>
              <w:t xml:space="preserve">SOC </w:t>
            </w:r>
            <w:r w:rsidR="00817C94" w:rsidRPr="00EF53BD">
              <w:rPr>
                <w:i/>
                <w:lang w:val="fr-BE"/>
              </w:rPr>
              <w:t>Investigations</w:t>
            </w:r>
            <w:r w:rsidR="00817C94" w:rsidRPr="00EF53BD">
              <w:rPr>
                <w:lang w:val="fr-BE"/>
              </w:rPr>
              <w:t xml:space="preserve"> – </w:t>
            </w:r>
            <w:r w:rsidRPr="00EF53BD">
              <w:rPr>
                <w:lang w:val="fr-BE"/>
              </w:rPr>
              <w:t xml:space="preserve">tel que le </w:t>
            </w:r>
            <w:r w:rsidR="00817C94" w:rsidRPr="00EF53BD">
              <w:rPr>
                <w:lang w:val="fr-BE"/>
              </w:rPr>
              <w:t xml:space="preserve">PT </w:t>
            </w:r>
            <w:r w:rsidRPr="00EF53BD">
              <w:rPr>
                <w:i/>
                <w:lang w:val="fr-BE"/>
              </w:rPr>
              <w:t xml:space="preserve">Test hépatique anormal </w:t>
            </w:r>
            <w:r w:rsidR="00817C94" w:rsidRPr="00EF53BD">
              <w:rPr>
                <w:lang w:val="fr-BE"/>
              </w:rPr>
              <w:t xml:space="preserve">– </w:t>
            </w:r>
            <w:r w:rsidRPr="00EF53BD">
              <w:rPr>
                <w:lang w:val="fr-BE"/>
              </w:rPr>
              <w:t xml:space="preserve">et </w:t>
            </w:r>
            <w:r w:rsidR="00273A23" w:rsidRPr="00EF53BD">
              <w:rPr>
                <w:lang w:val="fr-BE"/>
              </w:rPr>
              <w:t xml:space="preserve">des </w:t>
            </w:r>
            <w:r w:rsidRPr="00EF53BD">
              <w:rPr>
                <w:lang w:val="fr-BE"/>
              </w:rPr>
              <w:t xml:space="preserve">données codées par des termes </w:t>
            </w:r>
            <w:r w:rsidR="00273A23" w:rsidRPr="00EF53BD">
              <w:rPr>
                <w:lang w:val="fr-BE"/>
              </w:rPr>
              <w:t xml:space="preserve">de </w:t>
            </w:r>
            <w:r w:rsidRPr="00EF53BD">
              <w:rPr>
                <w:lang w:val="fr-BE"/>
              </w:rPr>
              <w:t>la</w:t>
            </w:r>
            <w:r w:rsidR="00817C94" w:rsidRPr="00EF53BD">
              <w:rPr>
                <w:lang w:val="fr-BE"/>
              </w:rPr>
              <w:t xml:space="preserve"> SOC </w:t>
            </w:r>
            <w:r w:rsidRPr="00EF53BD">
              <w:rPr>
                <w:i/>
                <w:lang w:val="fr-BE"/>
              </w:rPr>
              <w:t xml:space="preserve">Actes médicaux et chirurgicaux </w:t>
            </w:r>
            <w:r w:rsidR="00817C94" w:rsidRPr="00EF53BD">
              <w:rPr>
                <w:lang w:val="fr-BE"/>
              </w:rPr>
              <w:t xml:space="preserve">- </w:t>
            </w:r>
            <w:r w:rsidRPr="00EF53BD">
              <w:rPr>
                <w:lang w:val="fr-BE"/>
              </w:rPr>
              <w:t>t</w:t>
            </w:r>
            <w:r w:rsidR="00E978B2" w:rsidRPr="00EF53BD">
              <w:rPr>
                <w:lang w:val="fr-BE"/>
              </w:rPr>
              <w:t>el</w:t>
            </w:r>
            <w:r w:rsidRPr="00EF53BD">
              <w:rPr>
                <w:lang w:val="fr-BE"/>
              </w:rPr>
              <w:t xml:space="preserve"> que le </w:t>
            </w:r>
            <w:r w:rsidR="00817C94" w:rsidRPr="00EF53BD">
              <w:rPr>
                <w:lang w:val="fr-BE"/>
              </w:rPr>
              <w:t xml:space="preserve">PT </w:t>
            </w:r>
            <w:r w:rsidRPr="00EF53BD">
              <w:rPr>
                <w:i/>
                <w:lang w:val="fr-BE"/>
              </w:rPr>
              <w:t xml:space="preserve">Transplantation hépatique </w:t>
            </w:r>
            <w:r w:rsidR="00817C94" w:rsidRPr="00EF53BD">
              <w:rPr>
                <w:lang w:val="fr-BE"/>
              </w:rPr>
              <w:t xml:space="preserve">– </w:t>
            </w:r>
            <w:r w:rsidRPr="00EF53BD">
              <w:rPr>
                <w:lang w:val="fr-BE"/>
              </w:rPr>
              <w:t xml:space="preserve">pourraient être </w:t>
            </w:r>
            <w:r w:rsidR="00273A23" w:rsidRPr="00EF53BD">
              <w:rPr>
                <w:lang w:val="fr-BE"/>
              </w:rPr>
              <w:t>pertinents</w:t>
            </w:r>
            <w:r w:rsidR="00E852AC" w:rsidRPr="00EF53BD">
              <w:rPr>
                <w:lang w:val="fr-BE"/>
              </w:rPr>
              <w:t xml:space="preserve">. Aucun de ces </w:t>
            </w:r>
            <w:r w:rsidR="0085294B" w:rsidRPr="00EF53BD">
              <w:rPr>
                <w:lang w:val="fr-BE"/>
              </w:rPr>
              <w:t>PT</w:t>
            </w:r>
            <w:r w:rsidR="00E852AC" w:rsidRPr="00EF53BD">
              <w:rPr>
                <w:lang w:val="fr-BE"/>
              </w:rPr>
              <w:t xml:space="preserve"> n'a un lien à la </w:t>
            </w:r>
            <w:r w:rsidR="00817C94" w:rsidRPr="00EF53BD">
              <w:rPr>
                <w:lang w:val="fr-BE"/>
              </w:rPr>
              <w:t xml:space="preserve">SOC </w:t>
            </w:r>
            <w:r w:rsidRPr="00EF53BD">
              <w:rPr>
                <w:i/>
                <w:lang w:val="fr-BE"/>
              </w:rPr>
              <w:t>Affections hépatobiliaires</w:t>
            </w:r>
            <w:r w:rsidR="00817C94" w:rsidRPr="00EF53BD">
              <w:rPr>
                <w:i/>
                <w:lang w:val="fr-BE"/>
              </w:rPr>
              <w:t>.</w:t>
            </w:r>
            <w:r w:rsidR="00450235" w:rsidRPr="00EF53BD">
              <w:rPr>
                <w:i/>
                <w:lang w:val="fr-BE"/>
              </w:rPr>
              <w:t xml:space="preserve"> </w:t>
            </w:r>
          </w:p>
          <w:p w14:paraId="717C5DAC" w14:textId="77777777" w:rsidR="003D1456" w:rsidRPr="00EF53BD" w:rsidRDefault="003D1456" w:rsidP="0066029E">
            <w:pPr>
              <w:spacing w:before="60" w:after="60"/>
              <w:jc w:val="center"/>
              <w:rPr>
                <w:i/>
                <w:lang w:val="fr-BE"/>
              </w:rPr>
            </w:pPr>
          </w:p>
          <w:p w14:paraId="5886F630" w14:textId="77777777" w:rsidR="00035937" w:rsidRPr="00EF53BD" w:rsidRDefault="00273A23" w:rsidP="00273A23">
            <w:pPr>
              <w:spacing w:before="60" w:after="60"/>
              <w:jc w:val="center"/>
              <w:rPr>
                <w:b/>
                <w:i/>
                <w:lang w:val="fr-BE"/>
              </w:rPr>
            </w:pPr>
            <w:r w:rsidRPr="00EF53BD">
              <w:rPr>
                <w:b/>
                <w:lang w:val="fr-BE"/>
              </w:rPr>
              <w:t>L'analyse risque d'être incomplète si on ne tient pas compte</w:t>
            </w:r>
            <w:r w:rsidR="00E852AC" w:rsidRPr="00EF53BD">
              <w:rPr>
                <w:b/>
                <w:lang w:val="fr-BE"/>
              </w:rPr>
              <w:t xml:space="preserve"> des données codées dans les </w:t>
            </w:r>
            <w:r w:rsidR="0085294B" w:rsidRPr="00EF53BD">
              <w:rPr>
                <w:b/>
                <w:lang w:val="fr-BE"/>
              </w:rPr>
              <w:t>SOC</w:t>
            </w:r>
            <w:r w:rsidR="00E852AC" w:rsidRPr="00EF53BD">
              <w:rPr>
                <w:b/>
                <w:lang w:val="fr-BE"/>
              </w:rPr>
              <w:t xml:space="preserve"> non </w:t>
            </w:r>
            <w:r w:rsidR="00E978B2" w:rsidRPr="00EF53BD">
              <w:rPr>
                <w:b/>
                <w:lang w:val="fr-BE"/>
              </w:rPr>
              <w:t>multiaxiales</w:t>
            </w:r>
            <w:r w:rsidR="00E852AC" w:rsidRPr="00EF53BD">
              <w:rPr>
                <w:b/>
                <w:lang w:val="fr-BE"/>
              </w:rPr>
              <w:t>.</w:t>
            </w:r>
          </w:p>
        </w:tc>
      </w:tr>
    </w:tbl>
    <w:p w14:paraId="5886F632" w14:textId="77777777" w:rsidR="00035937" w:rsidRPr="00EF53BD" w:rsidRDefault="00035937" w:rsidP="00035937">
      <w:pPr>
        <w:rPr>
          <w:lang w:val="fr-BE"/>
        </w:rPr>
      </w:pPr>
    </w:p>
    <w:p w14:paraId="25A98119" w14:textId="1303DD5A" w:rsidR="0051654E" w:rsidRPr="00EF53BD" w:rsidRDefault="00CC4B56" w:rsidP="00035937">
      <w:pPr>
        <w:rPr>
          <w:lang w:val="fr-BE"/>
        </w:rPr>
      </w:pPr>
      <w:r w:rsidRPr="00EF53BD">
        <w:rPr>
          <w:lang w:val="fr-BE"/>
        </w:rPr>
        <w:t>La Figure 2 illustre davantage l’impact des données codées en tant que résultats d’examens par rapport à la condition médicale correspondante.</w:t>
      </w:r>
    </w:p>
    <w:p w14:paraId="4E6E8BE4" w14:textId="6F8520BA" w:rsidR="00ED7A20" w:rsidRPr="00EF53BD" w:rsidRDefault="0036322F" w:rsidP="00BD41C0">
      <w:pPr>
        <w:pStyle w:val="Heading4"/>
        <w:numPr>
          <w:ilvl w:val="0"/>
          <w:numId w:val="0"/>
        </w:numPr>
        <w:ind w:left="720" w:hanging="720"/>
        <w:rPr>
          <w:lang w:val="fr-BE"/>
        </w:rPr>
      </w:pPr>
      <w:r w:rsidRPr="00EF53BD">
        <w:rPr>
          <w:lang w:val="fr-BE"/>
        </w:rPr>
        <w:lastRenderedPageBreak/>
        <w:t>2.5</w:t>
      </w:r>
      <w:r w:rsidR="00ED7A20" w:rsidRPr="00EF53BD">
        <w:rPr>
          <w:lang w:val="fr-BE"/>
        </w:rPr>
        <w:t xml:space="preserve">.3.3 </w:t>
      </w:r>
      <w:r w:rsidR="00477E86" w:rsidRPr="00EF53BD">
        <w:rPr>
          <w:lang w:val="fr-BE"/>
        </w:rPr>
        <w:t>PT cliniquement liés</w:t>
      </w:r>
    </w:p>
    <w:p w14:paraId="0D53047F" w14:textId="0B08A726" w:rsidR="00060BDF" w:rsidRPr="00EF53BD" w:rsidRDefault="00477E86" w:rsidP="00B1548B">
      <w:pPr>
        <w:rPr>
          <w:lang w:val="fr-BE"/>
        </w:rPr>
      </w:pPr>
      <w:r w:rsidRPr="00EF53BD">
        <w:rPr>
          <w:lang w:val="fr-BE"/>
        </w:rPr>
        <w:t>Des PT cliniquement liés peuvent être ignorés ou ne pas être reconnus comme appartenant à un même ensemble, car ils peuvent se trouver dans des regroupements différents au sein d’une même SOC, ou être situés dans plusieurs SOC différent</w:t>
      </w:r>
      <w:ins w:id="94" w:author="Author">
        <w:r w:rsidR="0072699A">
          <w:rPr>
            <w:lang w:val="fr-BE"/>
          </w:rPr>
          <w:t>e</w:t>
        </w:r>
      </w:ins>
      <w:r w:rsidRPr="00EF53BD">
        <w:rPr>
          <w:lang w:val="fr-BE"/>
        </w:rPr>
        <w:t xml:space="preserve">s (voir </w:t>
      </w:r>
      <w:ins w:id="95" w:author="Author">
        <w:r w:rsidR="004B247D">
          <w:rPr>
            <w:lang w:val="fr-BE"/>
          </w:rPr>
          <w:t>s</w:t>
        </w:r>
      </w:ins>
      <w:del w:id="96" w:author="Author">
        <w:r w:rsidRPr="00EF53BD" w:rsidDel="004B247D">
          <w:rPr>
            <w:lang w:val="fr-BE"/>
          </w:rPr>
          <w:delText>S</w:delText>
        </w:r>
      </w:del>
      <w:r w:rsidRPr="00EF53BD">
        <w:rPr>
          <w:lang w:val="fr-BE"/>
        </w:rPr>
        <w:t>ection 2.5.3).</w:t>
      </w:r>
    </w:p>
    <w:p w14:paraId="23E5ED67" w14:textId="12C70714" w:rsidR="00B1548B" w:rsidRPr="00AF4ED9" w:rsidRDefault="00B1548B" w:rsidP="00B1548B">
      <w:r w:rsidRPr="00AF4ED9">
        <w:t>Exemple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E719FA" w:rsidRPr="00CE055A" w14:paraId="31A610EB" w14:textId="77777777" w:rsidTr="003C085A">
        <w:trPr>
          <w:tblHeader/>
        </w:trPr>
        <w:tc>
          <w:tcPr>
            <w:tcW w:w="8810" w:type="dxa"/>
            <w:shd w:val="clear" w:color="auto" w:fill="E0E0E0"/>
          </w:tcPr>
          <w:p w14:paraId="412B353C" w14:textId="383254DE" w:rsidR="00E719FA" w:rsidRPr="00EF53BD" w:rsidRDefault="00D1307F" w:rsidP="003A2CB5">
            <w:pPr>
              <w:keepNext/>
              <w:spacing w:before="60" w:after="60"/>
              <w:jc w:val="center"/>
              <w:rPr>
                <w:b/>
                <w:lang w:val="fr-BE"/>
              </w:rPr>
            </w:pPr>
            <w:r w:rsidRPr="00EF53BD">
              <w:rPr>
                <w:b/>
                <w:lang w:val="fr-BE"/>
              </w:rPr>
              <w:t>Affections cutanées similaires dans des regroupements différents</w:t>
            </w:r>
          </w:p>
        </w:tc>
      </w:tr>
      <w:tr w:rsidR="00E719FA" w:rsidRPr="00AF4ED9" w14:paraId="256B4493" w14:textId="77777777" w:rsidTr="003C085A">
        <w:tc>
          <w:tcPr>
            <w:tcW w:w="8810" w:type="dxa"/>
          </w:tcPr>
          <w:p w14:paraId="4AE3E435" w14:textId="79517914" w:rsidR="00E719FA" w:rsidRPr="00EF53BD" w:rsidRDefault="00E719FA" w:rsidP="003A2CB5">
            <w:pPr>
              <w:spacing w:before="60" w:after="60"/>
              <w:ind w:firstLine="1701"/>
              <w:rPr>
                <w:i/>
                <w:lang w:val="fr-BE"/>
              </w:rPr>
            </w:pPr>
            <w:r w:rsidRPr="00EF53BD">
              <w:rPr>
                <w:lang w:val="fr-BE"/>
              </w:rPr>
              <w:t xml:space="preserve">HLGT </w:t>
            </w:r>
            <w:r w:rsidR="00DC1CC9" w:rsidRPr="00EF53BD">
              <w:rPr>
                <w:i/>
                <w:lang w:val="fr-BE"/>
              </w:rPr>
              <w:t>Affections dermiques et épidermiques</w:t>
            </w:r>
          </w:p>
          <w:p w14:paraId="23B6A11E" w14:textId="4826ABB3" w:rsidR="00E719FA" w:rsidRPr="00EF53BD" w:rsidRDefault="00E719FA" w:rsidP="003A2CB5">
            <w:pPr>
              <w:spacing w:before="60" w:after="60"/>
              <w:ind w:firstLine="2268"/>
              <w:rPr>
                <w:lang w:val="fr-BE"/>
              </w:rPr>
            </w:pPr>
            <w:r w:rsidRPr="00EF53BD">
              <w:rPr>
                <w:lang w:val="fr-BE"/>
              </w:rPr>
              <w:t xml:space="preserve">HLT </w:t>
            </w:r>
            <w:r w:rsidR="008F428E" w:rsidRPr="00EF53BD">
              <w:rPr>
                <w:i/>
                <w:lang w:val="fr-BE"/>
              </w:rPr>
              <w:t>Affections bulleuses</w:t>
            </w:r>
          </w:p>
          <w:p w14:paraId="304FC9E6" w14:textId="1DB50113" w:rsidR="00E719FA" w:rsidRPr="00EF53BD" w:rsidRDefault="00E719FA" w:rsidP="003A2CB5">
            <w:pPr>
              <w:spacing w:before="60" w:after="60"/>
              <w:ind w:firstLine="2835"/>
              <w:rPr>
                <w:lang w:val="fr-BE"/>
              </w:rPr>
            </w:pPr>
            <w:r w:rsidRPr="00EF53BD">
              <w:rPr>
                <w:lang w:val="fr-BE"/>
              </w:rPr>
              <w:t xml:space="preserve">PT </w:t>
            </w:r>
            <w:r w:rsidR="00A90313" w:rsidRPr="00EF53BD">
              <w:rPr>
                <w:i/>
                <w:lang w:val="fr-BE"/>
              </w:rPr>
              <w:t>Syndrome de Stevens-Johnson</w:t>
            </w:r>
          </w:p>
          <w:p w14:paraId="000159C5" w14:textId="4B7889D6" w:rsidR="00E719FA" w:rsidRPr="00EF53BD" w:rsidRDefault="00E719FA" w:rsidP="003A2CB5">
            <w:pPr>
              <w:spacing w:before="60" w:after="60"/>
              <w:ind w:firstLine="2835"/>
              <w:rPr>
                <w:i/>
                <w:lang w:val="fr-BE"/>
              </w:rPr>
            </w:pPr>
            <w:r w:rsidRPr="00EF53BD">
              <w:rPr>
                <w:lang w:val="fr-BE"/>
              </w:rPr>
              <w:t xml:space="preserve">PT </w:t>
            </w:r>
            <w:r w:rsidR="00246121" w:rsidRPr="00EF53BD">
              <w:rPr>
                <w:i/>
                <w:lang w:val="fr-BE"/>
              </w:rPr>
              <w:t>Nécrolyse épidermique toxique</w:t>
            </w:r>
          </w:p>
          <w:p w14:paraId="4EDD8C8B" w14:textId="77777777" w:rsidR="00E719FA" w:rsidRPr="00EF53BD" w:rsidRDefault="00E719FA" w:rsidP="003A2CB5">
            <w:pPr>
              <w:spacing w:before="60" w:after="60"/>
              <w:ind w:firstLine="2268"/>
              <w:rPr>
                <w:lang w:val="fr-BE"/>
              </w:rPr>
            </w:pPr>
            <w:r w:rsidRPr="00EF53BD">
              <w:rPr>
                <w:lang w:val="fr-BE"/>
              </w:rPr>
              <w:t xml:space="preserve">HLT </w:t>
            </w:r>
            <w:r w:rsidRPr="00EF53BD">
              <w:rPr>
                <w:i/>
                <w:lang w:val="fr-BE"/>
              </w:rPr>
              <w:t>Exfoliative conditions</w:t>
            </w:r>
          </w:p>
          <w:p w14:paraId="24659042" w14:textId="3557620D" w:rsidR="00E719FA" w:rsidRPr="00EF53BD" w:rsidRDefault="00E719FA" w:rsidP="003A2CB5">
            <w:pPr>
              <w:spacing w:before="60" w:after="60"/>
              <w:ind w:firstLine="2835"/>
              <w:rPr>
                <w:i/>
                <w:lang w:val="fr-BE"/>
              </w:rPr>
            </w:pPr>
            <w:r w:rsidRPr="00EF53BD">
              <w:rPr>
                <w:lang w:val="fr-BE"/>
              </w:rPr>
              <w:t xml:space="preserve">PT </w:t>
            </w:r>
            <w:r w:rsidR="003153FB" w:rsidRPr="00EF53BD">
              <w:rPr>
                <w:i/>
                <w:lang w:val="fr-BE"/>
              </w:rPr>
              <w:t>Dermatite exfoliatrice</w:t>
            </w:r>
          </w:p>
          <w:p w14:paraId="675BFA8F" w14:textId="4EC4B855" w:rsidR="00E719FA" w:rsidRPr="00EF53BD" w:rsidRDefault="00E719FA" w:rsidP="003A2CB5">
            <w:pPr>
              <w:spacing w:before="60" w:after="60"/>
              <w:ind w:firstLine="2835"/>
              <w:rPr>
                <w:lang w:val="fr-BE"/>
              </w:rPr>
            </w:pPr>
            <w:r w:rsidRPr="00EF53BD">
              <w:rPr>
                <w:lang w:val="fr-BE"/>
              </w:rPr>
              <w:t xml:space="preserve">PT </w:t>
            </w:r>
            <w:r w:rsidR="00000249" w:rsidRPr="00EF53BD">
              <w:rPr>
                <w:i/>
                <w:lang w:val="fr-BE"/>
              </w:rPr>
              <w:t>Dermite exfoliative généralisée</w:t>
            </w:r>
          </w:p>
          <w:p w14:paraId="4EA81DD5" w14:textId="762F94F6" w:rsidR="00E719FA" w:rsidRPr="00EF53BD" w:rsidRDefault="00E719FA" w:rsidP="003A2CB5">
            <w:pPr>
              <w:spacing w:before="60" w:after="60"/>
              <w:ind w:firstLine="2835"/>
              <w:rPr>
                <w:i/>
                <w:lang w:val="fr-BE"/>
              </w:rPr>
            </w:pPr>
            <w:r w:rsidRPr="00EF53BD">
              <w:rPr>
                <w:lang w:val="fr-BE"/>
              </w:rPr>
              <w:t xml:space="preserve">PT </w:t>
            </w:r>
            <w:r w:rsidR="005C1C4B" w:rsidRPr="00EF53BD">
              <w:rPr>
                <w:i/>
                <w:lang w:val="fr-BE"/>
              </w:rPr>
              <w:t>Signe de Nikolsky</w:t>
            </w:r>
          </w:p>
          <w:p w14:paraId="228D6513" w14:textId="75E3DDA8" w:rsidR="00E719FA" w:rsidRPr="00AF4ED9" w:rsidRDefault="00E719FA" w:rsidP="003A2CB5">
            <w:pPr>
              <w:spacing w:before="60" w:after="60"/>
              <w:ind w:firstLine="2835"/>
            </w:pPr>
            <w:r w:rsidRPr="00AF4ED9">
              <w:t xml:space="preserve">PT </w:t>
            </w:r>
            <w:r w:rsidR="007A707C" w:rsidRPr="00AF4ED9">
              <w:rPr>
                <w:i/>
              </w:rPr>
              <w:t>Exfoliation cutanée</w:t>
            </w:r>
          </w:p>
        </w:tc>
      </w:tr>
    </w:tbl>
    <w:p w14:paraId="15C72059" w14:textId="77777777" w:rsidR="003C085A" w:rsidRPr="00EF53BD" w:rsidRDefault="003C085A" w:rsidP="003C085A">
      <w:pPr>
        <w:keepNext/>
        <w:rPr>
          <w:kern w:val="16"/>
          <w:lang w:val="fr-BE"/>
        </w:rPr>
      </w:pPr>
      <w:r w:rsidRPr="00EF53BD">
        <w:rPr>
          <w:kern w:val="16"/>
          <w:lang w:val="fr-BE"/>
        </w:rPr>
        <w:t>Exemple provenant de la version 23.0 de MedDRA</w:t>
      </w:r>
    </w:p>
    <w:p w14:paraId="344F754C" w14:textId="7590246E" w:rsidR="004B7E60" w:rsidRPr="00EF53BD" w:rsidRDefault="004B7E60" w:rsidP="00B1548B">
      <w:pPr>
        <w:rPr>
          <w:lang w:val="fr-BE"/>
        </w:rPr>
      </w:pPr>
      <w:r w:rsidRPr="00EF53BD">
        <w:rPr>
          <w:lang w:val="fr-BE"/>
        </w:rPr>
        <w:t xml:space="preserve">La fréquence d’un concept médical peut être sous-estimée si les points mentionnés ci-dessus ne sont pas pris en compte ; cela peut avoir un impact sur l’interprétation des données (voir </w:t>
      </w:r>
      <w:ins w:id="97" w:author="Author">
        <w:r w:rsidR="004B247D">
          <w:rPr>
            <w:lang w:val="fr-BE"/>
          </w:rPr>
          <w:t>s</w:t>
        </w:r>
      </w:ins>
      <w:del w:id="98" w:author="Author">
        <w:r w:rsidRPr="00EF53BD" w:rsidDel="004B247D">
          <w:rPr>
            <w:lang w:val="fr-BE"/>
          </w:rPr>
          <w:delText>S</w:delText>
        </w:r>
      </w:del>
      <w:r w:rsidRPr="00EF53BD">
        <w:rPr>
          <w:lang w:val="fr-BE"/>
        </w:rPr>
        <w:t>ection 3.2).</w:t>
      </w:r>
    </w:p>
    <w:p w14:paraId="2FB205EA" w14:textId="7E88318A" w:rsidR="00B1548B" w:rsidRPr="00EF53BD" w:rsidRDefault="004B7E60" w:rsidP="00B1548B">
      <w:pPr>
        <w:rPr>
          <w:lang w:val="fr-BE"/>
        </w:rPr>
      </w:pPr>
      <w:r w:rsidRPr="00EF53BD">
        <w:rPr>
          <w:lang w:val="fr-BE"/>
        </w:rPr>
        <w:br/>
        <w:t>Les SOC de MedDRA regroupent les termes selon les systèmes corporels, les étiologies et des objectifs spécialisés. Il est possible que les données soient codées avec des termes appartenant à des SOC non anticipé</w:t>
      </w:r>
      <w:ins w:id="99" w:author="Author">
        <w:r w:rsidR="003D39FE">
          <w:rPr>
            <w:lang w:val="fr-BE"/>
          </w:rPr>
          <w:t>e</w:t>
        </w:r>
      </w:ins>
      <w:r w:rsidRPr="00EF53BD">
        <w:rPr>
          <w:lang w:val="fr-BE"/>
        </w:rPr>
        <w:t>s par l’utilisateur. Il convient de garder à l’esprit l’impact potentiel de la multiaxialité sur la fréquence de l’affection médicale d’intérêt.</w:t>
      </w:r>
    </w:p>
    <w:p w14:paraId="196A7236" w14:textId="7F8FE1CE" w:rsidR="00DB761C" w:rsidRPr="00AF4ED9" w:rsidRDefault="00DB761C" w:rsidP="00B1548B">
      <w:r w:rsidRPr="00AF4ED9">
        <w:t>Exemple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3"/>
        <w:gridCol w:w="4407"/>
      </w:tblGrid>
      <w:tr w:rsidR="0065392C" w:rsidRPr="00AF4ED9" w14:paraId="7633E311" w14:textId="77777777" w:rsidTr="003A2CB5">
        <w:trPr>
          <w:tblHeader/>
        </w:trPr>
        <w:tc>
          <w:tcPr>
            <w:tcW w:w="4515" w:type="dxa"/>
            <w:shd w:val="clear" w:color="auto" w:fill="D9D9D9"/>
          </w:tcPr>
          <w:p w14:paraId="25362CCD" w14:textId="678B02F6" w:rsidR="0065392C" w:rsidRPr="00AF4ED9" w:rsidRDefault="0065392C" w:rsidP="003A2CB5">
            <w:pPr>
              <w:keepNext/>
              <w:spacing w:before="60" w:after="60"/>
              <w:jc w:val="center"/>
              <w:rPr>
                <w:b/>
              </w:rPr>
            </w:pPr>
            <w:r w:rsidRPr="00AF4ED9">
              <w:rPr>
                <w:b/>
              </w:rPr>
              <w:t>PT</w:t>
            </w:r>
          </w:p>
        </w:tc>
        <w:tc>
          <w:tcPr>
            <w:tcW w:w="4521" w:type="dxa"/>
            <w:shd w:val="clear" w:color="auto" w:fill="D9D9D9"/>
          </w:tcPr>
          <w:p w14:paraId="2A616A33" w14:textId="1E4A559E" w:rsidR="0065392C" w:rsidRPr="00AF4ED9" w:rsidRDefault="0065392C" w:rsidP="003A2CB5">
            <w:pPr>
              <w:keepNext/>
              <w:spacing w:before="60" w:after="60"/>
              <w:jc w:val="center"/>
              <w:rPr>
                <w:b/>
              </w:rPr>
            </w:pPr>
            <w:r w:rsidRPr="00AF4ED9">
              <w:rPr>
                <w:b/>
              </w:rPr>
              <w:t>SOC Primaire</w:t>
            </w:r>
          </w:p>
        </w:tc>
      </w:tr>
      <w:tr w:rsidR="0065392C" w:rsidRPr="00CE055A" w14:paraId="71690E06" w14:textId="77777777" w:rsidTr="003A2CB5">
        <w:tc>
          <w:tcPr>
            <w:tcW w:w="4515" w:type="dxa"/>
            <w:vAlign w:val="center"/>
          </w:tcPr>
          <w:p w14:paraId="3F9AFA63" w14:textId="355078A5" w:rsidR="0065392C" w:rsidRPr="00AF4ED9" w:rsidRDefault="00BD0165" w:rsidP="003A2CB5">
            <w:pPr>
              <w:spacing w:before="60" w:after="60"/>
              <w:jc w:val="center"/>
              <w:rPr>
                <w:i/>
                <w:iCs/>
              </w:rPr>
            </w:pPr>
            <w:r w:rsidRPr="00AF4ED9">
              <w:rPr>
                <w:i/>
                <w:iCs/>
              </w:rPr>
              <w:t>Hémorragie postintervention</w:t>
            </w:r>
          </w:p>
        </w:tc>
        <w:tc>
          <w:tcPr>
            <w:tcW w:w="4521" w:type="dxa"/>
            <w:vAlign w:val="center"/>
          </w:tcPr>
          <w:p w14:paraId="37848181" w14:textId="31878879" w:rsidR="0065392C" w:rsidRPr="00EF53BD" w:rsidRDefault="00D10261" w:rsidP="003A2CB5">
            <w:pPr>
              <w:jc w:val="center"/>
              <w:rPr>
                <w:lang w:val="fr-BE"/>
              </w:rPr>
            </w:pPr>
            <w:r w:rsidRPr="00EF53BD">
              <w:rPr>
                <w:i/>
                <w:iCs/>
                <w:lang w:val="fr-BE"/>
              </w:rPr>
              <w:t>Lésions, intoxications et complications d'interventions</w:t>
            </w:r>
          </w:p>
        </w:tc>
      </w:tr>
      <w:tr w:rsidR="0065392C" w:rsidRPr="00CE055A" w14:paraId="19FBAC46" w14:textId="77777777" w:rsidTr="003A2CB5">
        <w:tc>
          <w:tcPr>
            <w:tcW w:w="4515" w:type="dxa"/>
            <w:vAlign w:val="center"/>
          </w:tcPr>
          <w:p w14:paraId="664BE60D" w14:textId="5666DB81" w:rsidR="0065392C" w:rsidRPr="00AF4ED9" w:rsidRDefault="00D10261" w:rsidP="003A2CB5">
            <w:pPr>
              <w:spacing w:before="60" w:after="60"/>
              <w:jc w:val="center"/>
              <w:rPr>
                <w:i/>
                <w:iCs/>
              </w:rPr>
            </w:pPr>
            <w:r w:rsidRPr="00AF4ED9">
              <w:rPr>
                <w:i/>
                <w:iCs/>
              </w:rPr>
              <w:t>Douleur thoracique</w:t>
            </w:r>
          </w:p>
        </w:tc>
        <w:tc>
          <w:tcPr>
            <w:tcW w:w="4521" w:type="dxa"/>
            <w:vAlign w:val="center"/>
          </w:tcPr>
          <w:p w14:paraId="08C573E4" w14:textId="02A64088" w:rsidR="0065392C" w:rsidRPr="00EF53BD" w:rsidRDefault="0066189D" w:rsidP="003A2CB5">
            <w:pPr>
              <w:jc w:val="center"/>
              <w:rPr>
                <w:i/>
                <w:iCs/>
                <w:lang w:val="fr-BE"/>
              </w:rPr>
            </w:pPr>
            <w:r w:rsidRPr="00EF53BD">
              <w:rPr>
                <w:i/>
                <w:iCs/>
                <w:lang w:val="fr-BE"/>
              </w:rPr>
              <w:t>Troubles généraux et anomalies au site d'administration</w:t>
            </w:r>
          </w:p>
        </w:tc>
      </w:tr>
    </w:tbl>
    <w:p w14:paraId="39DFE367" w14:textId="77777777" w:rsidR="00DB761C" w:rsidRPr="00EF53BD" w:rsidRDefault="00DB761C" w:rsidP="00B1548B">
      <w:pPr>
        <w:rPr>
          <w:lang w:val="fr-BE"/>
        </w:rPr>
      </w:pPr>
    </w:p>
    <w:p w14:paraId="5886F633" w14:textId="295C5E89" w:rsidR="00035937" w:rsidRPr="00EF53BD" w:rsidRDefault="0036322F" w:rsidP="000D5333">
      <w:pPr>
        <w:pStyle w:val="Heading2"/>
        <w:rPr>
          <w:lang w:val="fr-BE"/>
        </w:rPr>
      </w:pPr>
      <w:bookmarkStart w:id="100" w:name="_Toc223534024"/>
      <w:del w:id="101" w:author="Author">
        <w:r w:rsidRPr="00EF53BD" w:rsidDel="000D5333">
          <w:rPr>
            <w:lang w:val="fr-BE"/>
          </w:rPr>
          <w:lastRenderedPageBreak/>
          <w:delText>2.6.</w:delText>
        </w:r>
      </w:del>
      <w:r w:rsidRPr="00EF53BD">
        <w:rPr>
          <w:lang w:val="fr-BE"/>
        </w:rPr>
        <w:t xml:space="preserve"> </w:t>
      </w:r>
      <w:r w:rsidR="007832DD" w:rsidRPr="00EF53BD">
        <w:rPr>
          <w:lang w:val="fr-BE"/>
        </w:rPr>
        <w:t>M</w:t>
      </w:r>
      <w:r w:rsidR="0044603C" w:rsidRPr="00EF53BD">
        <w:rPr>
          <w:lang w:val="fr-BE"/>
        </w:rPr>
        <w:t>ise</w:t>
      </w:r>
      <w:r w:rsidR="007A6280" w:rsidRPr="00EF53BD">
        <w:rPr>
          <w:lang w:val="fr-BE"/>
        </w:rPr>
        <w:t>s</w:t>
      </w:r>
      <w:r w:rsidR="0044603C" w:rsidRPr="00EF53BD">
        <w:rPr>
          <w:lang w:val="fr-BE"/>
        </w:rPr>
        <w:t xml:space="preserve"> </w:t>
      </w:r>
      <w:r w:rsidR="00D4390B" w:rsidRPr="00EF53BD">
        <w:rPr>
          <w:lang w:val="fr-BE"/>
        </w:rPr>
        <w:t>à jo</w:t>
      </w:r>
      <w:r w:rsidR="0044603C" w:rsidRPr="00EF53BD">
        <w:rPr>
          <w:lang w:val="fr-BE"/>
        </w:rPr>
        <w:t xml:space="preserve">ur de </w:t>
      </w:r>
      <w:r w:rsidR="00035937" w:rsidRPr="00EF53BD">
        <w:rPr>
          <w:lang w:val="fr-BE"/>
        </w:rPr>
        <w:t>M</w:t>
      </w:r>
      <w:r w:rsidR="00D4390B" w:rsidRPr="00EF53BD">
        <w:rPr>
          <w:lang w:val="fr-BE"/>
        </w:rPr>
        <w:t>ed</w:t>
      </w:r>
      <w:r w:rsidR="00035937" w:rsidRPr="00EF53BD">
        <w:rPr>
          <w:lang w:val="fr-BE"/>
        </w:rPr>
        <w:t>DRA</w:t>
      </w:r>
      <w:bookmarkEnd w:id="100"/>
    </w:p>
    <w:p w14:paraId="5886F634" w14:textId="77777777" w:rsidR="00035937" w:rsidRPr="00EF53BD" w:rsidRDefault="00035937" w:rsidP="00035937">
      <w:pPr>
        <w:rPr>
          <w:lang w:val="fr-BE"/>
        </w:rPr>
      </w:pPr>
      <w:r w:rsidRPr="00EF53BD">
        <w:rPr>
          <w:lang w:val="fr-BE"/>
        </w:rPr>
        <w:t xml:space="preserve">MedDRA </w:t>
      </w:r>
      <w:r w:rsidR="001705F3" w:rsidRPr="00EF53BD">
        <w:rPr>
          <w:lang w:val="fr-BE"/>
        </w:rPr>
        <w:t>est mis à jour deux fois par an</w:t>
      </w:r>
      <w:r w:rsidRPr="00EF53BD">
        <w:rPr>
          <w:lang w:val="fr-BE"/>
        </w:rPr>
        <w:t xml:space="preserve">. </w:t>
      </w:r>
      <w:r w:rsidR="001705F3" w:rsidRPr="00EF53BD">
        <w:rPr>
          <w:lang w:val="fr-BE"/>
        </w:rPr>
        <w:t>La version</w:t>
      </w:r>
      <w:r w:rsidRPr="00EF53BD">
        <w:rPr>
          <w:lang w:val="fr-BE"/>
        </w:rPr>
        <w:t xml:space="preserve"> “X.0” </w:t>
      </w:r>
      <w:r w:rsidR="001705F3" w:rsidRPr="00EF53BD">
        <w:rPr>
          <w:lang w:val="fr-BE"/>
        </w:rPr>
        <w:t>contient des changements simples et complexes</w:t>
      </w:r>
      <w:r w:rsidR="001A519D" w:rsidRPr="00EF53BD">
        <w:rPr>
          <w:lang w:val="fr-BE"/>
        </w:rPr>
        <w:t xml:space="preserve"> </w:t>
      </w:r>
      <w:r w:rsidR="001705F3" w:rsidRPr="00EF53BD">
        <w:rPr>
          <w:lang w:val="fr-BE"/>
        </w:rPr>
        <w:t>; la version</w:t>
      </w:r>
      <w:r w:rsidRPr="00EF53BD">
        <w:rPr>
          <w:lang w:val="fr-BE"/>
        </w:rPr>
        <w:t xml:space="preserve"> “X.1” </w:t>
      </w:r>
      <w:r w:rsidR="001705F3" w:rsidRPr="00EF53BD">
        <w:rPr>
          <w:lang w:val="fr-BE"/>
        </w:rPr>
        <w:t>ne contient que des changements simples</w:t>
      </w:r>
      <w:r w:rsidRPr="00EF53BD">
        <w:rPr>
          <w:lang w:val="fr-BE"/>
        </w:rPr>
        <w:t>.</w:t>
      </w:r>
    </w:p>
    <w:p w14:paraId="5886F635" w14:textId="77777777" w:rsidR="00035937" w:rsidRPr="00EF53BD" w:rsidRDefault="001705F3" w:rsidP="00035937">
      <w:pPr>
        <w:rPr>
          <w:lang w:val="fr-BE"/>
        </w:rPr>
      </w:pPr>
      <w:r w:rsidRPr="00EF53BD">
        <w:rPr>
          <w:lang w:val="fr-BE"/>
        </w:rPr>
        <w:t>Les organisations devr</w:t>
      </w:r>
      <w:r w:rsidR="009E7222" w:rsidRPr="00EF53BD">
        <w:rPr>
          <w:lang w:val="fr-BE"/>
        </w:rPr>
        <w:t>o</w:t>
      </w:r>
      <w:r w:rsidRPr="00EF53BD">
        <w:rPr>
          <w:lang w:val="fr-BE"/>
        </w:rPr>
        <w:t>nt être conscient</w:t>
      </w:r>
      <w:r w:rsidR="00393154" w:rsidRPr="00EF53BD">
        <w:rPr>
          <w:lang w:val="fr-BE"/>
        </w:rPr>
        <w:t>e</w:t>
      </w:r>
      <w:r w:rsidRPr="00EF53BD">
        <w:rPr>
          <w:lang w:val="fr-BE"/>
        </w:rPr>
        <w:t xml:space="preserve">s des types de changements dans MedDRA et </w:t>
      </w:r>
      <w:r w:rsidR="007832DD" w:rsidRPr="00EF53BD">
        <w:rPr>
          <w:lang w:val="fr-BE"/>
        </w:rPr>
        <w:t xml:space="preserve">des conséquences </w:t>
      </w:r>
      <w:r w:rsidRPr="00EF53BD">
        <w:rPr>
          <w:lang w:val="fr-BE"/>
        </w:rPr>
        <w:t>possible</w:t>
      </w:r>
      <w:r w:rsidR="007832DD" w:rsidRPr="00EF53BD">
        <w:rPr>
          <w:lang w:val="fr-BE"/>
        </w:rPr>
        <w:t>s</w:t>
      </w:r>
      <w:r w:rsidRPr="00EF53BD">
        <w:rPr>
          <w:lang w:val="fr-BE"/>
        </w:rPr>
        <w:t xml:space="preserve"> sur les données extraites</w:t>
      </w:r>
      <w:r w:rsidR="00035937" w:rsidRPr="00EF53BD">
        <w:rPr>
          <w:lang w:val="fr-BE"/>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7"/>
        <w:gridCol w:w="4413"/>
      </w:tblGrid>
      <w:tr w:rsidR="00876843" w:rsidRPr="00CE055A" w14:paraId="238578A9" w14:textId="77777777" w:rsidTr="003A2CB5">
        <w:trPr>
          <w:tblHeader/>
        </w:trPr>
        <w:tc>
          <w:tcPr>
            <w:tcW w:w="9036" w:type="dxa"/>
            <w:gridSpan w:val="2"/>
            <w:shd w:val="clear" w:color="auto" w:fill="D9D9D9"/>
          </w:tcPr>
          <w:p w14:paraId="00FA75CA" w14:textId="4D3FBB53" w:rsidR="00876843" w:rsidRPr="00EF53BD" w:rsidRDefault="00876843" w:rsidP="003A2CB5">
            <w:pPr>
              <w:keepNext/>
              <w:spacing w:before="60" w:after="60"/>
              <w:jc w:val="center"/>
              <w:rPr>
                <w:b/>
                <w:lang w:val="fr-BE"/>
              </w:rPr>
            </w:pPr>
            <w:r w:rsidRPr="00EF53BD">
              <w:rPr>
                <w:b/>
                <w:lang w:val="fr-BE"/>
              </w:rPr>
              <w:t>Types de changements dans MedDRA</w:t>
            </w:r>
          </w:p>
        </w:tc>
      </w:tr>
      <w:tr w:rsidR="00876843" w:rsidRPr="00AF4ED9" w14:paraId="5C44B5D6" w14:textId="77777777" w:rsidTr="003A2CB5">
        <w:trPr>
          <w:tblHeader/>
        </w:trPr>
        <w:tc>
          <w:tcPr>
            <w:tcW w:w="4510" w:type="dxa"/>
            <w:shd w:val="clear" w:color="auto" w:fill="D9D9D9"/>
          </w:tcPr>
          <w:p w14:paraId="5272C0AA" w14:textId="7903A368" w:rsidR="00876843" w:rsidRPr="00AF4ED9" w:rsidRDefault="00876843" w:rsidP="003A2CB5">
            <w:pPr>
              <w:spacing w:before="60" w:after="60"/>
              <w:jc w:val="center"/>
              <w:rPr>
                <w:b/>
              </w:rPr>
            </w:pPr>
            <w:r w:rsidRPr="00AF4ED9">
              <w:rPr>
                <w:b/>
              </w:rPr>
              <w:t>Changements simples</w:t>
            </w:r>
          </w:p>
        </w:tc>
        <w:tc>
          <w:tcPr>
            <w:tcW w:w="4526" w:type="dxa"/>
            <w:shd w:val="clear" w:color="auto" w:fill="D9D9D9"/>
          </w:tcPr>
          <w:p w14:paraId="175613DD" w14:textId="4271867A" w:rsidR="00876843" w:rsidRPr="00AF4ED9" w:rsidRDefault="00876843" w:rsidP="003A2CB5">
            <w:pPr>
              <w:spacing w:before="60" w:after="60"/>
              <w:jc w:val="center"/>
              <w:rPr>
                <w:b/>
              </w:rPr>
            </w:pPr>
            <w:r w:rsidRPr="00AF4ED9">
              <w:rPr>
                <w:b/>
              </w:rPr>
              <w:t>Changements complexes</w:t>
            </w:r>
          </w:p>
        </w:tc>
      </w:tr>
      <w:tr w:rsidR="00876843" w:rsidRPr="00CE055A" w14:paraId="780A5785" w14:textId="77777777" w:rsidTr="003A2CB5">
        <w:tc>
          <w:tcPr>
            <w:tcW w:w="4510" w:type="dxa"/>
          </w:tcPr>
          <w:p w14:paraId="0D070EC9" w14:textId="62C6F4D3" w:rsidR="00062411" w:rsidRPr="00EF53BD" w:rsidRDefault="00062411" w:rsidP="00062411">
            <w:pPr>
              <w:spacing w:before="60" w:after="60"/>
              <w:jc w:val="center"/>
              <w:rPr>
                <w:lang w:val="fr-BE"/>
              </w:rPr>
            </w:pPr>
            <w:r w:rsidRPr="00EF53BD">
              <w:rPr>
                <w:lang w:val="fr-BE"/>
              </w:rPr>
              <w:t>Ajouter un PT (nouveau concept médical)</w:t>
            </w:r>
          </w:p>
          <w:p w14:paraId="62CEFB9A" w14:textId="3B4839E8" w:rsidR="00062411" w:rsidRPr="00EF53BD" w:rsidRDefault="00062411" w:rsidP="00062411">
            <w:pPr>
              <w:spacing w:before="60" w:after="60"/>
              <w:jc w:val="center"/>
              <w:rPr>
                <w:lang w:val="fr-BE"/>
              </w:rPr>
            </w:pPr>
            <w:r w:rsidRPr="00EF53BD">
              <w:rPr>
                <w:lang w:val="fr-BE"/>
              </w:rPr>
              <w:t>Déplacer un PT existant d’un HLT vers un autre</w:t>
            </w:r>
          </w:p>
          <w:p w14:paraId="399720D5" w14:textId="1A096EA1" w:rsidR="00062411" w:rsidRPr="00EF53BD" w:rsidRDefault="00062411" w:rsidP="00062411">
            <w:pPr>
              <w:spacing w:before="60" w:after="60"/>
              <w:jc w:val="center"/>
              <w:rPr>
                <w:lang w:val="fr-BE"/>
              </w:rPr>
            </w:pPr>
            <w:r w:rsidRPr="00EF53BD">
              <w:rPr>
                <w:lang w:val="fr-BE"/>
              </w:rPr>
              <w:t>Rétrograder un PT au niveau LLT</w:t>
            </w:r>
          </w:p>
          <w:p w14:paraId="75D355B4" w14:textId="5A8B5F05" w:rsidR="00062411" w:rsidRPr="00EF53BD" w:rsidRDefault="00062411" w:rsidP="00062411">
            <w:pPr>
              <w:spacing w:before="60" w:after="60"/>
              <w:jc w:val="center"/>
              <w:rPr>
                <w:lang w:val="fr-BE"/>
              </w:rPr>
            </w:pPr>
            <w:r w:rsidRPr="00EF53BD">
              <w:rPr>
                <w:lang w:val="fr-BE"/>
              </w:rPr>
              <w:t>Ajouter ou supprimer un lien vers un PT existant</w:t>
            </w:r>
          </w:p>
          <w:p w14:paraId="478BE1C9" w14:textId="62455BB5" w:rsidR="00062411" w:rsidRPr="00EF53BD" w:rsidRDefault="00062411" w:rsidP="00062411">
            <w:pPr>
              <w:spacing w:before="60" w:after="60"/>
              <w:jc w:val="center"/>
              <w:rPr>
                <w:lang w:val="fr-BE"/>
              </w:rPr>
            </w:pPr>
            <w:r w:rsidRPr="00EF53BD">
              <w:rPr>
                <w:lang w:val="fr-BE"/>
              </w:rPr>
              <w:t>Ajouter un LLT</w:t>
            </w:r>
          </w:p>
          <w:p w14:paraId="5C61BE8C" w14:textId="1A1001CC" w:rsidR="00062411" w:rsidRPr="00EF53BD" w:rsidRDefault="00062411" w:rsidP="00062411">
            <w:pPr>
              <w:spacing w:before="60" w:after="60"/>
              <w:jc w:val="center"/>
              <w:rPr>
                <w:lang w:val="fr-BE"/>
              </w:rPr>
            </w:pPr>
            <w:r w:rsidRPr="00EF53BD">
              <w:rPr>
                <w:lang w:val="fr-BE"/>
              </w:rPr>
              <w:t>Déplacer un LLT existant d’un PT vers un autre</w:t>
            </w:r>
          </w:p>
          <w:p w14:paraId="2CD7FB98" w14:textId="0EACF180" w:rsidR="00062411" w:rsidRPr="00EF53BD" w:rsidRDefault="00062411" w:rsidP="00062411">
            <w:pPr>
              <w:spacing w:before="60" w:after="60"/>
              <w:jc w:val="center"/>
              <w:rPr>
                <w:lang w:val="fr-BE"/>
              </w:rPr>
            </w:pPr>
            <w:r w:rsidRPr="00EF53BD">
              <w:rPr>
                <w:lang w:val="fr-BE"/>
              </w:rPr>
              <w:t>Promouvoir un LLT au niveau PT</w:t>
            </w:r>
          </w:p>
          <w:p w14:paraId="74DBBDEC" w14:textId="1BE36FAC" w:rsidR="00062411" w:rsidRPr="00EF53BD" w:rsidRDefault="00062411" w:rsidP="00062411">
            <w:pPr>
              <w:spacing w:before="60" w:after="60"/>
              <w:jc w:val="center"/>
              <w:rPr>
                <w:lang w:val="fr-BE"/>
              </w:rPr>
            </w:pPr>
            <w:r w:rsidRPr="00EF53BD">
              <w:rPr>
                <w:lang w:val="fr-BE"/>
              </w:rPr>
              <w:t>Rendre un LLT actuel non actuel, ou un LLT non actuel actuel</w:t>
            </w:r>
          </w:p>
          <w:p w14:paraId="2D12006B" w14:textId="50DB47E4" w:rsidR="00062411" w:rsidRPr="00EF53BD" w:rsidRDefault="00062411" w:rsidP="00062411">
            <w:pPr>
              <w:spacing w:before="60" w:after="60"/>
              <w:jc w:val="center"/>
              <w:rPr>
                <w:lang w:val="fr-BE"/>
              </w:rPr>
            </w:pPr>
            <w:r w:rsidRPr="00EF53BD">
              <w:rPr>
                <w:lang w:val="fr-BE"/>
              </w:rPr>
              <w:t>Modifier l’attribution à la SOC pri</w:t>
            </w:r>
            <w:r w:rsidR="00AE3492" w:rsidRPr="00EF53BD">
              <w:rPr>
                <w:lang w:val="fr-BE"/>
              </w:rPr>
              <w:t>maire</w:t>
            </w:r>
          </w:p>
          <w:p w14:paraId="26A6E21D" w14:textId="6B926F81" w:rsidR="00062411" w:rsidRPr="00062411" w:rsidRDefault="00062411" w:rsidP="00062411">
            <w:pPr>
              <w:spacing w:before="60" w:after="60"/>
              <w:jc w:val="center"/>
            </w:pPr>
            <w:r w:rsidRPr="00062411">
              <w:t>Modifications des SMQ</w:t>
            </w:r>
          </w:p>
          <w:p w14:paraId="10299C95" w14:textId="3E9C4B71" w:rsidR="00876843" w:rsidRPr="00AF4ED9" w:rsidRDefault="00876843" w:rsidP="003A2CB5">
            <w:pPr>
              <w:spacing w:before="60" w:after="60"/>
              <w:jc w:val="center"/>
            </w:pPr>
          </w:p>
        </w:tc>
        <w:tc>
          <w:tcPr>
            <w:tcW w:w="4526" w:type="dxa"/>
          </w:tcPr>
          <w:p w14:paraId="29C191E7" w14:textId="3F747E1D" w:rsidR="00C24F2A" w:rsidRPr="00EF53BD" w:rsidRDefault="00C24F2A" w:rsidP="00C24F2A">
            <w:pPr>
              <w:spacing w:before="60" w:after="60"/>
              <w:jc w:val="center"/>
              <w:rPr>
                <w:lang w:val="fr-BE"/>
              </w:rPr>
            </w:pPr>
            <w:r w:rsidRPr="00EF53BD">
              <w:rPr>
                <w:lang w:val="fr-BE"/>
              </w:rPr>
              <w:t>Ajouter ou modifier des liens multiaxiaux</w:t>
            </w:r>
          </w:p>
          <w:p w14:paraId="020710FB" w14:textId="0BCE0DDC" w:rsidR="00C24F2A" w:rsidRPr="00EF53BD" w:rsidRDefault="00C24F2A" w:rsidP="00C24F2A">
            <w:pPr>
              <w:spacing w:before="60" w:after="60"/>
              <w:jc w:val="center"/>
              <w:rPr>
                <w:lang w:val="fr-BE"/>
              </w:rPr>
            </w:pPr>
            <w:r w:rsidRPr="00EF53BD">
              <w:rPr>
                <w:lang w:val="fr-BE"/>
              </w:rPr>
              <w:t>Ajouter de nouveaux termes de regroupement</w:t>
            </w:r>
          </w:p>
          <w:p w14:paraId="64231A4A" w14:textId="7C183D2B" w:rsidR="00C24F2A" w:rsidRPr="00EF53BD" w:rsidRDefault="00C24F2A" w:rsidP="00C24F2A">
            <w:pPr>
              <w:spacing w:before="60" w:after="60"/>
              <w:jc w:val="center"/>
              <w:rPr>
                <w:lang w:val="fr-BE"/>
              </w:rPr>
            </w:pPr>
            <w:r w:rsidRPr="00EF53BD">
              <w:rPr>
                <w:lang w:val="fr-BE"/>
              </w:rPr>
              <w:t>Fusionner des termes de regroupement existants</w:t>
            </w:r>
          </w:p>
          <w:p w14:paraId="31B47010" w14:textId="7316ECE8" w:rsidR="00C24F2A" w:rsidRPr="00EF53BD" w:rsidRDefault="00C24F2A" w:rsidP="00C24F2A">
            <w:pPr>
              <w:spacing w:before="60" w:after="60"/>
              <w:jc w:val="center"/>
              <w:rPr>
                <w:lang w:val="fr-BE"/>
              </w:rPr>
            </w:pPr>
            <w:r w:rsidRPr="00EF53BD">
              <w:rPr>
                <w:lang w:val="fr-BE"/>
              </w:rPr>
              <w:t>Restructurer une SOC</w:t>
            </w:r>
          </w:p>
          <w:p w14:paraId="723BE4DC" w14:textId="3774B966" w:rsidR="00C24F2A" w:rsidRPr="00EF53BD" w:rsidRDefault="00C24F2A" w:rsidP="00C24F2A">
            <w:pPr>
              <w:spacing w:before="60" w:after="60"/>
              <w:jc w:val="center"/>
              <w:rPr>
                <w:lang w:val="fr-BE"/>
              </w:rPr>
            </w:pPr>
            <w:r w:rsidRPr="00EF53BD">
              <w:rPr>
                <w:lang w:val="fr-BE"/>
              </w:rPr>
              <w:t>Ajouter une nouvelle SOC</w:t>
            </w:r>
          </w:p>
          <w:p w14:paraId="36305A70" w14:textId="7B3134C0" w:rsidR="00876843" w:rsidRPr="00EF53BD" w:rsidRDefault="00876843" w:rsidP="003A2CB5">
            <w:pPr>
              <w:spacing w:before="60" w:after="60"/>
              <w:jc w:val="center"/>
              <w:rPr>
                <w:lang w:val="fr-BE"/>
              </w:rPr>
            </w:pPr>
          </w:p>
        </w:tc>
      </w:tr>
    </w:tbl>
    <w:p w14:paraId="77F4AF6A" w14:textId="77777777" w:rsidR="00876843" w:rsidRPr="00EF53BD" w:rsidRDefault="00876843" w:rsidP="00035937">
      <w:pPr>
        <w:rPr>
          <w:lang w:val="fr-BE"/>
        </w:rPr>
      </w:pPr>
    </w:p>
    <w:p w14:paraId="5886F636" w14:textId="5D532D31" w:rsidR="00035937" w:rsidRPr="00EF53BD" w:rsidRDefault="001705F3" w:rsidP="00035937">
      <w:pPr>
        <w:rPr>
          <w:lang w:val="fr-BE"/>
        </w:rPr>
      </w:pPr>
      <w:r w:rsidRPr="00EF53BD">
        <w:rPr>
          <w:lang w:val="fr-BE"/>
        </w:rPr>
        <w:t xml:space="preserve">Les changements simples et les changements complexes </w:t>
      </w:r>
      <w:r w:rsidR="00A928AC" w:rsidRPr="00EF53BD">
        <w:rPr>
          <w:lang w:val="fr-BE"/>
        </w:rPr>
        <w:t xml:space="preserve">affectent </w:t>
      </w:r>
      <w:r w:rsidRPr="00EF53BD">
        <w:rPr>
          <w:lang w:val="fr-BE"/>
        </w:rPr>
        <w:t>les stratégies d'extraction et de présentation</w:t>
      </w:r>
      <w:r w:rsidR="00035937" w:rsidRPr="00EF53BD">
        <w:rPr>
          <w:lang w:val="fr-BE"/>
        </w:rPr>
        <w:t xml:space="preserve">. </w:t>
      </w:r>
      <w:r w:rsidRPr="00EF53BD">
        <w:rPr>
          <w:lang w:val="fr-BE"/>
        </w:rPr>
        <w:t xml:space="preserve">Les utilisateurs </w:t>
      </w:r>
      <w:r w:rsidR="002C1670" w:rsidRPr="00EF53BD">
        <w:rPr>
          <w:lang w:val="fr-BE"/>
        </w:rPr>
        <w:t>devront</w:t>
      </w:r>
      <w:r w:rsidRPr="00EF53BD">
        <w:rPr>
          <w:lang w:val="fr-BE"/>
        </w:rPr>
        <w:t xml:space="preserve"> lire la documentation fournie avec chaque version de MedDRA</w:t>
      </w:r>
      <w:r w:rsidR="00035937" w:rsidRPr="00EF53BD">
        <w:rPr>
          <w:lang w:val="fr-BE"/>
        </w:rPr>
        <w:t xml:space="preserve">, </w:t>
      </w:r>
      <w:r w:rsidRPr="00EF53BD">
        <w:rPr>
          <w:lang w:val="fr-BE"/>
        </w:rPr>
        <w:t xml:space="preserve">en particulier le document </w:t>
      </w:r>
      <w:r w:rsidRPr="00EF53BD">
        <w:rPr>
          <w:i/>
          <w:lang w:val="fr-BE"/>
        </w:rPr>
        <w:t>Nouveautés dans MedDRA</w:t>
      </w:r>
      <w:r w:rsidR="00035937" w:rsidRPr="00EF53BD">
        <w:rPr>
          <w:lang w:val="fr-BE"/>
        </w:rPr>
        <w:t xml:space="preserve">. </w:t>
      </w:r>
      <w:r w:rsidRPr="00EF53BD">
        <w:rPr>
          <w:lang w:val="fr-BE"/>
        </w:rPr>
        <w:t>L</w:t>
      </w:r>
      <w:r w:rsidR="00DB1E92">
        <w:rPr>
          <w:lang w:val="fr-BE"/>
        </w:rPr>
        <w:t>e</w:t>
      </w:r>
      <w:r w:rsidR="00035937" w:rsidRPr="00EF53BD">
        <w:rPr>
          <w:lang w:val="fr-BE"/>
        </w:rPr>
        <w:t xml:space="preserve"> MSSO </w:t>
      </w:r>
      <w:r w:rsidRPr="00EF53BD">
        <w:rPr>
          <w:lang w:val="fr-BE"/>
        </w:rPr>
        <w:t>et l</w:t>
      </w:r>
      <w:r w:rsidR="0056032A">
        <w:rPr>
          <w:lang w:val="fr-BE"/>
        </w:rPr>
        <w:t>e</w:t>
      </w:r>
      <w:r w:rsidR="00035937" w:rsidRPr="00EF53BD">
        <w:rPr>
          <w:lang w:val="fr-BE"/>
        </w:rPr>
        <w:t xml:space="preserve"> JMO </w:t>
      </w:r>
      <w:r w:rsidRPr="00EF53BD">
        <w:rPr>
          <w:lang w:val="fr-BE"/>
        </w:rPr>
        <w:t xml:space="preserve">fournissent des outils pour aider l'utilisateur </w:t>
      </w:r>
      <w:r w:rsidR="00A928AC" w:rsidRPr="00EF53BD">
        <w:rPr>
          <w:lang w:val="fr-BE"/>
        </w:rPr>
        <w:t>à</w:t>
      </w:r>
      <w:r w:rsidRPr="00EF53BD">
        <w:rPr>
          <w:lang w:val="fr-BE"/>
        </w:rPr>
        <w:t xml:space="preserve"> </w:t>
      </w:r>
      <w:r w:rsidR="00A928AC" w:rsidRPr="00EF53BD">
        <w:rPr>
          <w:lang w:val="fr-BE"/>
        </w:rPr>
        <w:t xml:space="preserve">identifier les </w:t>
      </w:r>
      <w:r w:rsidRPr="00EF53BD">
        <w:rPr>
          <w:lang w:val="fr-BE"/>
        </w:rPr>
        <w:t>changements entre différentes versions de MedDRA</w:t>
      </w:r>
      <w:r w:rsidR="00035937" w:rsidRPr="00EF53BD">
        <w:rPr>
          <w:lang w:val="fr-BE"/>
        </w:rPr>
        <w:t xml:space="preserve">. </w:t>
      </w:r>
      <w:r w:rsidRPr="00EF53BD">
        <w:rPr>
          <w:lang w:val="fr-BE"/>
        </w:rPr>
        <w:t xml:space="preserve">Le </w:t>
      </w:r>
      <w:r w:rsidR="00A928AC" w:rsidRPr="00EF53BD">
        <w:rPr>
          <w:lang w:val="fr-BE"/>
        </w:rPr>
        <w:t xml:space="preserve">rapport </w:t>
      </w:r>
      <w:r w:rsidRPr="00EF53BD">
        <w:rPr>
          <w:lang w:val="fr-BE"/>
        </w:rPr>
        <w:t xml:space="preserve">de </w:t>
      </w:r>
      <w:r w:rsidR="00A928AC" w:rsidRPr="00EF53BD">
        <w:rPr>
          <w:lang w:val="fr-BE"/>
        </w:rPr>
        <w:t xml:space="preserve">version </w:t>
      </w:r>
      <w:r w:rsidRPr="00EF53BD">
        <w:rPr>
          <w:lang w:val="fr-BE"/>
        </w:rPr>
        <w:t>"</w:t>
      </w:r>
      <w:r w:rsidRPr="00EF53BD">
        <w:rPr>
          <w:i/>
          <w:lang w:val="fr-BE"/>
        </w:rPr>
        <w:t>Version Report</w:t>
      </w:r>
      <w:r w:rsidRPr="00EF53BD">
        <w:rPr>
          <w:lang w:val="fr-BE"/>
        </w:rPr>
        <w:t>"</w:t>
      </w:r>
      <w:r w:rsidR="00035937" w:rsidRPr="00EF53BD">
        <w:rPr>
          <w:lang w:val="fr-BE"/>
        </w:rPr>
        <w:t xml:space="preserve"> (</w:t>
      </w:r>
      <w:r w:rsidR="00000818" w:rsidRPr="00EF53BD">
        <w:rPr>
          <w:lang w:val="fr-BE"/>
        </w:rPr>
        <w:t>fourni par l</w:t>
      </w:r>
      <w:r w:rsidR="00DB1E92">
        <w:rPr>
          <w:lang w:val="fr-BE"/>
        </w:rPr>
        <w:t>e</w:t>
      </w:r>
      <w:r w:rsidR="00035937" w:rsidRPr="00EF53BD">
        <w:rPr>
          <w:lang w:val="fr-BE"/>
        </w:rPr>
        <w:t xml:space="preserve"> MSSO </w:t>
      </w:r>
      <w:r w:rsidR="00000818" w:rsidRPr="00EF53BD">
        <w:rPr>
          <w:lang w:val="fr-BE"/>
        </w:rPr>
        <w:t>et l</w:t>
      </w:r>
      <w:r w:rsidR="0056032A">
        <w:rPr>
          <w:lang w:val="fr-BE"/>
        </w:rPr>
        <w:t>e</w:t>
      </w:r>
      <w:r w:rsidR="00035937" w:rsidRPr="00EF53BD">
        <w:rPr>
          <w:lang w:val="fr-BE"/>
        </w:rPr>
        <w:t xml:space="preserve"> JMO) </w:t>
      </w:r>
      <w:r w:rsidR="00000818" w:rsidRPr="00EF53BD">
        <w:rPr>
          <w:lang w:val="fr-BE"/>
        </w:rPr>
        <w:t xml:space="preserve">est un tableau énumérant tous les changements entre la version </w:t>
      </w:r>
      <w:r w:rsidR="00991105" w:rsidRPr="00EF53BD">
        <w:rPr>
          <w:lang w:val="fr-BE"/>
        </w:rPr>
        <w:t>en cours</w:t>
      </w:r>
      <w:r w:rsidR="00000818" w:rsidRPr="00EF53BD">
        <w:rPr>
          <w:lang w:val="fr-BE"/>
        </w:rPr>
        <w:t xml:space="preserve"> de MedDRA et la précédente</w:t>
      </w:r>
      <w:r w:rsidR="00A928AC" w:rsidRPr="00EF53BD">
        <w:rPr>
          <w:lang w:val="fr-BE"/>
        </w:rPr>
        <w:t xml:space="preserve"> </w:t>
      </w:r>
      <w:r w:rsidR="00035937" w:rsidRPr="00EF53BD">
        <w:rPr>
          <w:lang w:val="fr-BE"/>
        </w:rPr>
        <w:t xml:space="preserve">; </w:t>
      </w:r>
      <w:r w:rsidR="00000818" w:rsidRPr="00EF53BD">
        <w:rPr>
          <w:lang w:val="fr-BE"/>
        </w:rPr>
        <w:t>ce tableau est fourni avec chaque nouvelle version de MedDRA</w:t>
      </w:r>
      <w:r w:rsidR="00035937" w:rsidRPr="00EF53BD">
        <w:rPr>
          <w:lang w:val="fr-BE"/>
        </w:rPr>
        <w:t xml:space="preserve">. </w:t>
      </w:r>
      <w:r w:rsidR="00000818" w:rsidRPr="00EF53BD">
        <w:rPr>
          <w:lang w:val="fr-BE"/>
        </w:rPr>
        <w:t>L</w:t>
      </w:r>
      <w:r w:rsidR="00DB1E92">
        <w:rPr>
          <w:lang w:val="fr-BE"/>
        </w:rPr>
        <w:t>e</w:t>
      </w:r>
      <w:r w:rsidR="00000818" w:rsidRPr="00EF53BD">
        <w:rPr>
          <w:lang w:val="fr-BE"/>
        </w:rPr>
        <w:t xml:space="preserve"> </w:t>
      </w:r>
      <w:r w:rsidR="00035937" w:rsidRPr="00EF53BD">
        <w:rPr>
          <w:lang w:val="fr-BE"/>
        </w:rPr>
        <w:t xml:space="preserve">MSSO </w:t>
      </w:r>
      <w:r w:rsidR="00000818" w:rsidRPr="00EF53BD">
        <w:rPr>
          <w:lang w:val="fr-BE"/>
        </w:rPr>
        <w:t xml:space="preserve">fournit également </w:t>
      </w:r>
      <w:r w:rsidR="00A928AC" w:rsidRPr="00EF53BD">
        <w:rPr>
          <w:lang w:val="fr-BE"/>
        </w:rPr>
        <w:t xml:space="preserve">l'outil d'analyse </w:t>
      </w:r>
      <w:r w:rsidR="00000818" w:rsidRPr="00EF53BD">
        <w:rPr>
          <w:lang w:val="fr-BE"/>
        </w:rPr>
        <w:t xml:space="preserve">des </w:t>
      </w:r>
      <w:r w:rsidR="00A928AC" w:rsidRPr="00EF53BD">
        <w:rPr>
          <w:lang w:val="fr-BE"/>
        </w:rPr>
        <w:t xml:space="preserve">versions </w:t>
      </w:r>
      <w:r w:rsidR="00346D01" w:rsidRPr="00EF53BD">
        <w:rPr>
          <w:lang w:val="fr-BE"/>
        </w:rPr>
        <w:t>de</w:t>
      </w:r>
      <w:r w:rsidR="00000818" w:rsidRPr="00EF53BD">
        <w:rPr>
          <w:lang w:val="fr-BE"/>
        </w:rPr>
        <w:t xml:space="preserve"> MedDRA </w:t>
      </w:r>
      <w:r w:rsidR="00000818" w:rsidRPr="00EF53BD">
        <w:rPr>
          <w:i/>
          <w:lang w:val="fr-BE"/>
        </w:rPr>
        <w:t>(</w:t>
      </w:r>
      <w:r w:rsidR="00035937" w:rsidRPr="00EF53BD">
        <w:rPr>
          <w:i/>
          <w:lang w:val="fr-BE"/>
        </w:rPr>
        <w:t>MedDRA Version Analysis Tool</w:t>
      </w:r>
      <w:r w:rsidR="00035937" w:rsidRPr="00EF53BD">
        <w:rPr>
          <w:lang w:val="fr-BE"/>
        </w:rPr>
        <w:t xml:space="preserve"> </w:t>
      </w:r>
      <w:r w:rsidR="00000818" w:rsidRPr="00EF53BD">
        <w:rPr>
          <w:lang w:val="fr-BE"/>
        </w:rPr>
        <w:t>[</w:t>
      </w:r>
      <w:r w:rsidR="00035937" w:rsidRPr="00EF53BD">
        <w:rPr>
          <w:lang w:val="fr-BE"/>
        </w:rPr>
        <w:t>MVAT</w:t>
      </w:r>
      <w:r w:rsidR="00000818" w:rsidRPr="00EF53BD">
        <w:rPr>
          <w:lang w:val="fr-BE"/>
        </w:rPr>
        <w:t>])</w:t>
      </w:r>
      <w:r w:rsidR="00450235" w:rsidRPr="00EF53BD">
        <w:rPr>
          <w:lang w:val="fr-BE"/>
        </w:rPr>
        <w:t xml:space="preserve"> </w:t>
      </w:r>
      <w:r w:rsidR="00000818" w:rsidRPr="00EF53BD">
        <w:rPr>
          <w:lang w:val="fr-BE"/>
        </w:rPr>
        <w:t xml:space="preserve">qui facilite l'identification et la compréhension de </w:t>
      </w:r>
      <w:r w:rsidR="00A928AC" w:rsidRPr="00EF53BD">
        <w:rPr>
          <w:lang w:val="fr-BE"/>
        </w:rPr>
        <w:t xml:space="preserve">l'effet </w:t>
      </w:r>
      <w:r w:rsidR="00000818" w:rsidRPr="00EF53BD">
        <w:rPr>
          <w:lang w:val="fr-BE"/>
        </w:rPr>
        <w:t xml:space="preserve">des changements entre deux versions de MedDRA, même s'il ne s'agit pas de deux </w:t>
      </w:r>
      <w:r w:rsidR="00000818" w:rsidRPr="00EF53BD">
        <w:rPr>
          <w:lang w:val="fr-BE"/>
        </w:rPr>
        <w:lastRenderedPageBreak/>
        <w:t>versions consécutives</w:t>
      </w:r>
      <w:r w:rsidR="008A0317" w:rsidRPr="00EF53BD">
        <w:rPr>
          <w:lang w:val="fr-BE"/>
        </w:rPr>
        <w:t>.</w:t>
      </w:r>
      <w:r w:rsidR="004E009C" w:rsidRPr="00EF53BD">
        <w:rPr>
          <w:lang w:val="fr-BE"/>
        </w:rPr>
        <w:t xml:space="preserve"> </w:t>
      </w:r>
      <w:r w:rsidR="00000818" w:rsidRPr="00EF53BD">
        <w:rPr>
          <w:lang w:val="fr-BE"/>
        </w:rPr>
        <w:t>Les o</w:t>
      </w:r>
      <w:r w:rsidR="00436EDD" w:rsidRPr="00EF53BD">
        <w:rPr>
          <w:lang w:val="fr-BE"/>
        </w:rPr>
        <w:t>rganisation</w:t>
      </w:r>
      <w:r w:rsidR="00035937" w:rsidRPr="00EF53BD">
        <w:rPr>
          <w:lang w:val="fr-BE"/>
        </w:rPr>
        <w:t xml:space="preserve">s </w:t>
      </w:r>
      <w:r w:rsidR="00000818" w:rsidRPr="00EF53BD">
        <w:rPr>
          <w:lang w:val="fr-BE"/>
        </w:rPr>
        <w:t>devr</w:t>
      </w:r>
      <w:r w:rsidR="0032794D" w:rsidRPr="00EF53BD">
        <w:rPr>
          <w:lang w:val="fr-BE"/>
        </w:rPr>
        <w:t>o</w:t>
      </w:r>
      <w:r w:rsidR="00000818" w:rsidRPr="00EF53BD">
        <w:rPr>
          <w:lang w:val="fr-BE"/>
        </w:rPr>
        <w:t xml:space="preserve">nt planifier et documenter leur stratégie </w:t>
      </w:r>
      <w:r w:rsidR="00A928AC" w:rsidRPr="00EF53BD">
        <w:rPr>
          <w:lang w:val="fr-BE"/>
        </w:rPr>
        <w:t xml:space="preserve">de gestion </w:t>
      </w:r>
      <w:r w:rsidR="00000818" w:rsidRPr="00EF53BD">
        <w:rPr>
          <w:lang w:val="fr-BE"/>
        </w:rPr>
        <w:t>des mise</w:t>
      </w:r>
      <w:r w:rsidR="00A928AC" w:rsidRPr="00EF53BD">
        <w:rPr>
          <w:lang w:val="fr-BE"/>
        </w:rPr>
        <w:t>s</w:t>
      </w:r>
      <w:r w:rsidR="00000818" w:rsidRPr="00EF53BD">
        <w:rPr>
          <w:lang w:val="fr-BE"/>
        </w:rPr>
        <w:t xml:space="preserve"> à jour de MedDRA</w:t>
      </w:r>
      <w:r w:rsidR="00035937" w:rsidRPr="00EF53BD">
        <w:rPr>
          <w:lang w:val="fr-BE"/>
        </w:rPr>
        <w:t xml:space="preserve">. </w:t>
      </w:r>
      <w:r w:rsidR="00A928AC" w:rsidRPr="00EF53BD">
        <w:rPr>
          <w:lang w:val="fr-BE"/>
        </w:rPr>
        <w:t>La ve</w:t>
      </w:r>
      <w:r w:rsidR="0032794D" w:rsidRPr="00EF53BD">
        <w:rPr>
          <w:lang w:val="fr-BE"/>
        </w:rPr>
        <w:t>rsion de MedDRA utilisée devra</w:t>
      </w:r>
      <w:r w:rsidR="00A928AC" w:rsidRPr="00EF53BD">
        <w:rPr>
          <w:lang w:val="fr-BE"/>
        </w:rPr>
        <w:t xml:space="preserve"> être indiquée dans les plans et les documents concernant </w:t>
      </w:r>
      <w:r w:rsidR="001A7A8E" w:rsidRPr="00EF53BD">
        <w:rPr>
          <w:lang w:val="fr-BE"/>
        </w:rPr>
        <w:t xml:space="preserve">l'extraction </w:t>
      </w:r>
      <w:r w:rsidR="00A928AC" w:rsidRPr="00EF53BD">
        <w:rPr>
          <w:lang w:val="fr-BE"/>
        </w:rPr>
        <w:t xml:space="preserve">et la présentation </w:t>
      </w:r>
      <w:r w:rsidR="001A7A8E" w:rsidRPr="00EF53BD">
        <w:rPr>
          <w:lang w:val="fr-BE"/>
        </w:rPr>
        <w:t>des données</w:t>
      </w:r>
      <w:r w:rsidR="00035937" w:rsidRPr="00EF53BD">
        <w:rPr>
          <w:lang w:val="fr-BE"/>
        </w:rPr>
        <w:t>.</w:t>
      </w:r>
    </w:p>
    <w:p w14:paraId="5886F637" w14:textId="77777777" w:rsidR="001D32B3" w:rsidRPr="00EF53BD" w:rsidRDefault="0032794D" w:rsidP="000979F8">
      <w:pPr>
        <w:rPr>
          <w:lang w:val="fr-BE"/>
        </w:rPr>
      </w:pPr>
      <w:r w:rsidRPr="00EF53BD">
        <w:rPr>
          <w:lang w:val="fr-BE"/>
        </w:rPr>
        <w:t>On g</w:t>
      </w:r>
      <w:r w:rsidR="00E577BE" w:rsidRPr="00EF53BD">
        <w:rPr>
          <w:lang w:val="fr-BE"/>
        </w:rPr>
        <w:t>arde</w:t>
      </w:r>
      <w:r w:rsidR="00393154" w:rsidRPr="00EF53BD">
        <w:rPr>
          <w:lang w:val="fr-BE"/>
        </w:rPr>
        <w:t>r</w:t>
      </w:r>
      <w:r w:rsidRPr="00EF53BD">
        <w:rPr>
          <w:lang w:val="fr-BE"/>
        </w:rPr>
        <w:t>a</w:t>
      </w:r>
      <w:r w:rsidR="00E577BE" w:rsidRPr="00EF53BD">
        <w:rPr>
          <w:lang w:val="fr-BE"/>
        </w:rPr>
        <w:t xml:space="preserve"> à l'esprit que les changements dans </w:t>
      </w:r>
      <w:r w:rsidR="00035937" w:rsidRPr="00EF53BD">
        <w:rPr>
          <w:lang w:val="fr-BE"/>
        </w:rPr>
        <w:t xml:space="preserve">MedDRA </w:t>
      </w:r>
      <w:r w:rsidR="00E577BE" w:rsidRPr="00EF53BD">
        <w:rPr>
          <w:lang w:val="fr-BE"/>
        </w:rPr>
        <w:t xml:space="preserve">peuvent </w:t>
      </w:r>
      <w:r w:rsidR="00A928AC" w:rsidRPr="00EF53BD">
        <w:rPr>
          <w:lang w:val="fr-BE"/>
        </w:rPr>
        <w:t>affecter</w:t>
      </w:r>
      <w:r w:rsidR="00E577BE" w:rsidRPr="00EF53BD">
        <w:rPr>
          <w:lang w:val="fr-BE"/>
        </w:rPr>
        <w:t xml:space="preserve"> les approches et les résultats d'extraction</w:t>
      </w:r>
      <w:r w:rsidR="006A37A1" w:rsidRPr="00EF53BD">
        <w:rPr>
          <w:lang w:val="fr-BE"/>
        </w:rPr>
        <w:t>s</w:t>
      </w:r>
      <w:r w:rsidR="00E577BE" w:rsidRPr="00EF53BD">
        <w:rPr>
          <w:lang w:val="fr-BE"/>
        </w:rPr>
        <w:t xml:space="preserve"> précédentes, y compris la fréquence des évènements.</w:t>
      </w:r>
    </w:p>
    <w:p w14:paraId="70AC0CFB" w14:textId="0AF94CE9" w:rsidR="00043F14" w:rsidRPr="00AF4ED9" w:rsidRDefault="00043F14" w:rsidP="00035937">
      <w:r w:rsidRPr="00AF4ED9">
        <w:t>Exemple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78635B" w:rsidRPr="00CE055A" w14:paraId="787052B3" w14:textId="77777777" w:rsidTr="007753DA">
        <w:trPr>
          <w:tblHeader/>
        </w:trPr>
        <w:tc>
          <w:tcPr>
            <w:tcW w:w="8810" w:type="dxa"/>
            <w:shd w:val="clear" w:color="auto" w:fill="E0E0E0"/>
          </w:tcPr>
          <w:p w14:paraId="69D05596" w14:textId="2B03DB28" w:rsidR="0078635B" w:rsidRPr="00EF53BD" w:rsidRDefault="0078635B" w:rsidP="003A2CB5">
            <w:pPr>
              <w:keepNext/>
              <w:spacing w:before="60" w:after="60"/>
              <w:jc w:val="center"/>
              <w:rPr>
                <w:b/>
                <w:lang w:val="fr-BE"/>
              </w:rPr>
            </w:pPr>
            <w:r w:rsidRPr="00EF53BD">
              <w:rPr>
                <w:b/>
                <w:lang w:val="fr-BE"/>
              </w:rPr>
              <w:t>Conséquences des changements de version – Rétrogradation d’un PT</w:t>
            </w:r>
          </w:p>
        </w:tc>
      </w:tr>
      <w:tr w:rsidR="0078635B" w:rsidRPr="00AF4ED9" w14:paraId="57F83D7C" w14:textId="77777777" w:rsidTr="007753DA">
        <w:tc>
          <w:tcPr>
            <w:tcW w:w="8810" w:type="dxa"/>
          </w:tcPr>
          <w:p w14:paraId="0C8B52E8" w14:textId="1BDD3184" w:rsidR="0078635B" w:rsidRPr="00AF4ED9" w:rsidRDefault="00093203" w:rsidP="003A2CB5">
            <w:pPr>
              <w:spacing w:before="60" w:after="60"/>
              <w:jc w:val="center"/>
            </w:pPr>
            <w:r w:rsidRPr="00EF53BD">
              <w:rPr>
                <w:rFonts w:eastAsia="Times New Roman" w:cs="Times New Roman"/>
                <w:lang w:val="fr-BE"/>
              </w:rPr>
              <w:t xml:space="preserve">Le PT </w:t>
            </w:r>
            <w:r w:rsidR="00110503" w:rsidRPr="00EF53BD">
              <w:rPr>
                <w:rFonts w:eastAsia="Times New Roman" w:cs="Times New Roman"/>
                <w:i/>
                <w:iCs/>
                <w:lang w:val="fr-BE"/>
              </w:rPr>
              <w:t>Fracture de l'ischion</w:t>
            </w:r>
            <w:r w:rsidRPr="00EF53BD">
              <w:rPr>
                <w:rFonts w:eastAsia="Times New Roman" w:cs="Times New Roman"/>
                <w:lang w:val="fr-BE"/>
              </w:rPr>
              <w:t xml:space="preserve"> avait été inclus dans une requête développée à l’aide des termes de la version 22.1 de MedDRA. Si la requête avait été relancée sur des données utilisant la version 23.0 de MedDRA, ces événements n’auraient pas été retrouvés au niveau PT, car </w:t>
            </w:r>
            <w:r w:rsidR="00110503" w:rsidRPr="00EF53BD">
              <w:rPr>
                <w:rFonts w:eastAsia="Times New Roman" w:cs="Times New Roman"/>
                <w:i/>
                <w:iCs/>
                <w:lang w:val="fr-BE"/>
              </w:rPr>
              <w:t xml:space="preserve">Fracture de l'ischion </w:t>
            </w:r>
            <w:r w:rsidRPr="00EF53BD">
              <w:rPr>
                <w:rFonts w:eastAsia="Times New Roman" w:cs="Times New Roman"/>
                <w:lang w:val="fr-BE"/>
              </w:rPr>
              <w:t xml:space="preserve">avait été rétrogradé au niveau LLT et rattaché au PT </w:t>
            </w:r>
            <w:r w:rsidR="00F73989" w:rsidRPr="00EF53BD">
              <w:rPr>
                <w:rFonts w:eastAsia="Times New Roman" w:cs="Times New Roman"/>
                <w:i/>
                <w:iCs/>
                <w:lang w:val="fr-BE"/>
              </w:rPr>
              <w:t>Fracture du bassin</w:t>
            </w:r>
            <w:r w:rsidRPr="00EF53BD">
              <w:rPr>
                <w:rFonts w:eastAsia="Times New Roman" w:cs="Times New Roman"/>
                <w:lang w:val="fr-BE"/>
              </w:rPr>
              <w:t>.</w:t>
            </w:r>
            <w:r w:rsidRPr="00EF53BD">
              <w:rPr>
                <w:rFonts w:eastAsia="Times New Roman" w:cs="Times New Roman"/>
                <w:lang w:val="fr-BE"/>
              </w:rPr>
              <w:br/>
            </w:r>
            <w:r w:rsidRPr="00AF4ED9">
              <w:rPr>
                <w:rFonts w:eastAsia="Times New Roman" w:cs="Times New Roman"/>
              </w:rPr>
              <w:t>Voir Figure 3.</w:t>
            </w:r>
          </w:p>
        </w:tc>
      </w:tr>
    </w:tbl>
    <w:p w14:paraId="3030FF0E" w14:textId="65AF04D3" w:rsidR="007753DA" w:rsidRPr="00EF53BD" w:rsidRDefault="007753DA" w:rsidP="007753DA">
      <w:pPr>
        <w:rPr>
          <w:lang w:val="fr-BE"/>
        </w:rPr>
      </w:pPr>
      <w:r w:rsidRPr="00EF53BD">
        <w:rPr>
          <w:lang w:val="fr-BE"/>
        </w:rPr>
        <w:t>Exemple provenant des Version 22.1 et 23.0 de MedDRA</w:t>
      </w:r>
    </w:p>
    <w:p w14:paraId="17A07814" w14:textId="77777777" w:rsidR="00043F14" w:rsidRPr="00EF53BD" w:rsidRDefault="00043F14" w:rsidP="00035937">
      <w:pPr>
        <w:rPr>
          <w:lang w:val="fr-BE"/>
        </w:rPr>
      </w:pPr>
    </w:p>
    <w:p w14:paraId="5886F638" w14:textId="61DDDE27" w:rsidR="00035937" w:rsidRPr="00AF4ED9" w:rsidRDefault="00817C94" w:rsidP="00035937">
      <w:r w:rsidRPr="00AF4ED9">
        <w:t>Ex</w:t>
      </w:r>
      <w:r w:rsidR="00E577BE" w:rsidRPr="00AF4ED9">
        <w:t>e</w:t>
      </w:r>
      <w:r w:rsidRPr="00AF4ED9">
        <w:t>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CE055A" w14:paraId="5886F63B" w14:textId="77777777">
        <w:trPr>
          <w:tblHeader/>
        </w:trPr>
        <w:tc>
          <w:tcPr>
            <w:tcW w:w="8856" w:type="dxa"/>
            <w:shd w:val="clear" w:color="auto" w:fill="E0E0E0"/>
          </w:tcPr>
          <w:p w14:paraId="5886F639" w14:textId="77777777" w:rsidR="00393154" w:rsidRPr="00EF53BD" w:rsidRDefault="00A928AC" w:rsidP="009C75C6">
            <w:pPr>
              <w:spacing w:before="60" w:after="60"/>
              <w:jc w:val="center"/>
              <w:rPr>
                <w:b/>
                <w:lang w:val="fr-BE"/>
              </w:rPr>
            </w:pPr>
            <w:r w:rsidRPr="00EF53BD">
              <w:rPr>
                <w:b/>
                <w:lang w:val="fr-BE"/>
              </w:rPr>
              <w:t xml:space="preserve">Conséquence </w:t>
            </w:r>
            <w:r w:rsidR="0044603C" w:rsidRPr="00EF53BD">
              <w:rPr>
                <w:b/>
                <w:lang w:val="fr-BE"/>
              </w:rPr>
              <w:t xml:space="preserve">des </w:t>
            </w:r>
            <w:r w:rsidRPr="00EF53BD">
              <w:rPr>
                <w:b/>
                <w:lang w:val="fr-BE"/>
              </w:rPr>
              <w:t xml:space="preserve">changements </w:t>
            </w:r>
            <w:r w:rsidR="0044603C" w:rsidRPr="00EF53BD">
              <w:rPr>
                <w:b/>
                <w:lang w:val="fr-BE"/>
              </w:rPr>
              <w:t xml:space="preserve">de </w:t>
            </w:r>
            <w:r w:rsidRPr="00EF53BD">
              <w:rPr>
                <w:b/>
                <w:lang w:val="fr-BE"/>
              </w:rPr>
              <w:t xml:space="preserve">version </w:t>
            </w:r>
            <w:r w:rsidR="00817C94" w:rsidRPr="00EF53BD">
              <w:rPr>
                <w:b/>
                <w:lang w:val="fr-BE"/>
              </w:rPr>
              <w:t xml:space="preserve">– </w:t>
            </w:r>
          </w:p>
          <w:p w14:paraId="5886F63A" w14:textId="77777777" w:rsidR="00035937" w:rsidRPr="00EF53BD" w:rsidRDefault="00817C94" w:rsidP="00AA2411">
            <w:pPr>
              <w:spacing w:before="60" w:after="60"/>
              <w:jc w:val="center"/>
              <w:rPr>
                <w:b/>
                <w:lang w:val="fr-BE"/>
              </w:rPr>
            </w:pPr>
            <w:r w:rsidRPr="00EF53BD">
              <w:rPr>
                <w:b/>
                <w:lang w:val="fr-BE"/>
              </w:rPr>
              <w:t>Change</w:t>
            </w:r>
            <w:r w:rsidR="009C75C6" w:rsidRPr="00EF53BD">
              <w:rPr>
                <w:b/>
                <w:lang w:val="fr-BE"/>
              </w:rPr>
              <w:t>ment d</w:t>
            </w:r>
            <w:r w:rsidR="00AA2411" w:rsidRPr="00EF53BD">
              <w:rPr>
                <w:b/>
                <w:lang w:val="fr-BE"/>
              </w:rPr>
              <w:t>'</w:t>
            </w:r>
            <w:r w:rsidR="00A928AC" w:rsidRPr="00EF53BD">
              <w:rPr>
                <w:b/>
                <w:lang w:val="fr-BE"/>
              </w:rPr>
              <w:t xml:space="preserve">attribution </w:t>
            </w:r>
            <w:r w:rsidR="009C75C6" w:rsidRPr="00EF53BD">
              <w:rPr>
                <w:b/>
                <w:lang w:val="fr-BE"/>
              </w:rPr>
              <w:t xml:space="preserve">de la SOC </w:t>
            </w:r>
            <w:r w:rsidR="00A928AC" w:rsidRPr="00EF53BD">
              <w:rPr>
                <w:b/>
                <w:lang w:val="fr-BE"/>
              </w:rPr>
              <w:t>primaire</w:t>
            </w:r>
          </w:p>
        </w:tc>
      </w:tr>
      <w:tr w:rsidR="00035937" w:rsidRPr="00CE055A" w14:paraId="5886F63D" w14:textId="77777777">
        <w:tc>
          <w:tcPr>
            <w:tcW w:w="8856" w:type="dxa"/>
          </w:tcPr>
          <w:p w14:paraId="5886F63C" w14:textId="27F60049" w:rsidR="00035937" w:rsidRPr="00EF53BD" w:rsidRDefault="00881E85" w:rsidP="0032794D">
            <w:pPr>
              <w:spacing w:before="60" w:after="60"/>
              <w:jc w:val="center"/>
              <w:rPr>
                <w:lang w:val="fr-BE"/>
              </w:rPr>
            </w:pPr>
            <w:r w:rsidRPr="00EF53BD">
              <w:rPr>
                <w:lang w:val="fr-BE"/>
              </w:rPr>
              <w:t xml:space="preserve">Le </w:t>
            </w:r>
            <w:r w:rsidR="00CC6DE5" w:rsidRPr="00EF53BD">
              <w:rPr>
                <w:lang w:val="fr-BE"/>
              </w:rPr>
              <w:t xml:space="preserve">PT </w:t>
            </w:r>
            <w:r w:rsidRPr="00EF53BD">
              <w:rPr>
                <w:i/>
                <w:lang w:val="fr-BE"/>
              </w:rPr>
              <w:t xml:space="preserve">Hématome intra-abdominal </w:t>
            </w:r>
            <w:r w:rsidRPr="00EF53BD">
              <w:rPr>
                <w:lang w:val="fr-BE"/>
              </w:rPr>
              <w:t>avait un lien primaire vers la</w:t>
            </w:r>
            <w:r w:rsidR="00CC6DE5" w:rsidRPr="00EF53BD">
              <w:rPr>
                <w:lang w:val="fr-BE"/>
              </w:rPr>
              <w:t xml:space="preserve"> </w:t>
            </w:r>
            <w:bookmarkStart w:id="102" w:name="OLE_LINK21"/>
            <w:r w:rsidR="00CC6DE5" w:rsidRPr="00EF53BD">
              <w:rPr>
                <w:lang w:val="fr-BE"/>
              </w:rPr>
              <w:t xml:space="preserve">SOC </w:t>
            </w:r>
            <w:r w:rsidRPr="00EF53BD">
              <w:rPr>
                <w:i/>
                <w:lang w:val="fr-BE"/>
              </w:rPr>
              <w:t>Affections vasculaires</w:t>
            </w:r>
            <w:bookmarkEnd w:id="102"/>
            <w:r w:rsidRPr="00EF53BD">
              <w:rPr>
                <w:i/>
                <w:lang w:val="fr-BE"/>
              </w:rPr>
              <w:t xml:space="preserve"> </w:t>
            </w:r>
            <w:r w:rsidR="00393154" w:rsidRPr="00EF53BD">
              <w:rPr>
                <w:lang w:val="fr-BE"/>
              </w:rPr>
              <w:t>et</w:t>
            </w:r>
            <w:r w:rsidR="00CC6DE5" w:rsidRPr="00EF53BD">
              <w:rPr>
                <w:lang w:val="fr-BE"/>
              </w:rPr>
              <w:t xml:space="preserve"> </w:t>
            </w:r>
            <w:r w:rsidRPr="00EF53BD">
              <w:rPr>
                <w:lang w:val="fr-BE"/>
              </w:rPr>
              <w:t>un lien secondaire vers la</w:t>
            </w:r>
            <w:r w:rsidR="00CC6DE5" w:rsidRPr="00EF53BD">
              <w:rPr>
                <w:lang w:val="fr-BE"/>
              </w:rPr>
              <w:t xml:space="preserve"> SOC </w:t>
            </w:r>
            <w:r w:rsidRPr="00EF53BD">
              <w:rPr>
                <w:i/>
                <w:lang w:val="fr-BE"/>
              </w:rPr>
              <w:t xml:space="preserve">Affections gastrointestinales </w:t>
            </w:r>
            <w:r w:rsidRPr="00EF53BD">
              <w:rPr>
                <w:lang w:val="fr-BE"/>
              </w:rPr>
              <w:t>dans la Version 18.</w:t>
            </w:r>
            <w:r w:rsidR="00393154" w:rsidRPr="00EF53BD">
              <w:rPr>
                <w:lang w:val="fr-BE"/>
              </w:rPr>
              <w:t>0</w:t>
            </w:r>
            <w:r w:rsidRPr="00EF53BD">
              <w:rPr>
                <w:lang w:val="fr-BE"/>
              </w:rPr>
              <w:t xml:space="preserve"> de </w:t>
            </w:r>
            <w:r w:rsidR="00CC6DE5" w:rsidRPr="00EF53BD">
              <w:rPr>
                <w:lang w:val="fr-BE"/>
              </w:rPr>
              <w:t xml:space="preserve">MedDRA. </w:t>
            </w:r>
            <w:r w:rsidRPr="00EF53BD">
              <w:rPr>
                <w:lang w:val="fr-BE"/>
              </w:rPr>
              <w:t>Dans la Version 18.1, l'attribution de la SOC primaire a été changée vers la</w:t>
            </w:r>
            <w:r w:rsidR="00CC6DE5" w:rsidRPr="00EF53BD">
              <w:rPr>
                <w:lang w:val="fr-BE"/>
              </w:rPr>
              <w:t xml:space="preserve"> SOC </w:t>
            </w:r>
            <w:r w:rsidRPr="00EF53BD">
              <w:rPr>
                <w:i/>
                <w:lang w:val="fr-BE"/>
              </w:rPr>
              <w:t>Affections gastrointestinales</w:t>
            </w:r>
            <w:r w:rsidR="00CC6DE5" w:rsidRPr="00EF53BD">
              <w:rPr>
                <w:i/>
                <w:lang w:val="fr-BE"/>
              </w:rPr>
              <w:t xml:space="preserve"> </w:t>
            </w:r>
            <w:r w:rsidRPr="00EF53BD">
              <w:rPr>
                <w:lang w:val="fr-BE"/>
              </w:rPr>
              <w:t>et l'attribution secondaire vers la</w:t>
            </w:r>
            <w:r w:rsidR="00CC6DE5" w:rsidRPr="00EF53BD">
              <w:rPr>
                <w:lang w:val="fr-BE"/>
              </w:rPr>
              <w:t xml:space="preserve"> SOC </w:t>
            </w:r>
            <w:r w:rsidRPr="00EF53BD">
              <w:rPr>
                <w:i/>
                <w:lang w:val="fr-BE"/>
              </w:rPr>
              <w:t>Affections vasculaires</w:t>
            </w:r>
            <w:r w:rsidR="00CC6DE5" w:rsidRPr="00EF53BD">
              <w:rPr>
                <w:lang w:val="fr-BE"/>
              </w:rPr>
              <w:t xml:space="preserve">. </w:t>
            </w:r>
            <w:r w:rsidRPr="00EF53BD">
              <w:rPr>
                <w:lang w:val="fr-BE"/>
              </w:rPr>
              <w:t>Dans l'extraction des données par SOC primaire, le</w:t>
            </w:r>
            <w:r w:rsidR="00CC6DE5" w:rsidRPr="00EF53BD">
              <w:rPr>
                <w:lang w:val="fr-BE"/>
              </w:rPr>
              <w:t xml:space="preserve"> PT </w:t>
            </w:r>
            <w:r w:rsidRPr="00EF53BD">
              <w:rPr>
                <w:i/>
                <w:lang w:val="fr-BE"/>
              </w:rPr>
              <w:t xml:space="preserve">Hématome intra-abdominal </w:t>
            </w:r>
            <w:r w:rsidRPr="00EF53BD">
              <w:rPr>
                <w:lang w:val="fr-BE"/>
              </w:rPr>
              <w:t>semblera avoir "disparu" de la</w:t>
            </w:r>
            <w:r w:rsidR="00450235" w:rsidRPr="00EF53BD">
              <w:rPr>
                <w:lang w:val="fr-BE"/>
              </w:rPr>
              <w:t xml:space="preserve"> </w:t>
            </w:r>
            <w:r w:rsidR="00CC6DE5" w:rsidRPr="00EF53BD">
              <w:rPr>
                <w:lang w:val="fr-BE"/>
              </w:rPr>
              <w:t xml:space="preserve">SOC </w:t>
            </w:r>
            <w:r w:rsidRPr="00EF53BD">
              <w:rPr>
                <w:i/>
                <w:lang w:val="fr-BE"/>
              </w:rPr>
              <w:t>Affections vasculaires</w:t>
            </w:r>
            <w:r w:rsidR="00CC6DE5" w:rsidRPr="00EF53BD">
              <w:rPr>
                <w:lang w:val="fr-BE"/>
              </w:rPr>
              <w:t>.</w:t>
            </w:r>
          </w:p>
        </w:tc>
      </w:tr>
    </w:tbl>
    <w:p w14:paraId="5886F63E" w14:textId="77777777" w:rsidR="00035937" w:rsidRPr="00EF53BD" w:rsidRDefault="00CC6DE5" w:rsidP="00035937">
      <w:pPr>
        <w:rPr>
          <w:lang w:val="fr-BE"/>
        </w:rPr>
      </w:pPr>
      <w:r w:rsidRPr="00EF53BD">
        <w:rPr>
          <w:lang w:val="fr-BE"/>
        </w:rPr>
        <w:t>Ex</w:t>
      </w:r>
      <w:r w:rsidR="00881E85" w:rsidRPr="00EF53BD">
        <w:rPr>
          <w:lang w:val="fr-BE"/>
        </w:rPr>
        <w:t>e</w:t>
      </w:r>
      <w:r w:rsidRPr="00EF53BD">
        <w:rPr>
          <w:lang w:val="fr-BE"/>
        </w:rPr>
        <w:t xml:space="preserve">mple </w:t>
      </w:r>
      <w:r w:rsidR="00881E85" w:rsidRPr="00EF53BD">
        <w:rPr>
          <w:lang w:val="fr-BE"/>
        </w:rPr>
        <w:t xml:space="preserve">provenant des </w:t>
      </w:r>
      <w:r w:rsidRPr="00EF53BD">
        <w:rPr>
          <w:lang w:val="fr-BE"/>
        </w:rPr>
        <w:t xml:space="preserve">Version 18.0 </w:t>
      </w:r>
      <w:r w:rsidR="00881E85" w:rsidRPr="00EF53BD">
        <w:rPr>
          <w:lang w:val="fr-BE"/>
        </w:rPr>
        <w:t>et</w:t>
      </w:r>
      <w:r w:rsidRPr="00EF53BD">
        <w:rPr>
          <w:lang w:val="fr-BE"/>
        </w:rPr>
        <w:t xml:space="preserve"> 18.1</w:t>
      </w:r>
      <w:r w:rsidR="00881E85" w:rsidRPr="00EF53BD">
        <w:rPr>
          <w:lang w:val="fr-BE"/>
        </w:rPr>
        <w:t xml:space="preserve"> de MedDRA</w:t>
      </w:r>
    </w:p>
    <w:p w14:paraId="62D08F8C" w14:textId="7833D6C8" w:rsidR="009D0C42" w:rsidRPr="00EF53BD" w:rsidRDefault="00881E85" w:rsidP="005964C5">
      <w:pPr>
        <w:rPr>
          <w:lang w:val="fr-BE"/>
        </w:rPr>
      </w:pPr>
      <w:r w:rsidRPr="00EF53BD">
        <w:rPr>
          <w:lang w:val="fr-BE"/>
        </w:rPr>
        <w:t xml:space="preserve">Les termes utilisés pour construire des </w:t>
      </w:r>
      <w:r w:rsidR="00023C65" w:rsidRPr="00EF53BD">
        <w:rPr>
          <w:lang w:val="fr-BE"/>
        </w:rPr>
        <w:t>requêtes</w:t>
      </w:r>
      <w:r w:rsidRPr="00EF53BD">
        <w:rPr>
          <w:lang w:val="fr-BE"/>
        </w:rPr>
        <w:t xml:space="preserve"> devr</w:t>
      </w:r>
      <w:r w:rsidR="0032794D" w:rsidRPr="00EF53BD">
        <w:rPr>
          <w:lang w:val="fr-BE"/>
        </w:rPr>
        <w:t>o</w:t>
      </w:r>
      <w:r w:rsidRPr="00EF53BD">
        <w:rPr>
          <w:lang w:val="fr-BE"/>
        </w:rPr>
        <w:t xml:space="preserve">nt être ceux de la même version de MedDRA que les données </w:t>
      </w:r>
      <w:r w:rsidR="00023C65" w:rsidRPr="00EF53BD">
        <w:rPr>
          <w:lang w:val="fr-BE"/>
        </w:rPr>
        <w:t>interrogées</w:t>
      </w:r>
      <w:r w:rsidR="00035937" w:rsidRPr="00EF53BD">
        <w:rPr>
          <w:lang w:val="fr-BE"/>
        </w:rPr>
        <w:t>.</w:t>
      </w:r>
      <w:r w:rsidR="001A519D" w:rsidRPr="00EF53BD">
        <w:rPr>
          <w:lang w:val="fr-BE"/>
        </w:rPr>
        <w:t xml:space="preserve"> </w:t>
      </w:r>
      <w:r w:rsidR="00532F70" w:rsidRPr="00EF53BD">
        <w:rPr>
          <w:lang w:val="fr-BE"/>
        </w:rPr>
        <w:t xml:space="preserve">Les données historiques d’une organisation peuvent être codées avec plusieurs versions de MedDRA. De nouveaux termes peuvent avoir été inclus dans une requête créée avec une version plus récente de MedDRA ; selon la méthode de gestion des versions utilisée par l’organisation, ces nouveaux termes pourraient ne pas être présents </w:t>
      </w:r>
      <w:r w:rsidR="00532F70" w:rsidRPr="00EF53BD">
        <w:rPr>
          <w:lang w:val="fr-BE"/>
        </w:rPr>
        <w:lastRenderedPageBreak/>
        <w:t>dans les données plus anciennes. Cela pourrait entraîner des résultats de recherche incomplets.</w:t>
      </w:r>
    </w:p>
    <w:p w14:paraId="49E63A36" w14:textId="77777777" w:rsidR="00C2226D" w:rsidRPr="00EF53BD" w:rsidRDefault="00C2226D" w:rsidP="005964C5">
      <w:pPr>
        <w:rPr>
          <w:lang w:val="fr-BE"/>
        </w:rPr>
      </w:pPr>
      <w:r w:rsidRPr="00EF53BD">
        <w:rPr>
          <w:lang w:val="fr-BE"/>
        </w:rPr>
        <w:t>Une recherche construite avec les termes d’une ancienne version de MedDRA (par exemple, utilisée précédemment dans une étude désormais clôturée) pourrait ne pas identifier toutes les données pertinentes dans un résumé intégré de sécurité (ISS) contenant des données codées avec une version plus récente de MedDRA. Les requêtes enregistrées dans le système d’une organisation devraient être mises à jour avec la version appropriée de MedDRA avant d’être utilisées sur de nouvelles données.</w:t>
      </w:r>
    </w:p>
    <w:p w14:paraId="53D5F31C" w14:textId="624FDB7E" w:rsidR="00532F70" w:rsidRPr="00EF53BD" w:rsidRDefault="00C2226D" w:rsidP="005964C5">
      <w:pPr>
        <w:rPr>
          <w:lang w:val="fr-BE"/>
        </w:rPr>
      </w:pPr>
      <w:r w:rsidRPr="00EF53BD">
        <w:rPr>
          <w:lang w:val="fr-BE"/>
        </w:rPr>
        <w:t xml:space="preserve">Les conseils sur la manière dont une organisation devrait gérer les nouvelles versions de MedDRA ne relèvent pas du champ d’application de ce document. Certaines bases de données peuvent contenir des données provenant de plusieurs études codées avec des versions différentes de MedDRA, ce qui peut avoir un impact sur l’agrégation de ces données (par exemple, dans un ISS). Veuillez consulter le site web de MedDRA pour plus d’informations sur </w:t>
      </w:r>
      <w:r w:rsidR="00C12601" w:rsidRPr="00EF53BD">
        <w:rPr>
          <w:lang w:val="fr-BE"/>
        </w:rPr>
        <w:t xml:space="preserve">le </w:t>
      </w:r>
      <w:r w:rsidR="00682F1F" w:rsidRPr="00EF53BD">
        <w:rPr>
          <w:lang w:val="fr-BE"/>
        </w:rPr>
        <w:t>"</w:t>
      </w:r>
      <w:r w:rsidR="00C12601" w:rsidRPr="00EF53BD">
        <w:rPr>
          <w:lang w:val="fr-BE"/>
        </w:rPr>
        <w:t>MedDRA Best Practices</w:t>
      </w:r>
      <w:r w:rsidR="00682F1F" w:rsidRPr="00EF53BD">
        <w:rPr>
          <w:lang w:val="fr-BE"/>
        </w:rPr>
        <w:t>"</w:t>
      </w:r>
      <w:r w:rsidRPr="00EF53BD">
        <w:rPr>
          <w:lang w:val="fr-BE"/>
        </w:rPr>
        <w:t xml:space="preserve"> en matière de gestion des versions pour les données d’essais cliniques et de post-</w:t>
      </w:r>
      <w:r w:rsidR="003B0309" w:rsidRPr="00EF53BD">
        <w:rPr>
          <w:lang w:val="fr-BE"/>
        </w:rPr>
        <w:t>marketing</w:t>
      </w:r>
      <w:r w:rsidRPr="00EF53BD">
        <w:rPr>
          <w:lang w:val="fr-BE"/>
        </w:rPr>
        <w:t xml:space="preserve"> (voir </w:t>
      </w:r>
      <w:ins w:id="103" w:author="Author">
        <w:r w:rsidR="00713E94">
          <w:rPr>
            <w:lang w:val="fr-BE"/>
          </w:rPr>
          <w:t>a</w:t>
        </w:r>
      </w:ins>
      <w:del w:id="104" w:author="Author">
        <w:r w:rsidRPr="00EF53BD" w:rsidDel="00713E94">
          <w:rPr>
            <w:lang w:val="fr-BE"/>
          </w:rPr>
          <w:delText>A</w:delText>
        </w:r>
      </w:del>
      <w:r w:rsidRPr="00EF53BD">
        <w:rPr>
          <w:lang w:val="fr-BE"/>
        </w:rPr>
        <w:t xml:space="preserve">nnexe, </w:t>
      </w:r>
      <w:ins w:id="105" w:author="Author">
        <w:r w:rsidR="00713E94">
          <w:rPr>
            <w:lang w:val="fr-BE"/>
          </w:rPr>
          <w:t>s</w:t>
        </w:r>
      </w:ins>
      <w:del w:id="106" w:author="Author">
        <w:r w:rsidRPr="00EF53BD" w:rsidDel="00713E94">
          <w:rPr>
            <w:lang w:val="fr-BE"/>
          </w:rPr>
          <w:delText>S</w:delText>
        </w:r>
      </w:del>
      <w:r w:rsidRPr="00EF53BD">
        <w:rPr>
          <w:lang w:val="fr-BE"/>
        </w:rPr>
        <w:t>ection 6.1).</w:t>
      </w:r>
    </w:p>
    <w:p w14:paraId="415BB4BA" w14:textId="77777777" w:rsidR="009D0C42" w:rsidRPr="00EF53BD" w:rsidRDefault="009D0C42" w:rsidP="005964C5">
      <w:pPr>
        <w:rPr>
          <w:lang w:val="fr-BE"/>
        </w:rPr>
      </w:pPr>
    </w:p>
    <w:p w14:paraId="5886F640" w14:textId="2FFB66D4" w:rsidR="00035937" w:rsidRPr="00AF4ED9" w:rsidRDefault="00346D01" w:rsidP="0052261A">
      <w:pPr>
        <w:pStyle w:val="Heading1"/>
        <w:rPr>
          <w:lang w:val="fr-FR"/>
        </w:rPr>
      </w:pPr>
      <w:bookmarkStart w:id="107" w:name="_Toc223534025"/>
      <w:r w:rsidRPr="00AF4ED9">
        <w:rPr>
          <w:lang w:val="fr-FR"/>
        </w:rPr>
        <w:t>RE</w:t>
      </w:r>
      <w:r w:rsidR="003B0309" w:rsidRPr="00AF4ED9">
        <w:rPr>
          <w:lang w:val="fr-FR"/>
        </w:rPr>
        <w:t>QU</w:t>
      </w:r>
      <w:r w:rsidRPr="00AF4ED9">
        <w:rPr>
          <w:lang w:val="fr-FR"/>
        </w:rPr>
        <w:t>Ê</w:t>
      </w:r>
      <w:r w:rsidR="003B0309" w:rsidRPr="00AF4ED9">
        <w:rPr>
          <w:lang w:val="fr-FR"/>
        </w:rPr>
        <w:t>TES</w:t>
      </w:r>
      <w:r w:rsidR="00AF58E3" w:rsidRPr="00AF4ED9">
        <w:rPr>
          <w:lang w:val="fr-FR"/>
        </w:rPr>
        <w:t xml:space="preserve"> </w:t>
      </w:r>
      <w:r w:rsidR="003B0309" w:rsidRPr="00AF4ED9">
        <w:rPr>
          <w:lang w:val="fr-FR"/>
        </w:rPr>
        <w:t>D’ORDRE</w:t>
      </w:r>
      <w:r w:rsidR="00AF58E3" w:rsidRPr="00AF4ED9">
        <w:rPr>
          <w:lang w:val="fr-FR"/>
        </w:rPr>
        <w:t xml:space="preserve"> </w:t>
      </w:r>
      <w:r w:rsidR="003B0309" w:rsidRPr="00AF4ED9">
        <w:rPr>
          <w:lang w:val="fr-FR"/>
        </w:rPr>
        <w:t>G</w:t>
      </w:r>
      <w:r w:rsidR="00AF58E3" w:rsidRPr="00AF4ED9">
        <w:rPr>
          <w:lang w:val="fr-FR"/>
        </w:rPr>
        <w:t>É</w:t>
      </w:r>
      <w:r w:rsidR="003B0309" w:rsidRPr="00AF4ED9">
        <w:rPr>
          <w:lang w:val="fr-FR"/>
        </w:rPr>
        <w:t>N</w:t>
      </w:r>
      <w:r w:rsidR="00AF58E3" w:rsidRPr="00AF4ED9">
        <w:rPr>
          <w:lang w:val="fr-FR"/>
        </w:rPr>
        <w:t>É</w:t>
      </w:r>
      <w:r w:rsidR="003B0309" w:rsidRPr="00AF4ED9">
        <w:rPr>
          <w:lang w:val="fr-FR"/>
        </w:rPr>
        <w:t>RAL</w:t>
      </w:r>
      <w:r w:rsidR="00AF58E3" w:rsidRPr="00AF4ED9">
        <w:rPr>
          <w:lang w:val="fr-FR"/>
        </w:rPr>
        <w:t xml:space="preserve"> </w:t>
      </w:r>
      <w:r w:rsidR="003B0309" w:rsidRPr="00AF4ED9">
        <w:rPr>
          <w:lang w:val="fr-FR"/>
        </w:rPr>
        <w:t>ET EXTRACTION</w:t>
      </w:r>
      <w:bookmarkEnd w:id="107"/>
    </w:p>
    <w:p w14:paraId="5886F641" w14:textId="549F58E5" w:rsidR="00035937" w:rsidRPr="00AF4ED9" w:rsidRDefault="00D37F84" w:rsidP="0052231A">
      <w:pPr>
        <w:pStyle w:val="Heading2"/>
      </w:pPr>
      <w:bookmarkStart w:id="108" w:name="_Toc223534026"/>
      <w:del w:id="109" w:author="Author">
        <w:r w:rsidRPr="00AF4ED9" w:rsidDel="000D5333">
          <w:delText>3.1</w:delText>
        </w:r>
      </w:del>
      <w:r w:rsidR="007F2B5B" w:rsidRPr="00AF4ED9">
        <w:t xml:space="preserve"> </w:t>
      </w:r>
      <w:r w:rsidR="00CC1AB2" w:rsidRPr="00AF4ED9">
        <w:t>P</w:t>
      </w:r>
      <w:r w:rsidR="00AF58E3" w:rsidRPr="00AF4ED9">
        <w:t xml:space="preserve">rincipes </w:t>
      </w:r>
      <w:r w:rsidR="00D4390B" w:rsidRPr="00AF4ED9">
        <w:t>généraux</w:t>
      </w:r>
      <w:bookmarkEnd w:id="108"/>
    </w:p>
    <w:p w14:paraId="5886F642" w14:textId="18658E54" w:rsidR="005F0FA2" w:rsidRPr="00EF53BD" w:rsidRDefault="00AF58E3" w:rsidP="00035937">
      <w:pPr>
        <w:rPr>
          <w:lang w:val="fr-BE"/>
        </w:rPr>
      </w:pPr>
      <w:r w:rsidRPr="00EF53BD">
        <w:rPr>
          <w:lang w:val="fr-BE"/>
        </w:rPr>
        <w:t xml:space="preserve">L'extraction des données est </w:t>
      </w:r>
      <w:r w:rsidR="00996FE9" w:rsidRPr="00EF53BD">
        <w:rPr>
          <w:lang w:val="fr-BE"/>
        </w:rPr>
        <w:t>effectuée</w:t>
      </w:r>
      <w:r w:rsidRPr="00EF53BD">
        <w:rPr>
          <w:lang w:val="fr-BE"/>
        </w:rPr>
        <w:t xml:space="preserve"> pour résumer et analyser les données d'essais cliniques, de pharmacovigilance, répondre aux demandes d'information médicale</w:t>
      </w:r>
      <w:r w:rsidR="00996FE9" w:rsidRPr="00EF53BD">
        <w:rPr>
          <w:lang w:val="fr-BE"/>
        </w:rPr>
        <w:t xml:space="preserve"> et dans de nombreux autre</w:t>
      </w:r>
      <w:r w:rsidR="007D707C" w:rsidRPr="00EF53BD">
        <w:rPr>
          <w:lang w:val="fr-BE"/>
        </w:rPr>
        <w:t>s</w:t>
      </w:r>
      <w:r w:rsidR="00996FE9" w:rsidRPr="00EF53BD">
        <w:rPr>
          <w:lang w:val="fr-BE"/>
        </w:rPr>
        <w:t xml:space="preserve"> buts.</w:t>
      </w:r>
      <w:r w:rsidR="00035937" w:rsidRPr="00EF53BD">
        <w:rPr>
          <w:lang w:val="fr-BE"/>
        </w:rPr>
        <w:t xml:space="preserve"> </w:t>
      </w:r>
      <w:r w:rsidR="00996FE9" w:rsidRPr="00EF53BD">
        <w:rPr>
          <w:lang w:val="fr-BE"/>
        </w:rPr>
        <w:t>Les stratégies de recherche, méthodes et outils utilisés peuvent différer en fonction de l'utilisation prévue des données extraites</w:t>
      </w:r>
      <w:r w:rsidR="00035937" w:rsidRPr="00EF53BD">
        <w:rPr>
          <w:lang w:val="fr-BE"/>
        </w:rPr>
        <w:t xml:space="preserve">. </w:t>
      </w:r>
      <w:r w:rsidR="00996FE9" w:rsidRPr="00EF53BD">
        <w:rPr>
          <w:lang w:val="fr-BE"/>
        </w:rPr>
        <w:t>Une approche générale pour l'extraction des données est exposée sur le graphique ci-dessous</w:t>
      </w:r>
      <w:r w:rsidR="00035937" w:rsidRPr="00EF53BD">
        <w:rPr>
          <w:lang w:val="fr-BE"/>
        </w:rPr>
        <w:t>.</w:t>
      </w:r>
      <w:r w:rsidR="005F0FA2" w:rsidRPr="00EF53BD">
        <w:rPr>
          <w:lang w:val="fr-BE"/>
        </w:rPr>
        <w:t xml:space="preserve"> </w:t>
      </w:r>
    </w:p>
    <w:p w14:paraId="5886F643" w14:textId="77777777" w:rsidR="00996FE9" w:rsidRPr="00AF4ED9" w:rsidRDefault="00DB2B77" w:rsidP="00DB2B77">
      <w:pPr>
        <w:jc w:val="center"/>
      </w:pPr>
      <w:r w:rsidRPr="00AF4ED9">
        <w:rPr>
          <w:noProof/>
        </w:rPr>
        <w:lastRenderedPageBreak/>
        <w:drawing>
          <wp:inline distT="0" distB="0" distL="0" distR="0" wp14:anchorId="5886F6C0" wp14:editId="5886F6C1">
            <wp:extent cx="4905375" cy="6581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05375" cy="6581775"/>
                    </a:xfrm>
                    <a:prstGeom prst="rect">
                      <a:avLst/>
                    </a:prstGeom>
                  </pic:spPr>
                </pic:pic>
              </a:graphicData>
            </a:graphic>
          </wp:inline>
        </w:drawing>
      </w:r>
    </w:p>
    <w:p w14:paraId="584515A6" w14:textId="51BE6D30" w:rsidR="00341F28" w:rsidRPr="00EF53BD" w:rsidRDefault="00341F28" w:rsidP="00341F28">
      <w:pPr>
        <w:rPr>
          <w:lang w:val="fr-BE"/>
        </w:rPr>
      </w:pPr>
      <w:r w:rsidRPr="00EF53BD">
        <w:rPr>
          <w:lang w:val="fr-BE"/>
        </w:rPr>
        <w:t xml:space="preserve">Avant la récupération des données, il peut exister des problèmes de sécurité connus ou potentiels nécessitant une investigation approfondie. Les informations provenant d’études précliniques, d’essais cliniques, de la surveillance post-commercialisation, des effets de classe de produits similaires, ainsi que des demandes des autorités réglementaires peuvent permettre d’identifier des domaines nécessitant une attention particulière ; ceux-ci peuvent influencer la </w:t>
      </w:r>
      <w:r w:rsidRPr="00EF53BD">
        <w:rPr>
          <w:lang w:val="fr-BE"/>
        </w:rPr>
        <w:lastRenderedPageBreak/>
        <w:t>stratégie d’agrégation des termes de recherche, la méthodologie utilisée et la manière dont les données sont présentées.</w:t>
      </w:r>
    </w:p>
    <w:p w14:paraId="40C59733" w14:textId="6B5EDD40" w:rsidR="00341F28" w:rsidRPr="00EF53BD" w:rsidRDefault="00C31C66" w:rsidP="00341F28">
      <w:pPr>
        <w:rPr>
          <w:lang w:val="fr-BE"/>
        </w:rPr>
      </w:pPr>
      <w:r w:rsidRPr="00EF53BD">
        <w:rPr>
          <w:lang w:val="fr-BE"/>
        </w:rPr>
        <w:t>Il est important de connaître les caractéristiques de la base de données, les conventions de saisie propres à l’organisation, les sources de données, la taille de la base, ainsi que la version de MedDRA utilisée pour le codage de l’ensemble des données. Des recherches archivées peuvent être disponibles pour l’utilisateur, en particulier celles utilisées en pharmacovigilance ; elles peuvent être réutilisables si elles sont mises à jour.</w:t>
      </w:r>
    </w:p>
    <w:p w14:paraId="5886F644" w14:textId="6F31C5E1" w:rsidR="00035937" w:rsidRPr="00EF53BD" w:rsidRDefault="008A3005" w:rsidP="00035937">
      <w:pPr>
        <w:rPr>
          <w:lang w:val="fr-BE"/>
        </w:rPr>
      </w:pPr>
      <w:r w:rsidRPr="00EF53BD">
        <w:rPr>
          <w:lang w:val="fr-BE"/>
        </w:rPr>
        <w:t xml:space="preserve">Lors de la présentation des données sur les événements indésirables, il est important d’afficher et de regrouper les événements liés (c’est-à-dire les événements représentant la même affection d’intérêt), afin que le taux réel de survenue d’un événement ne soit pas masqué. </w:t>
      </w:r>
      <w:r w:rsidRPr="00EF53BD">
        <w:rPr>
          <w:b/>
          <w:bCs/>
          <w:lang w:val="fr-BE"/>
        </w:rPr>
        <w:t>Les stratégies de recherche doivent être documentées.</w:t>
      </w:r>
      <w:r w:rsidRPr="00EF53BD">
        <w:rPr>
          <w:lang w:val="fr-BE"/>
        </w:rPr>
        <w:t xml:space="preserve"> Les seuls résultats de recherche peuvent ne pas suffire pour l’évaluation des données (par exemple, la fréquence d’une affection). Les résultats de la recherche doivent être évalués par rapport à la question initialement posée.</w:t>
      </w:r>
    </w:p>
    <w:p w14:paraId="7EB47A2A" w14:textId="4EE507B7" w:rsidR="008A3005" w:rsidRPr="00EF53BD" w:rsidRDefault="00E44A25" w:rsidP="00035937">
      <w:pPr>
        <w:rPr>
          <w:lang w:val="fr-BE"/>
        </w:rPr>
      </w:pPr>
      <w:r w:rsidRPr="00EF53BD">
        <w:rPr>
          <w:lang w:val="fr-BE"/>
        </w:rPr>
        <w:t>Classer les événements liés en catégories peut s’avérer difficile. Une recherche trop ciblée pourrait exclure des événements potentiellement pertinents, tandis qu’une recherche trop large pourrait rendre difficile l’identification d’une tendance ou d’un signal. Une interprétation attentive est nécessaire lorsqu’on regroupe des termes correspondant à un événement potentiel ou à une affection médicale en vue d’une analyse (qu’il s’agisse ou non d’un syndrome). L’objectif est d’identifier des tendances pouvant nécessiter une analyse plus approfondie, y compris un examen des cas individuels. Pour les requêtes complexes, il convient d’élaborer un plan d’analyse des données, incluant une définition claire de l’affection médicale d’intérêt. Une discussion interdisciplinaire peut être utile afin d’identifier les méthodes et outils les plus appropriés pour la requête.</w:t>
      </w:r>
    </w:p>
    <w:p w14:paraId="0D3424A9" w14:textId="3CA2BDF2" w:rsidR="00E44A25" w:rsidRPr="00EF53BD" w:rsidRDefault="00CB0F0C" w:rsidP="00035937">
      <w:pPr>
        <w:rPr>
          <w:lang w:val="fr-BE"/>
        </w:rPr>
      </w:pPr>
      <w:r w:rsidRPr="00EF53BD">
        <w:rPr>
          <w:lang w:val="fr-BE"/>
        </w:rPr>
        <w:t>Ces principes peuvent s’appliquer aux types de recherches énumérés dans le tableau ci-dessous :</w:t>
      </w:r>
    </w:p>
    <w:p w14:paraId="6F38A96A" w14:textId="067FC0A1" w:rsidR="00CB0F0C" w:rsidRPr="00AF4ED9" w:rsidRDefault="00CB0F0C" w:rsidP="00035937">
      <w:r w:rsidRPr="00AF4ED9">
        <w:t>Exemple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B77E31" w:rsidRPr="00CE055A" w14:paraId="70D59CA7" w14:textId="77777777" w:rsidTr="003A2CB5">
        <w:trPr>
          <w:tblHeader/>
        </w:trPr>
        <w:tc>
          <w:tcPr>
            <w:tcW w:w="8856" w:type="dxa"/>
            <w:shd w:val="clear" w:color="auto" w:fill="E0E0E0"/>
          </w:tcPr>
          <w:p w14:paraId="3A58843B" w14:textId="1818704E" w:rsidR="00B77E31" w:rsidRPr="00EF53BD" w:rsidRDefault="00B77E31" w:rsidP="003A2CB5">
            <w:pPr>
              <w:keepNext/>
              <w:spacing w:before="60" w:after="60"/>
              <w:jc w:val="center"/>
              <w:rPr>
                <w:b/>
                <w:lang w:val="fr-BE"/>
              </w:rPr>
            </w:pPr>
            <w:r w:rsidRPr="00EF53BD">
              <w:rPr>
                <w:b/>
                <w:lang w:val="fr-BE"/>
              </w:rPr>
              <w:t>Types de recherches – Application des principes généraux</w:t>
            </w:r>
          </w:p>
        </w:tc>
      </w:tr>
      <w:tr w:rsidR="00B77E31" w:rsidRPr="00CE055A" w14:paraId="5175A0D8" w14:textId="77777777" w:rsidTr="003A2CB5">
        <w:tc>
          <w:tcPr>
            <w:tcW w:w="8856" w:type="dxa"/>
          </w:tcPr>
          <w:p w14:paraId="0405114E" w14:textId="2940AD30" w:rsidR="00B77E31" w:rsidRPr="00EF53BD" w:rsidRDefault="002C1EDB" w:rsidP="003A2CB5">
            <w:pPr>
              <w:spacing w:before="60" w:after="60"/>
              <w:jc w:val="center"/>
              <w:rPr>
                <w:lang w:val="fr-BE"/>
              </w:rPr>
            </w:pPr>
            <w:r w:rsidRPr="00EF53BD">
              <w:rPr>
                <w:lang w:val="fr-BE"/>
              </w:rPr>
              <w:t>Aperçu du profil de sécurité dans un rapport synthétique, PSUR (Periodic Safety Update Report), ISS, etc.</w:t>
            </w:r>
            <w:r w:rsidRPr="00EF53BD">
              <w:rPr>
                <w:lang w:val="fr-BE"/>
              </w:rPr>
              <w:br/>
              <w:t>Comparaison des fréquences des RI/ÉI (taux de déclaration pour les rapports spontanés ou incidence dans les études)</w:t>
            </w:r>
            <w:r w:rsidRPr="00EF53BD">
              <w:rPr>
                <w:lang w:val="fr-BE"/>
              </w:rPr>
              <w:br/>
              <w:t>Analyse d'une préoccupation de sécurité spécifique</w:t>
            </w:r>
            <w:r w:rsidRPr="00EF53BD">
              <w:rPr>
                <w:lang w:val="fr-BE"/>
              </w:rPr>
              <w:br/>
            </w:r>
            <w:r w:rsidRPr="00EF53BD">
              <w:rPr>
                <w:lang w:val="fr-BE"/>
              </w:rPr>
              <w:lastRenderedPageBreak/>
              <w:t>Identification des sous-populations de patients à risque (recherche dans l'historique médical)</w:t>
            </w:r>
          </w:p>
        </w:tc>
      </w:tr>
    </w:tbl>
    <w:p w14:paraId="1A37394D" w14:textId="77777777" w:rsidR="00CB0F0C" w:rsidRPr="00EF53BD" w:rsidRDefault="00CB0F0C" w:rsidP="00035937">
      <w:pPr>
        <w:rPr>
          <w:lang w:val="fr-BE"/>
        </w:rPr>
      </w:pPr>
    </w:p>
    <w:p w14:paraId="32001465" w14:textId="54537045" w:rsidR="002C1EDB" w:rsidRPr="00EF53BD" w:rsidRDefault="0036322F" w:rsidP="00BD41C0">
      <w:pPr>
        <w:pStyle w:val="Heading3"/>
        <w:rPr>
          <w:lang w:val="fr-BE"/>
        </w:rPr>
      </w:pPr>
      <w:bookmarkStart w:id="110" w:name="_Toc223534027"/>
      <w:del w:id="111" w:author="Author">
        <w:r w:rsidRPr="00EF53BD" w:rsidDel="000D5333">
          <w:rPr>
            <w:lang w:val="fr-BE"/>
          </w:rPr>
          <w:delText>3.1.1.</w:delText>
        </w:r>
      </w:del>
      <w:r w:rsidRPr="00EF53BD">
        <w:rPr>
          <w:lang w:val="fr-BE"/>
        </w:rPr>
        <w:t xml:space="preserve"> </w:t>
      </w:r>
      <w:r w:rsidR="00BF165D" w:rsidRPr="00EF53BD">
        <w:rPr>
          <w:lang w:val="fr-BE"/>
        </w:rPr>
        <w:t>Représentation graphique</w:t>
      </w:r>
      <w:bookmarkEnd w:id="110"/>
    </w:p>
    <w:p w14:paraId="6285E225" w14:textId="2361A826" w:rsidR="00BF165D" w:rsidRPr="00EF53BD" w:rsidRDefault="009E3A39" w:rsidP="00BF165D">
      <w:pPr>
        <w:rPr>
          <w:lang w:val="fr-BE"/>
        </w:rPr>
      </w:pPr>
      <w:r w:rsidRPr="00EF53BD">
        <w:rPr>
          <w:lang w:val="fr-BE"/>
        </w:rPr>
        <w:t xml:space="preserve">Les représentations graphiques peuvent être particulièrement utiles avec de grands ensembles de données. Elles permettent une visualisation rapide de signaux potentiels. Il est recommandé aux organisations d’utiliser des graphiques pour l’affichage des données. Les histogrammes, les diagrammes en barres et les diagrammes circulaires peuvent être utiles, tout comme des représentations plus complexes issues de méthodes statistiques (par exemple, des algorithmes de data mining). Des exemples de ces types de représentations sont présentés </w:t>
      </w:r>
      <w:del w:id="112" w:author="Author">
        <w:r w:rsidRPr="00EF53BD" w:rsidDel="00C20E0E">
          <w:rPr>
            <w:lang w:val="fr-BE"/>
          </w:rPr>
          <w:delText xml:space="preserve">dans </w:delText>
        </w:r>
      </w:del>
      <w:ins w:id="113" w:author="Author">
        <w:r w:rsidR="00C20E0E">
          <w:rPr>
            <w:lang w:val="fr-BE"/>
          </w:rPr>
          <w:t>en</w:t>
        </w:r>
        <w:r w:rsidR="00C20E0E" w:rsidRPr="00EF53BD">
          <w:rPr>
            <w:lang w:val="fr-BE"/>
          </w:rPr>
          <w:t xml:space="preserve"> </w:t>
        </w:r>
      </w:ins>
      <w:del w:id="114" w:author="Author">
        <w:r w:rsidRPr="00EF53BD" w:rsidDel="00C20E0E">
          <w:rPr>
            <w:lang w:val="fr-BE"/>
          </w:rPr>
          <w:delText>l’</w:delText>
        </w:r>
      </w:del>
      <w:r w:rsidRPr="00EF53BD">
        <w:rPr>
          <w:lang w:val="fr-BE"/>
        </w:rPr>
        <w:t>annexe, section 6.2.</w:t>
      </w:r>
    </w:p>
    <w:p w14:paraId="2369F0AB" w14:textId="43CE16F4" w:rsidR="0094020E" w:rsidRPr="00EF53BD" w:rsidRDefault="0036322F" w:rsidP="00BD41C0">
      <w:pPr>
        <w:pStyle w:val="Heading3"/>
        <w:rPr>
          <w:lang w:val="fr-BE"/>
        </w:rPr>
      </w:pPr>
      <w:bookmarkStart w:id="115" w:name="_Toc223534028"/>
      <w:del w:id="116" w:author="Author">
        <w:r w:rsidRPr="00EF53BD" w:rsidDel="000D5333">
          <w:rPr>
            <w:lang w:val="fr-BE"/>
          </w:rPr>
          <w:delText>3.1.2.</w:delText>
        </w:r>
      </w:del>
      <w:r w:rsidRPr="00EF53BD">
        <w:rPr>
          <w:lang w:val="fr-BE"/>
        </w:rPr>
        <w:t xml:space="preserve"> </w:t>
      </w:r>
      <w:r w:rsidR="006E122A" w:rsidRPr="00EF53BD">
        <w:rPr>
          <w:lang w:val="fr-BE"/>
        </w:rPr>
        <w:t>Sous-populations de patients</w:t>
      </w:r>
      <w:bookmarkEnd w:id="115"/>
    </w:p>
    <w:p w14:paraId="76B4344A" w14:textId="6BCC6CD6" w:rsidR="006E122A" w:rsidRPr="00EF53BD" w:rsidRDefault="006E122A" w:rsidP="00676BE4">
      <w:pPr>
        <w:rPr>
          <w:lang w:val="fr-BE"/>
        </w:rPr>
      </w:pPr>
      <w:r w:rsidRPr="00EF53BD">
        <w:rPr>
          <w:lang w:val="fr-BE"/>
        </w:rPr>
        <w:t>Pour la récupération de données concernant des sous-populations spécifiques, telles que celles basées sur l’âge ou le sexe, il est nécessaire de se référer aux champs individuels de la base de données relatifs aux données démographiques.</w:t>
      </w:r>
    </w:p>
    <w:p w14:paraId="5886F645" w14:textId="4711A57F" w:rsidR="00035937" w:rsidRPr="00EF53BD" w:rsidRDefault="0036322F" w:rsidP="0052231A">
      <w:pPr>
        <w:pStyle w:val="Heading2"/>
        <w:rPr>
          <w:lang w:val="fr-BE"/>
        </w:rPr>
      </w:pPr>
      <w:bookmarkStart w:id="117" w:name="_Toc223534029"/>
      <w:del w:id="118" w:author="Author">
        <w:r w:rsidRPr="00EF53BD" w:rsidDel="000D5333">
          <w:rPr>
            <w:lang w:val="fr-BE"/>
          </w:rPr>
          <w:delText>3.2.</w:delText>
        </w:r>
      </w:del>
      <w:r w:rsidRPr="00EF53BD">
        <w:rPr>
          <w:lang w:val="fr-BE"/>
        </w:rPr>
        <w:t xml:space="preserve"> </w:t>
      </w:r>
      <w:r w:rsidR="00C91000" w:rsidRPr="00EF53BD">
        <w:rPr>
          <w:lang w:val="fr-BE"/>
        </w:rPr>
        <w:t>P</w:t>
      </w:r>
      <w:r w:rsidR="00EC42ED" w:rsidRPr="00EF53BD">
        <w:rPr>
          <w:lang w:val="fr-BE"/>
        </w:rPr>
        <w:t>r</w:t>
      </w:r>
      <w:r w:rsidR="00D4390B" w:rsidRPr="00EF53BD">
        <w:rPr>
          <w:lang w:val="fr-BE"/>
        </w:rPr>
        <w:t>ésentation du profil de sécurité</w:t>
      </w:r>
      <w:r w:rsidR="00C93D33" w:rsidRPr="00EF53BD">
        <w:rPr>
          <w:lang w:val="fr-BE"/>
        </w:rPr>
        <w:t xml:space="preserve"> général</w:t>
      </w:r>
      <w:bookmarkEnd w:id="117"/>
    </w:p>
    <w:p w14:paraId="5886F646" w14:textId="77777777" w:rsidR="00035937" w:rsidRPr="00EF53BD" w:rsidRDefault="00EC42ED" w:rsidP="00035937">
      <w:pPr>
        <w:rPr>
          <w:lang w:val="fr-BE"/>
        </w:rPr>
      </w:pPr>
      <w:r w:rsidRPr="00EF53BD">
        <w:rPr>
          <w:lang w:val="fr-BE"/>
        </w:rPr>
        <w:t xml:space="preserve">Le profil de sécurité </w:t>
      </w:r>
      <w:r w:rsidR="00C93D33" w:rsidRPr="00EF53BD">
        <w:rPr>
          <w:lang w:val="fr-BE"/>
        </w:rPr>
        <w:t xml:space="preserve">général est présenté pour </w:t>
      </w:r>
      <w:r w:rsidRPr="00EF53BD">
        <w:rPr>
          <w:lang w:val="fr-BE"/>
        </w:rPr>
        <w:t>:</w:t>
      </w:r>
    </w:p>
    <w:p w14:paraId="5886F647" w14:textId="77777777" w:rsidR="00035937" w:rsidRPr="00EF53BD" w:rsidRDefault="00D75C41" w:rsidP="00A4415D">
      <w:pPr>
        <w:numPr>
          <w:ilvl w:val="0"/>
          <w:numId w:val="4"/>
        </w:numPr>
        <w:spacing w:after="60"/>
        <w:rPr>
          <w:lang w:val="fr-BE"/>
        </w:rPr>
      </w:pPr>
      <w:r w:rsidRPr="00EF53BD">
        <w:rPr>
          <w:lang w:val="fr-BE"/>
        </w:rPr>
        <w:t>Mettre en évidence</w:t>
      </w:r>
      <w:r w:rsidR="00EC42ED" w:rsidRPr="00EF53BD">
        <w:rPr>
          <w:lang w:val="fr-BE"/>
        </w:rPr>
        <w:t xml:space="preserve"> la distribution des EIs/RIs</w:t>
      </w:r>
    </w:p>
    <w:p w14:paraId="5886F648" w14:textId="77777777" w:rsidR="00035937" w:rsidRPr="00EF53BD" w:rsidRDefault="00EC42ED" w:rsidP="00A4415D">
      <w:pPr>
        <w:numPr>
          <w:ilvl w:val="0"/>
          <w:numId w:val="4"/>
        </w:numPr>
        <w:spacing w:after="60"/>
        <w:rPr>
          <w:lang w:val="fr-BE"/>
        </w:rPr>
      </w:pPr>
      <w:r w:rsidRPr="00EF53BD">
        <w:rPr>
          <w:lang w:val="fr-BE"/>
        </w:rPr>
        <w:t xml:space="preserve">Identifier les </w:t>
      </w:r>
      <w:r w:rsidR="001A519D" w:rsidRPr="00EF53BD">
        <w:rPr>
          <w:lang w:val="fr-BE"/>
        </w:rPr>
        <w:t>domaines</w:t>
      </w:r>
      <w:r w:rsidRPr="00EF53BD">
        <w:rPr>
          <w:lang w:val="fr-BE"/>
        </w:rPr>
        <w:t xml:space="preserve"> </w:t>
      </w:r>
      <w:r w:rsidR="00FA32A0" w:rsidRPr="00EF53BD">
        <w:rPr>
          <w:lang w:val="fr-BE"/>
        </w:rPr>
        <w:t>justifiant</w:t>
      </w:r>
      <w:r w:rsidRPr="00EF53BD">
        <w:rPr>
          <w:lang w:val="fr-BE"/>
        </w:rPr>
        <w:t xml:space="preserve"> </w:t>
      </w:r>
      <w:r w:rsidR="00FA32A0" w:rsidRPr="00EF53BD">
        <w:rPr>
          <w:lang w:val="fr-BE"/>
        </w:rPr>
        <w:t xml:space="preserve">une </w:t>
      </w:r>
      <w:r w:rsidRPr="00EF53BD">
        <w:rPr>
          <w:lang w:val="fr-BE"/>
        </w:rPr>
        <w:t>analyse plus approfondie</w:t>
      </w:r>
    </w:p>
    <w:p w14:paraId="5886F649" w14:textId="75C99DE9" w:rsidR="001D32B3" w:rsidRPr="00EF53BD" w:rsidRDefault="00C93D33">
      <w:pPr>
        <w:rPr>
          <w:lang w:val="fr-BE"/>
        </w:rPr>
      </w:pPr>
      <w:r w:rsidRPr="00EF53BD">
        <w:rPr>
          <w:lang w:val="fr-BE"/>
        </w:rPr>
        <w:t>On p</w:t>
      </w:r>
      <w:r w:rsidR="00EC42ED" w:rsidRPr="00EF53BD">
        <w:rPr>
          <w:lang w:val="fr-BE"/>
        </w:rPr>
        <w:t>résenter</w:t>
      </w:r>
      <w:r w:rsidRPr="00EF53BD">
        <w:rPr>
          <w:lang w:val="fr-BE"/>
        </w:rPr>
        <w:t>a</w:t>
      </w:r>
      <w:r w:rsidR="00F5698C" w:rsidRPr="00EF53BD">
        <w:rPr>
          <w:lang w:val="fr-BE"/>
        </w:rPr>
        <w:t xml:space="preserve"> les données d</w:t>
      </w:r>
      <w:r w:rsidR="00EC42ED" w:rsidRPr="00EF53BD">
        <w:rPr>
          <w:lang w:val="fr-BE"/>
        </w:rPr>
        <w:t xml:space="preserve">e façon </w:t>
      </w:r>
      <w:r w:rsidR="00F5698C" w:rsidRPr="00EF53BD">
        <w:rPr>
          <w:lang w:val="fr-BE"/>
        </w:rPr>
        <w:t>à faciliter la mise en évidence</w:t>
      </w:r>
      <w:r w:rsidRPr="00EF53BD">
        <w:rPr>
          <w:lang w:val="fr-BE"/>
        </w:rPr>
        <w:t xml:space="preserve"> </w:t>
      </w:r>
      <w:r w:rsidR="00F5698C" w:rsidRPr="00EF53BD">
        <w:rPr>
          <w:lang w:val="fr-BE"/>
        </w:rPr>
        <w:t>de</w:t>
      </w:r>
      <w:r w:rsidR="00EC42ED" w:rsidRPr="00EF53BD">
        <w:rPr>
          <w:lang w:val="fr-BE"/>
        </w:rPr>
        <w:t xml:space="preserve"> </w:t>
      </w:r>
      <w:r w:rsidR="00ED15D9" w:rsidRPr="00EF53BD">
        <w:rPr>
          <w:lang w:val="fr-BE"/>
        </w:rPr>
        <w:t xml:space="preserve">profils </w:t>
      </w:r>
      <w:r w:rsidR="00EC42ED" w:rsidRPr="00EF53BD">
        <w:rPr>
          <w:lang w:val="fr-BE"/>
        </w:rPr>
        <w:t>d</w:t>
      </w:r>
      <w:r w:rsidRPr="00EF53BD">
        <w:rPr>
          <w:lang w:val="fr-BE"/>
        </w:rPr>
        <w:t>'évènements</w:t>
      </w:r>
      <w:r w:rsidR="00EC42ED" w:rsidRPr="00EF53BD">
        <w:rPr>
          <w:lang w:val="fr-BE"/>
        </w:rPr>
        <w:t xml:space="preserve"> </w:t>
      </w:r>
      <w:r w:rsidR="00ED15D9" w:rsidRPr="00EF53BD">
        <w:rPr>
          <w:lang w:val="fr-BE"/>
        </w:rPr>
        <w:t>po</w:t>
      </w:r>
      <w:r w:rsidR="00F5698C" w:rsidRPr="00EF53BD">
        <w:rPr>
          <w:lang w:val="fr-BE"/>
        </w:rPr>
        <w:t>tentiellement</w:t>
      </w:r>
      <w:r w:rsidR="00ED15D9" w:rsidRPr="00EF53BD">
        <w:rPr>
          <w:lang w:val="fr-BE"/>
        </w:rPr>
        <w:t xml:space="preserve"> liés à des pathologies pertinentes pour le projet. </w:t>
      </w:r>
      <w:r w:rsidR="004A60FC" w:rsidRPr="00EF53BD">
        <w:rPr>
          <w:lang w:val="fr-BE"/>
        </w:rPr>
        <w:t>Il existe différentes présentations possibles, allant d'une liste de tous les termes à des approches d'analyse statistique sophistiquées telles que les techniques d'extraction des données</w:t>
      </w:r>
      <w:r w:rsidR="00035937" w:rsidRPr="00EF53BD">
        <w:rPr>
          <w:lang w:val="fr-BE"/>
        </w:rPr>
        <w:t xml:space="preserve"> </w:t>
      </w:r>
      <w:r w:rsidR="004A60FC" w:rsidRPr="00EF53BD">
        <w:rPr>
          <w:lang w:val="fr-BE"/>
        </w:rPr>
        <w:t>(pour référence, voir</w:t>
      </w:r>
      <w:r w:rsidR="00035937" w:rsidRPr="00EF53BD">
        <w:rPr>
          <w:lang w:val="fr-BE"/>
        </w:rPr>
        <w:t xml:space="preserve"> </w:t>
      </w:r>
      <w:r w:rsidR="00035937" w:rsidRPr="00EF53BD">
        <w:rPr>
          <w:i/>
          <w:lang w:val="fr-BE"/>
        </w:rPr>
        <w:t>ICH E2E: Pharmacovigilance Planning Document</w:t>
      </w:r>
      <w:r w:rsidR="008A0317" w:rsidRPr="00EF53BD">
        <w:rPr>
          <w:lang w:val="fr-BE"/>
        </w:rPr>
        <w:t xml:space="preserve"> </w:t>
      </w:r>
      <w:r w:rsidR="004A60FC" w:rsidRPr="00EF53BD">
        <w:rPr>
          <w:lang w:val="fr-BE"/>
        </w:rPr>
        <w:t>sur</w:t>
      </w:r>
      <w:r w:rsidR="008A0317" w:rsidRPr="00EF53BD">
        <w:rPr>
          <w:lang w:val="fr-BE"/>
        </w:rPr>
        <w:t xml:space="preserve"> </w:t>
      </w:r>
      <w:r w:rsidR="004A60FC" w:rsidRPr="00EF53BD">
        <w:rPr>
          <w:lang w:val="fr-BE"/>
        </w:rPr>
        <w:t>le site internet d</w:t>
      </w:r>
      <w:r w:rsidR="004050BA">
        <w:rPr>
          <w:lang w:val="fr-BE"/>
        </w:rPr>
        <w:t xml:space="preserve">u </w:t>
      </w:r>
      <w:r w:rsidR="004A60FC" w:rsidRPr="00EF53BD">
        <w:rPr>
          <w:lang w:val="fr-BE"/>
        </w:rPr>
        <w:t>ICH</w:t>
      </w:r>
      <w:r w:rsidR="00AD66CA" w:rsidRPr="00EF53BD">
        <w:rPr>
          <w:lang w:val="fr-BE"/>
        </w:rPr>
        <w:t>).</w:t>
      </w:r>
    </w:p>
    <w:p w14:paraId="4B576489" w14:textId="72E498F9" w:rsidR="007D7FB6" w:rsidRPr="00EF53BD" w:rsidRDefault="007D7FB6">
      <w:pPr>
        <w:rPr>
          <w:lang w:val="fr-BE"/>
        </w:rPr>
      </w:pPr>
      <w:r w:rsidRPr="00EF53BD">
        <w:rPr>
          <w:lang w:val="fr-BE"/>
        </w:rPr>
        <w:t>Historiquement, l’approche standard consistait à afficher les données par système corporel (ou classe de systèmes d’organes, SOC) et par terme préféré (PT), correspondant aux SOC et PT dans MedDRA. En raison des caractéristiques uniques de MedDRA (multiaxialité, granularité), cette approche PT-SOC peut devoir être complétée par d’autres types de sorties de données (par exemple, sortie via un</w:t>
      </w:r>
      <w:r w:rsidR="00B61489" w:rsidRPr="00EF53BD">
        <w:rPr>
          <w:lang w:val="fr-BE"/>
        </w:rPr>
        <w:t>e</w:t>
      </w:r>
      <w:r w:rsidRPr="00EF53BD">
        <w:rPr>
          <w:lang w:val="fr-BE"/>
        </w:rPr>
        <w:t xml:space="preserve"> SOC secondaire, affichage par termes de regroupement [HLT, HLGT], etc.), en fonction de l’objectif de la sortie.</w:t>
      </w:r>
      <w:r w:rsidRPr="00EF53BD">
        <w:rPr>
          <w:lang w:val="fr-BE"/>
        </w:rPr>
        <w:br/>
      </w:r>
      <w:r w:rsidRPr="00EF53BD">
        <w:rPr>
          <w:lang w:val="fr-BE"/>
        </w:rPr>
        <w:lastRenderedPageBreak/>
        <w:t>Par exemple, si plusieurs rapports décrivent une affection médicale similaire, ils pourraient être représentés par :</w:t>
      </w:r>
    </w:p>
    <w:p w14:paraId="47EAD85A" w14:textId="5807F580" w:rsidR="00B61489" w:rsidRPr="00EF53BD" w:rsidRDefault="00B61489" w:rsidP="00B61489">
      <w:pPr>
        <w:numPr>
          <w:ilvl w:val="0"/>
          <w:numId w:val="4"/>
        </w:numPr>
        <w:spacing w:after="60"/>
        <w:rPr>
          <w:lang w:val="fr-BE"/>
        </w:rPr>
      </w:pPr>
      <w:r w:rsidRPr="00EF53BD">
        <w:rPr>
          <w:lang w:val="fr-BE"/>
        </w:rPr>
        <w:t>De nombreux PT différents (dilution du signal</w:t>
      </w:r>
      <w:r w:rsidR="00296A90" w:rsidRPr="00EF53BD">
        <w:rPr>
          <w:lang w:val="fr-BE"/>
        </w:rPr>
        <w:t>)</w:t>
      </w:r>
    </w:p>
    <w:p w14:paraId="00CDB79E" w14:textId="32C0E384" w:rsidR="00296A90" w:rsidRPr="00AF4ED9" w:rsidRDefault="00296A90" w:rsidP="00B61489">
      <w:pPr>
        <w:numPr>
          <w:ilvl w:val="0"/>
          <w:numId w:val="4"/>
        </w:numPr>
        <w:spacing w:after="60"/>
      </w:pPr>
      <w:r w:rsidRPr="00AF4ED9">
        <w:t>Différents termes de regroupement</w:t>
      </w:r>
    </w:p>
    <w:p w14:paraId="54EF795A" w14:textId="090EAAE2" w:rsidR="00B61489" w:rsidRPr="00AF4ED9" w:rsidRDefault="00296A90" w:rsidP="00296A90">
      <w:pPr>
        <w:numPr>
          <w:ilvl w:val="0"/>
          <w:numId w:val="4"/>
        </w:numPr>
        <w:spacing w:after="60"/>
      </w:pPr>
      <w:r w:rsidRPr="00AF4ED9">
        <w:t>Différent</w:t>
      </w:r>
      <w:ins w:id="119" w:author="Author">
        <w:r w:rsidR="00810947">
          <w:t>e</w:t>
        </w:r>
      </w:ins>
      <w:r w:rsidRPr="00AF4ED9">
        <w:t>s SOC</w:t>
      </w:r>
    </w:p>
    <w:p w14:paraId="596E02BF" w14:textId="10D40E95" w:rsidR="00296A90" w:rsidRPr="00AF4ED9" w:rsidRDefault="00CE5BE5" w:rsidP="00296A90">
      <w:pPr>
        <w:spacing w:after="60"/>
      </w:pPr>
      <w:r w:rsidRPr="00EF53BD">
        <w:rPr>
          <w:lang w:val="fr-BE"/>
        </w:rPr>
        <w:t xml:space="preserve">Des SOC où l’utilisateur ne s’attendrait pas intuitivement à les trouver (par exemple, SOC </w:t>
      </w:r>
      <w:r w:rsidR="002C0B73" w:rsidRPr="00EF53BD">
        <w:rPr>
          <w:i/>
          <w:iCs/>
          <w:lang w:val="fr-BE"/>
        </w:rPr>
        <w:t>Troubles généraux et anomalies au site d'administration</w:t>
      </w:r>
      <w:r w:rsidRPr="00EF53BD">
        <w:rPr>
          <w:lang w:val="fr-BE"/>
        </w:rPr>
        <w:t xml:space="preserve">, SOC </w:t>
      </w:r>
      <w:r w:rsidR="00434EB5" w:rsidRPr="00EF53BD">
        <w:rPr>
          <w:i/>
          <w:iCs/>
          <w:lang w:val="fr-BE"/>
        </w:rPr>
        <w:t>Affections gravidiques, puerpérales et périnatales</w:t>
      </w:r>
      <w:r w:rsidRPr="00EF53BD">
        <w:rPr>
          <w:lang w:val="fr-BE"/>
        </w:rPr>
        <w:t xml:space="preserve">, SOC </w:t>
      </w:r>
      <w:r w:rsidR="004420E0" w:rsidRPr="00EF53BD">
        <w:rPr>
          <w:i/>
          <w:iCs/>
          <w:lang w:val="fr-BE"/>
        </w:rPr>
        <w:t>Lésions, intoxications et complications d'interventions,</w:t>
      </w:r>
      <w:r w:rsidRPr="00EF53BD">
        <w:rPr>
          <w:lang w:val="fr-BE"/>
        </w:rPr>
        <w:t xml:space="preserve"> SOC </w:t>
      </w:r>
      <w:r w:rsidRPr="00EF53BD">
        <w:rPr>
          <w:i/>
          <w:iCs/>
          <w:lang w:val="fr-BE"/>
        </w:rPr>
        <w:t>Infections et infestations</w:t>
      </w:r>
      <w:r w:rsidRPr="00EF53BD">
        <w:rPr>
          <w:lang w:val="fr-BE"/>
        </w:rPr>
        <w:t>).</w:t>
      </w:r>
      <w:r w:rsidR="00F35EB4" w:rsidRPr="00EF53BD">
        <w:rPr>
          <w:lang w:val="fr-BE"/>
        </w:rPr>
        <w:t xml:space="preserve"> </w:t>
      </w:r>
      <w:r w:rsidRPr="00AF4ED9">
        <w:t>Voir les exemples dans le tableau ci-</w:t>
      </w:r>
      <w:r w:rsidR="004050BA" w:rsidRPr="00AF4ED9">
        <w:t>dessous: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6"/>
      </w:tblGrid>
      <w:tr w:rsidR="00EE5EB1" w:rsidRPr="00CE055A" w14:paraId="34E28F93" w14:textId="77777777" w:rsidTr="003A2CB5">
        <w:trPr>
          <w:trHeight w:val="668"/>
          <w:tblHeader/>
        </w:trPr>
        <w:tc>
          <w:tcPr>
            <w:tcW w:w="8806" w:type="dxa"/>
            <w:shd w:val="clear" w:color="auto" w:fill="E0E0E0"/>
          </w:tcPr>
          <w:p w14:paraId="4AE456CB" w14:textId="6864D387" w:rsidR="00EE5EB1" w:rsidRPr="00EF53BD" w:rsidRDefault="00EE5EB1" w:rsidP="003A2CB5">
            <w:pPr>
              <w:keepNext/>
              <w:spacing w:before="60" w:after="60"/>
              <w:jc w:val="center"/>
              <w:rPr>
                <w:b/>
                <w:i/>
                <w:lang w:val="fr-BE"/>
              </w:rPr>
            </w:pPr>
            <w:r w:rsidRPr="00EF53BD">
              <w:rPr>
                <w:b/>
                <w:lang w:val="fr-BE"/>
              </w:rPr>
              <w:t xml:space="preserve">PT avec pour SOC primaire </w:t>
            </w:r>
            <w:r w:rsidRPr="00EF53BD">
              <w:rPr>
                <w:b/>
                <w:i/>
                <w:iCs/>
                <w:lang w:val="fr-BE"/>
              </w:rPr>
              <w:t>Troubles généraux et anomalies au site d'administration</w:t>
            </w:r>
            <w:r w:rsidRPr="00EF53BD">
              <w:rPr>
                <w:b/>
                <w:lang w:val="fr-BE"/>
              </w:rPr>
              <w:t xml:space="preserve"> et pour SOC secondaire </w:t>
            </w:r>
            <w:r w:rsidR="00085411" w:rsidRPr="00EF53BD">
              <w:rPr>
                <w:b/>
                <w:i/>
                <w:lang w:val="fr-BE"/>
              </w:rPr>
              <w:t>Affections cardiaques</w:t>
            </w:r>
          </w:p>
        </w:tc>
      </w:tr>
      <w:tr w:rsidR="00EE5EB1" w:rsidRPr="00AF4ED9" w14:paraId="21403124" w14:textId="77777777" w:rsidTr="003A2CB5">
        <w:trPr>
          <w:trHeight w:val="2212"/>
        </w:trPr>
        <w:tc>
          <w:tcPr>
            <w:tcW w:w="8806" w:type="dxa"/>
          </w:tcPr>
          <w:p w14:paraId="72AACE78" w14:textId="726D9AC4" w:rsidR="00EE5EB1" w:rsidRPr="00EF53BD" w:rsidRDefault="00EE5EB1" w:rsidP="003A2CB5">
            <w:pPr>
              <w:keepNext/>
              <w:ind w:left="2268"/>
              <w:rPr>
                <w:i/>
                <w:szCs w:val="20"/>
                <w:lang w:val="fr-BE"/>
              </w:rPr>
            </w:pPr>
            <w:r w:rsidRPr="00EF53BD">
              <w:rPr>
                <w:szCs w:val="20"/>
                <w:lang w:val="fr-BE"/>
              </w:rPr>
              <w:t xml:space="preserve">PT </w:t>
            </w:r>
            <w:r w:rsidR="002357F9" w:rsidRPr="00EF53BD">
              <w:rPr>
                <w:i/>
                <w:szCs w:val="20"/>
                <w:lang w:val="fr-BE"/>
              </w:rPr>
              <w:t>Gêne thoracique</w:t>
            </w:r>
          </w:p>
          <w:p w14:paraId="1DBFCA28" w14:textId="4CF70EC9" w:rsidR="00EE5EB1" w:rsidRPr="00EF53BD" w:rsidRDefault="00EE5EB1" w:rsidP="003A2CB5">
            <w:pPr>
              <w:keepNext/>
              <w:ind w:left="2268"/>
              <w:rPr>
                <w:i/>
                <w:szCs w:val="20"/>
                <w:lang w:val="fr-BE"/>
              </w:rPr>
            </w:pPr>
            <w:r w:rsidRPr="00EF53BD">
              <w:rPr>
                <w:szCs w:val="20"/>
                <w:lang w:val="fr-BE"/>
              </w:rPr>
              <w:t xml:space="preserve">PT </w:t>
            </w:r>
            <w:r w:rsidR="00F17316" w:rsidRPr="00EF53BD">
              <w:rPr>
                <w:i/>
                <w:szCs w:val="20"/>
                <w:lang w:val="fr-BE"/>
              </w:rPr>
              <w:t>Douleur thoracique</w:t>
            </w:r>
          </w:p>
          <w:p w14:paraId="006980CE" w14:textId="77777777" w:rsidR="00677023" w:rsidRPr="00EF53BD" w:rsidRDefault="00EE5EB1" w:rsidP="003A2CB5">
            <w:pPr>
              <w:keepNext/>
              <w:ind w:left="2268"/>
              <w:rPr>
                <w:i/>
                <w:szCs w:val="20"/>
                <w:lang w:val="fr-BE"/>
              </w:rPr>
            </w:pPr>
            <w:r w:rsidRPr="00EF53BD">
              <w:rPr>
                <w:szCs w:val="20"/>
                <w:lang w:val="fr-BE"/>
              </w:rPr>
              <w:t xml:space="preserve">PT </w:t>
            </w:r>
            <w:r w:rsidR="00677023" w:rsidRPr="00EF53BD">
              <w:rPr>
                <w:i/>
                <w:szCs w:val="20"/>
                <w:lang w:val="fr-BE"/>
              </w:rPr>
              <w:t>Oedèmes périphériques</w:t>
            </w:r>
          </w:p>
          <w:p w14:paraId="627C9111" w14:textId="33C5565E" w:rsidR="00EE5EB1" w:rsidRPr="00EF53BD" w:rsidRDefault="00EE5EB1" w:rsidP="003A2CB5">
            <w:pPr>
              <w:keepNext/>
              <w:ind w:left="2268"/>
              <w:rPr>
                <w:szCs w:val="20"/>
                <w:lang w:val="fr-BE"/>
              </w:rPr>
            </w:pPr>
            <w:r w:rsidRPr="00EF53BD">
              <w:rPr>
                <w:szCs w:val="20"/>
                <w:lang w:val="fr-BE"/>
              </w:rPr>
              <w:t xml:space="preserve">PT </w:t>
            </w:r>
            <w:r w:rsidR="00747768" w:rsidRPr="00EF53BD">
              <w:rPr>
                <w:i/>
                <w:szCs w:val="20"/>
                <w:lang w:val="fr-BE"/>
              </w:rPr>
              <w:t>Mort subite</w:t>
            </w:r>
          </w:p>
          <w:p w14:paraId="5FD629CB" w14:textId="4B46F36C" w:rsidR="00EE5EB1" w:rsidRPr="00EF53BD" w:rsidRDefault="00EE5EB1" w:rsidP="003A2CB5">
            <w:pPr>
              <w:keepNext/>
              <w:ind w:left="2268"/>
              <w:rPr>
                <w:i/>
                <w:szCs w:val="20"/>
                <w:lang w:val="fr-BE"/>
              </w:rPr>
            </w:pPr>
            <w:r w:rsidRPr="00EF53BD">
              <w:rPr>
                <w:szCs w:val="20"/>
                <w:lang w:val="fr-BE"/>
              </w:rPr>
              <w:t xml:space="preserve">PT </w:t>
            </w:r>
            <w:r w:rsidR="00747768" w:rsidRPr="00EF53BD">
              <w:rPr>
                <w:i/>
                <w:szCs w:val="20"/>
                <w:lang w:val="fr-BE"/>
              </w:rPr>
              <w:t>Oedème localisé</w:t>
            </w:r>
          </w:p>
          <w:p w14:paraId="360E2AD0" w14:textId="5A9C0AC0" w:rsidR="00EE5EB1" w:rsidRPr="00EF53BD" w:rsidRDefault="00EE5EB1" w:rsidP="003A2CB5">
            <w:pPr>
              <w:keepNext/>
              <w:ind w:left="2268"/>
              <w:rPr>
                <w:szCs w:val="20"/>
                <w:lang w:val="fr-BE"/>
              </w:rPr>
            </w:pPr>
            <w:r w:rsidRPr="00EF53BD">
              <w:rPr>
                <w:szCs w:val="20"/>
                <w:lang w:val="fr-BE"/>
              </w:rPr>
              <w:t xml:space="preserve">PT </w:t>
            </w:r>
            <w:r w:rsidR="00C07E72" w:rsidRPr="00EF53BD">
              <w:rPr>
                <w:i/>
                <w:szCs w:val="20"/>
                <w:lang w:val="fr-BE"/>
              </w:rPr>
              <w:t>Oedème d'origine cardiaque</w:t>
            </w:r>
          </w:p>
          <w:p w14:paraId="4AB4762D" w14:textId="77777777" w:rsidR="00486FBA" w:rsidRPr="00EF53BD" w:rsidRDefault="00EE5EB1" w:rsidP="003A2CB5">
            <w:pPr>
              <w:keepNext/>
              <w:ind w:left="2268"/>
              <w:rPr>
                <w:i/>
                <w:szCs w:val="20"/>
                <w:lang w:val="fr-BE"/>
              </w:rPr>
            </w:pPr>
            <w:r w:rsidRPr="00EF53BD">
              <w:rPr>
                <w:szCs w:val="20"/>
                <w:lang w:val="fr-BE"/>
              </w:rPr>
              <w:t xml:space="preserve">PT </w:t>
            </w:r>
            <w:r w:rsidR="00486FBA" w:rsidRPr="00EF53BD">
              <w:rPr>
                <w:i/>
                <w:szCs w:val="20"/>
                <w:lang w:val="fr-BE"/>
              </w:rPr>
              <w:t>Oedème des extrémités du nouveau-né</w:t>
            </w:r>
          </w:p>
          <w:p w14:paraId="3B21F852" w14:textId="6A3CB1CC" w:rsidR="00EE5EB1" w:rsidRPr="00AF4ED9" w:rsidRDefault="00EE5EB1" w:rsidP="003A2CB5">
            <w:pPr>
              <w:keepNext/>
              <w:ind w:left="2268"/>
            </w:pPr>
            <w:r w:rsidRPr="00AF4ED9">
              <w:rPr>
                <w:szCs w:val="20"/>
              </w:rPr>
              <w:t xml:space="preserve">PT </w:t>
            </w:r>
            <w:r w:rsidR="00486FBA" w:rsidRPr="00AF4ED9">
              <w:rPr>
                <w:i/>
                <w:szCs w:val="20"/>
              </w:rPr>
              <w:t>Mort cardiaque</w:t>
            </w:r>
          </w:p>
        </w:tc>
      </w:tr>
    </w:tbl>
    <w:p w14:paraId="7AB5C9CC" w14:textId="6D771960" w:rsidR="00486FBA" w:rsidRPr="00EF53BD" w:rsidRDefault="00486FBA" w:rsidP="00486FBA">
      <w:pPr>
        <w:rPr>
          <w:lang w:val="fr-BE"/>
        </w:rPr>
      </w:pPr>
      <w:r w:rsidRPr="00EF53BD">
        <w:rPr>
          <w:lang w:val="fr-BE"/>
        </w:rPr>
        <w:t>Exemple provenant de la Version 23.0 de MedDRA</w:t>
      </w:r>
    </w:p>
    <w:p w14:paraId="3469B908" w14:textId="77777777" w:rsidR="00296A90" w:rsidRPr="00EF53BD" w:rsidRDefault="00296A90" w:rsidP="00296A90">
      <w:pPr>
        <w:spacing w:after="60"/>
        <w:rPr>
          <w:lang w:val="fr-BE"/>
        </w:rPr>
      </w:pPr>
    </w:p>
    <w:p w14:paraId="5886F64A" w14:textId="46D46914" w:rsidR="00035937" w:rsidRPr="00EF53BD" w:rsidRDefault="0036322F" w:rsidP="00BD41C0">
      <w:pPr>
        <w:pStyle w:val="Heading3"/>
        <w:rPr>
          <w:lang w:val="fr-BE"/>
        </w:rPr>
      </w:pPr>
      <w:bookmarkStart w:id="120" w:name="_Toc223534030"/>
      <w:del w:id="121" w:author="Author">
        <w:r w:rsidRPr="00EF53BD" w:rsidDel="000D5333">
          <w:rPr>
            <w:lang w:val="fr-BE"/>
          </w:rPr>
          <w:delText>3.2.1.</w:delText>
        </w:r>
      </w:del>
      <w:r w:rsidRPr="00EF53BD">
        <w:rPr>
          <w:lang w:val="fr-BE"/>
        </w:rPr>
        <w:t xml:space="preserve"> </w:t>
      </w:r>
      <w:r w:rsidR="00A57700" w:rsidRPr="00EF53BD">
        <w:rPr>
          <w:lang w:val="fr-BE"/>
        </w:rPr>
        <w:t xml:space="preserve">Vue d'ensemble </w:t>
      </w:r>
      <w:r w:rsidR="00C12BA0" w:rsidRPr="00EF53BD">
        <w:rPr>
          <w:lang w:val="fr-BE"/>
        </w:rPr>
        <w:t>par SOC primaire</w:t>
      </w:r>
      <w:r w:rsidR="00A57700" w:rsidRPr="00EF53BD">
        <w:rPr>
          <w:lang w:val="fr-BE"/>
        </w:rPr>
        <w:t xml:space="preserve"> </w:t>
      </w:r>
      <w:r w:rsidR="00C12BA0" w:rsidRPr="00EF53BD">
        <w:rPr>
          <w:lang w:val="fr-BE"/>
        </w:rPr>
        <w:t>(</w:t>
      </w:r>
      <w:r w:rsidR="00ED15D9" w:rsidRPr="00EF53BD">
        <w:rPr>
          <w:lang w:val="fr-BE"/>
        </w:rPr>
        <w:t xml:space="preserve">classification </w:t>
      </w:r>
      <w:r w:rsidR="00A57700" w:rsidRPr="00EF53BD">
        <w:rPr>
          <w:lang w:val="fr-BE"/>
        </w:rPr>
        <w:t xml:space="preserve">par </w:t>
      </w:r>
      <w:r w:rsidR="00ED15D9" w:rsidRPr="00EF53BD">
        <w:rPr>
          <w:lang w:val="fr-BE"/>
        </w:rPr>
        <w:t xml:space="preserve">discipline médicale </w:t>
      </w:r>
      <w:r w:rsidR="00C12BA0" w:rsidRPr="00EF53BD">
        <w:rPr>
          <w:lang w:val="fr-BE"/>
        </w:rPr>
        <w:t>primaire</w:t>
      </w:r>
      <w:r w:rsidR="00A57700" w:rsidRPr="00EF53BD">
        <w:rPr>
          <w:lang w:val="fr-BE"/>
        </w:rPr>
        <w:t>)</w:t>
      </w:r>
      <w:bookmarkEnd w:id="120"/>
      <w:r w:rsidR="00035937" w:rsidRPr="00EF53BD">
        <w:rPr>
          <w:lang w:val="fr-BE"/>
        </w:rPr>
        <w:t xml:space="preserve"> </w:t>
      </w:r>
    </w:p>
    <w:p w14:paraId="5886F64B" w14:textId="77777777" w:rsidR="00035937" w:rsidRPr="00EF53BD" w:rsidRDefault="00A57700" w:rsidP="00035937">
      <w:pPr>
        <w:rPr>
          <w:lang w:val="fr-BE"/>
        </w:rPr>
      </w:pPr>
      <w:r w:rsidRPr="00EF53BD">
        <w:rPr>
          <w:lang w:val="fr-BE"/>
        </w:rPr>
        <w:t xml:space="preserve">Cette vue d'ensemble est recommandée comme première étape dans l'extraction des données et pour </w:t>
      </w:r>
      <w:r w:rsidR="00385710" w:rsidRPr="00EF53BD">
        <w:rPr>
          <w:lang w:val="fr-BE"/>
        </w:rPr>
        <w:t xml:space="preserve">guider </w:t>
      </w:r>
      <w:r w:rsidRPr="00EF53BD">
        <w:rPr>
          <w:lang w:val="fr-BE"/>
        </w:rPr>
        <w:t>l'analyse ultérieure.</w:t>
      </w:r>
    </w:p>
    <w:p w14:paraId="73D1308D" w14:textId="20444BFE" w:rsidR="00697E07" w:rsidRDefault="00A57700" w:rsidP="00EC7CB8">
      <w:pPr>
        <w:rPr>
          <w:lang w:val="fr-BE"/>
        </w:rPr>
      </w:pPr>
      <w:r w:rsidRPr="00EF53BD">
        <w:rPr>
          <w:lang w:val="fr-BE"/>
        </w:rPr>
        <w:t>L'</w:t>
      </w:r>
      <w:r w:rsidR="00FA32A0" w:rsidRPr="00EF53BD">
        <w:rPr>
          <w:lang w:val="fr-BE"/>
        </w:rPr>
        <w:t>affichage</w:t>
      </w:r>
      <w:r w:rsidRPr="00EF53BD">
        <w:rPr>
          <w:lang w:val="fr-BE"/>
        </w:rPr>
        <w:t xml:space="preserve"> de toutes les données garantit que tous les évènements seront v</w:t>
      </w:r>
      <w:r w:rsidR="007511F8" w:rsidRPr="00EF53BD">
        <w:rPr>
          <w:lang w:val="fr-BE"/>
        </w:rPr>
        <w:t>isibles</w:t>
      </w:r>
      <w:r w:rsidRPr="00EF53BD">
        <w:rPr>
          <w:lang w:val="fr-BE"/>
        </w:rPr>
        <w:t xml:space="preserve"> et peut être utile à l'identification de </w:t>
      </w:r>
      <w:r w:rsidR="000938A9" w:rsidRPr="00EF53BD">
        <w:rPr>
          <w:lang w:val="fr-BE"/>
        </w:rPr>
        <w:t>groupes de données par</w:t>
      </w:r>
      <w:r w:rsidR="00035937" w:rsidRPr="00EF53BD">
        <w:rPr>
          <w:lang w:val="fr-BE"/>
        </w:rPr>
        <w:t xml:space="preserve"> SOC. </w:t>
      </w:r>
      <w:r w:rsidR="00A573A5" w:rsidRPr="00EF53BD">
        <w:rPr>
          <w:lang w:val="fr-BE"/>
        </w:rPr>
        <w:t>Si la hiérarchie est également fournie, des regroupements peuvent apparaître aux niveaux HLGT ou HLT. Pour un petit ensemble de données, cet affichage par SOC principal</w:t>
      </w:r>
      <w:ins w:id="122" w:author="Author">
        <w:r w:rsidR="00D02B53">
          <w:rPr>
            <w:lang w:val="fr-BE"/>
          </w:rPr>
          <w:t>e</w:t>
        </w:r>
      </w:ins>
      <w:r w:rsidR="00A573A5" w:rsidRPr="00EF53BD">
        <w:rPr>
          <w:lang w:val="fr-BE"/>
        </w:rPr>
        <w:t xml:space="preserve"> peut être suffisant.</w:t>
      </w:r>
    </w:p>
    <w:p w14:paraId="36407A90" w14:textId="77777777" w:rsidR="004A083D" w:rsidRPr="00EF53BD" w:rsidRDefault="004A083D" w:rsidP="00EC7CB8">
      <w:pPr>
        <w:rPr>
          <w:lang w:val="fr-BE"/>
        </w:rPr>
      </w:pPr>
    </w:p>
    <w:p w14:paraId="009C9CEA" w14:textId="49DD6ECB" w:rsidR="002D1E88" w:rsidRPr="00AF4ED9" w:rsidRDefault="002D1E88" w:rsidP="002D1E88">
      <w:pPr>
        <w:pStyle w:val="ListParagraph"/>
        <w:numPr>
          <w:ilvl w:val="0"/>
          <w:numId w:val="35"/>
        </w:numPr>
      </w:pPr>
      <w:r w:rsidRPr="00AF4ED9">
        <w:lastRenderedPageBreak/>
        <w:t>Objectifs :</w:t>
      </w:r>
    </w:p>
    <w:p w14:paraId="1824C13B" w14:textId="4184DAAE" w:rsidR="002D1E88" w:rsidRPr="00EF53BD" w:rsidRDefault="002D1E88" w:rsidP="002D1E88">
      <w:pPr>
        <w:pStyle w:val="ListParagraph"/>
        <w:numPr>
          <w:ilvl w:val="0"/>
          <w:numId w:val="36"/>
        </w:numPr>
        <w:rPr>
          <w:lang w:val="fr-BE"/>
        </w:rPr>
      </w:pPr>
      <w:r w:rsidRPr="00EF53BD">
        <w:rPr>
          <w:lang w:val="fr-BE"/>
        </w:rPr>
        <w:t xml:space="preserve">Inclure </w:t>
      </w:r>
      <w:r w:rsidR="003F14ED" w:rsidRPr="00EF53BD">
        <w:rPr>
          <w:lang w:val="fr-BE"/>
        </w:rPr>
        <w:t>tous les événements (aucune omission)</w:t>
      </w:r>
    </w:p>
    <w:p w14:paraId="6A4916E9" w14:textId="158EC42D" w:rsidR="003F14ED" w:rsidRDefault="003F14ED" w:rsidP="002D1E88">
      <w:pPr>
        <w:pStyle w:val="ListParagraph"/>
        <w:numPr>
          <w:ilvl w:val="0"/>
          <w:numId w:val="36"/>
        </w:numPr>
        <w:rPr>
          <w:lang w:val="fr-BE"/>
        </w:rPr>
      </w:pPr>
      <w:r w:rsidRPr="00EF53BD">
        <w:rPr>
          <w:lang w:val="fr-BE"/>
        </w:rPr>
        <w:t>Fournir toutes les données pour l’entièreté de la hiérarchie MedDRA</w:t>
      </w:r>
    </w:p>
    <w:p w14:paraId="2853CB35" w14:textId="77777777" w:rsidR="00500F11" w:rsidRPr="00EF53BD" w:rsidRDefault="00500F11" w:rsidP="00500F11">
      <w:pPr>
        <w:pStyle w:val="ListParagraph"/>
        <w:ind w:left="1440"/>
        <w:rPr>
          <w:lang w:val="fr-BE"/>
        </w:rPr>
      </w:pPr>
    </w:p>
    <w:p w14:paraId="73D6DC62" w14:textId="1787CE52" w:rsidR="002D1E88" w:rsidRPr="00AF4ED9" w:rsidRDefault="002D1E88" w:rsidP="002D1E88">
      <w:pPr>
        <w:pStyle w:val="ListParagraph"/>
        <w:numPr>
          <w:ilvl w:val="0"/>
          <w:numId w:val="35"/>
        </w:numPr>
      </w:pPr>
      <w:r w:rsidRPr="00AF4ED9">
        <w:t>Méthode</w:t>
      </w:r>
      <w:del w:id="123" w:author="Author">
        <w:r w:rsidRPr="00AF4ED9" w:rsidDel="00B0376E">
          <w:delText> </w:delText>
        </w:r>
      </w:del>
      <w:r w:rsidRPr="00AF4ED9">
        <w:t>:</w:t>
      </w:r>
    </w:p>
    <w:p w14:paraId="5886F64C" w14:textId="2068CA7E" w:rsidR="00035937" w:rsidRPr="00EF53BD" w:rsidRDefault="000938A9" w:rsidP="00EC7CB8">
      <w:pPr>
        <w:rPr>
          <w:lang w:val="fr-BE"/>
        </w:rPr>
      </w:pPr>
      <w:r w:rsidRPr="00EF53BD">
        <w:rPr>
          <w:lang w:val="fr-BE"/>
        </w:rPr>
        <w:t xml:space="preserve">La </w:t>
      </w:r>
      <w:r w:rsidR="00035937" w:rsidRPr="00EF53BD">
        <w:rPr>
          <w:lang w:val="fr-BE"/>
        </w:rPr>
        <w:t xml:space="preserve">SOC </w:t>
      </w:r>
      <w:r w:rsidRPr="00EF53BD">
        <w:rPr>
          <w:lang w:val="fr-BE"/>
        </w:rPr>
        <w:t xml:space="preserve">primaire peut être utilisée pour des tableaux standards et des listes (données d'essais cliniques et de </w:t>
      </w:r>
      <w:r w:rsidR="008820ED" w:rsidRPr="00EF53BD">
        <w:rPr>
          <w:lang w:val="fr-BE"/>
        </w:rPr>
        <w:t>pharmacovigilance après mise sur le marché</w:t>
      </w:r>
      <w:r w:rsidR="00035937" w:rsidRPr="00EF53BD">
        <w:rPr>
          <w:lang w:val="fr-BE"/>
        </w:rPr>
        <w:t xml:space="preserve">) </w:t>
      </w:r>
      <w:r w:rsidR="007511F8" w:rsidRPr="00EF53BD">
        <w:rPr>
          <w:lang w:val="fr-BE"/>
        </w:rPr>
        <w:t>ainsi que</w:t>
      </w:r>
      <w:r w:rsidRPr="00EF53BD">
        <w:rPr>
          <w:lang w:val="fr-BE"/>
        </w:rPr>
        <w:t xml:space="preserve"> pour les résumés cumulatifs</w:t>
      </w:r>
      <w:r w:rsidR="00035937" w:rsidRPr="00EF53BD">
        <w:rPr>
          <w:lang w:val="fr-BE"/>
        </w:rPr>
        <w:t xml:space="preserve"> (</w:t>
      </w:r>
      <w:r w:rsidR="008820ED" w:rsidRPr="00EF53BD">
        <w:rPr>
          <w:lang w:val="fr-BE"/>
        </w:rPr>
        <w:t>pharmacovigilance après mise sur le marché</w:t>
      </w:r>
      <w:r w:rsidRPr="00EF53BD">
        <w:rPr>
          <w:lang w:val="fr-BE"/>
        </w:rPr>
        <w:t>)</w:t>
      </w:r>
      <w:r w:rsidR="00EC7CB8" w:rsidRPr="00EF53BD">
        <w:rPr>
          <w:lang w:val="fr-BE"/>
        </w:rPr>
        <w:t>.</w:t>
      </w:r>
      <w:r w:rsidR="00035937" w:rsidRPr="00EF53BD">
        <w:rPr>
          <w:lang w:val="fr-BE"/>
        </w:rPr>
        <w:t xml:space="preserve"> </w:t>
      </w:r>
      <w:r w:rsidRPr="00EF53BD">
        <w:rPr>
          <w:lang w:val="fr-BE"/>
        </w:rPr>
        <w:t>En fonction de l</w:t>
      </w:r>
      <w:r w:rsidR="00385710" w:rsidRPr="00EF53BD">
        <w:rPr>
          <w:lang w:val="fr-BE"/>
        </w:rPr>
        <w:t>'objectif de</w:t>
      </w:r>
      <w:r w:rsidRPr="00EF53BD">
        <w:rPr>
          <w:lang w:val="fr-BE"/>
        </w:rPr>
        <w:t xml:space="preserve"> l'extraction des données</w:t>
      </w:r>
      <w:r w:rsidR="00035937" w:rsidRPr="00EF53BD">
        <w:rPr>
          <w:lang w:val="fr-BE"/>
        </w:rPr>
        <w:t xml:space="preserve">, </w:t>
      </w:r>
      <w:r w:rsidRPr="00EF53BD">
        <w:rPr>
          <w:lang w:val="fr-BE"/>
        </w:rPr>
        <w:t xml:space="preserve">il peut être bénéfique d'utiliser la présentation </w:t>
      </w:r>
      <w:r w:rsidR="007511F8" w:rsidRPr="00EF53BD">
        <w:rPr>
          <w:lang w:val="fr-BE"/>
        </w:rPr>
        <w:t xml:space="preserve">par </w:t>
      </w:r>
      <w:r w:rsidRPr="00EF53BD">
        <w:rPr>
          <w:lang w:val="fr-BE"/>
        </w:rPr>
        <w:t xml:space="preserve">SOC primaire et </w:t>
      </w:r>
      <w:r w:rsidR="0085294B" w:rsidRPr="00EF53BD">
        <w:rPr>
          <w:lang w:val="fr-BE"/>
        </w:rPr>
        <w:t>PT</w:t>
      </w:r>
      <w:r w:rsidR="00385710" w:rsidRPr="00EF53BD">
        <w:rPr>
          <w:lang w:val="fr-BE"/>
        </w:rPr>
        <w:t xml:space="preserve"> </w:t>
      </w:r>
      <w:r w:rsidRPr="00EF53BD">
        <w:rPr>
          <w:lang w:val="fr-BE"/>
        </w:rPr>
        <w:t xml:space="preserve">; pour des grandes bases de données, la présentation par SOC </w:t>
      </w:r>
      <w:r w:rsidRPr="00EF53BD">
        <w:rPr>
          <w:b/>
          <w:lang w:val="fr-BE"/>
        </w:rPr>
        <w:t xml:space="preserve">et </w:t>
      </w:r>
      <w:r w:rsidRPr="00EF53BD">
        <w:rPr>
          <w:lang w:val="fr-BE"/>
        </w:rPr>
        <w:t xml:space="preserve">par termes de groupement </w:t>
      </w:r>
      <w:r w:rsidR="00035937" w:rsidRPr="00EF53BD">
        <w:rPr>
          <w:lang w:val="fr-BE"/>
        </w:rPr>
        <w:t>(</w:t>
      </w:r>
      <w:r w:rsidR="0085294B" w:rsidRPr="00EF53BD">
        <w:rPr>
          <w:lang w:val="fr-BE"/>
        </w:rPr>
        <w:t>HLGT</w:t>
      </w:r>
      <w:r w:rsidR="00035937" w:rsidRPr="00EF53BD">
        <w:rPr>
          <w:lang w:val="fr-BE"/>
        </w:rPr>
        <w:t xml:space="preserve"> </w:t>
      </w:r>
      <w:r w:rsidRPr="00EF53BD">
        <w:rPr>
          <w:lang w:val="fr-BE"/>
        </w:rPr>
        <w:t>et</w:t>
      </w:r>
      <w:r w:rsidR="00035937" w:rsidRPr="00EF53BD">
        <w:rPr>
          <w:lang w:val="fr-BE"/>
        </w:rPr>
        <w:t xml:space="preserve"> </w:t>
      </w:r>
      <w:r w:rsidR="0085294B" w:rsidRPr="00EF53BD">
        <w:rPr>
          <w:lang w:val="fr-BE"/>
        </w:rPr>
        <w:t>HLT</w:t>
      </w:r>
      <w:r w:rsidR="00035937" w:rsidRPr="00EF53BD">
        <w:rPr>
          <w:lang w:val="fr-BE"/>
        </w:rPr>
        <w:t xml:space="preserve">) </w:t>
      </w:r>
      <w:r w:rsidRPr="00EF53BD">
        <w:rPr>
          <w:lang w:val="fr-BE"/>
        </w:rPr>
        <w:t>peut être préférable</w:t>
      </w:r>
      <w:r w:rsidR="00035937" w:rsidRPr="00EF53BD">
        <w:rPr>
          <w:lang w:val="fr-BE"/>
        </w:rPr>
        <w:t xml:space="preserve">. </w:t>
      </w:r>
      <w:r w:rsidR="00566205" w:rsidRPr="00EF53BD">
        <w:rPr>
          <w:lang w:val="fr-BE"/>
        </w:rPr>
        <w:t>L</w:t>
      </w:r>
      <w:ins w:id="124" w:author="Author">
        <w:r w:rsidR="00145BAC">
          <w:rPr>
            <w:lang w:val="fr-BE"/>
          </w:rPr>
          <w:t>a</w:t>
        </w:r>
      </w:ins>
      <w:r w:rsidR="00566205" w:rsidRPr="00EF53BD">
        <w:rPr>
          <w:lang w:val="fr-BE"/>
        </w:rPr>
        <w:t xml:space="preserve"> figure 4 est un exemple de ce type </w:t>
      </w:r>
      <w:r w:rsidR="006E47CC" w:rsidRPr="00EF53BD">
        <w:rPr>
          <w:lang w:val="fr-BE"/>
        </w:rPr>
        <w:t xml:space="preserve">de représentation. </w:t>
      </w:r>
    </w:p>
    <w:p w14:paraId="5886F64D" w14:textId="7B3B881E" w:rsidR="00035937" w:rsidRPr="00EF53BD" w:rsidRDefault="00385710" w:rsidP="00035937">
      <w:pPr>
        <w:rPr>
          <w:lang w:val="fr-BE"/>
        </w:rPr>
      </w:pPr>
      <w:r w:rsidRPr="00EF53BD">
        <w:rPr>
          <w:lang w:val="fr-BE"/>
        </w:rPr>
        <w:t>L'ordre i</w:t>
      </w:r>
      <w:r w:rsidR="00CF48E2" w:rsidRPr="00EF53BD">
        <w:rPr>
          <w:lang w:val="fr-BE"/>
        </w:rPr>
        <w:t xml:space="preserve">nternational </w:t>
      </w:r>
      <w:r w:rsidRPr="00EF53BD">
        <w:rPr>
          <w:lang w:val="fr-BE"/>
        </w:rPr>
        <w:t xml:space="preserve">agréé </w:t>
      </w:r>
      <w:r w:rsidR="00CF48E2" w:rsidRPr="00EF53BD">
        <w:rPr>
          <w:lang w:val="fr-BE"/>
        </w:rPr>
        <w:t xml:space="preserve">des </w:t>
      </w:r>
      <w:r w:rsidR="0085294B" w:rsidRPr="00EF53BD">
        <w:rPr>
          <w:lang w:val="fr-BE"/>
        </w:rPr>
        <w:t>SOC</w:t>
      </w:r>
      <w:r w:rsidR="00CF48E2" w:rsidRPr="00EF53BD">
        <w:rPr>
          <w:lang w:val="fr-BE"/>
        </w:rPr>
        <w:t xml:space="preserve"> a été développé pour des raisons de </w:t>
      </w:r>
      <w:r w:rsidR="001A519D" w:rsidRPr="00EF53BD">
        <w:rPr>
          <w:lang w:val="fr-BE"/>
        </w:rPr>
        <w:t>standardisation</w:t>
      </w:r>
      <w:r w:rsidR="00CF48E2" w:rsidRPr="00EF53BD">
        <w:rPr>
          <w:lang w:val="fr-BE"/>
        </w:rPr>
        <w:t xml:space="preserve"> quel que soit la langue ou l'alphabet</w:t>
      </w:r>
      <w:r w:rsidR="00035937" w:rsidRPr="00EF53BD">
        <w:rPr>
          <w:lang w:val="fr-BE"/>
        </w:rPr>
        <w:t xml:space="preserve"> </w:t>
      </w:r>
      <w:r w:rsidR="00FA32A0" w:rsidRPr="00EF53BD">
        <w:rPr>
          <w:lang w:val="fr-BE"/>
        </w:rPr>
        <w:t xml:space="preserve">utilisé </w:t>
      </w:r>
      <w:r w:rsidR="00035937" w:rsidRPr="00EF53BD">
        <w:rPr>
          <w:lang w:val="fr-BE"/>
        </w:rPr>
        <w:t>(</w:t>
      </w:r>
      <w:r w:rsidR="00CF48E2" w:rsidRPr="00EF53BD">
        <w:rPr>
          <w:lang w:val="fr-BE"/>
        </w:rPr>
        <w:t xml:space="preserve">Voir </w:t>
      </w:r>
      <w:r w:rsidR="00157FE3" w:rsidRPr="00EF53BD">
        <w:rPr>
          <w:lang w:val="fr-BE"/>
        </w:rPr>
        <w:t>figure 5</w:t>
      </w:r>
      <w:r w:rsidR="00EC7CB8" w:rsidRPr="00EF53BD">
        <w:rPr>
          <w:lang w:val="fr-BE"/>
        </w:rPr>
        <w:t>)</w:t>
      </w:r>
      <w:r w:rsidR="00035937" w:rsidRPr="00EF53BD">
        <w:rPr>
          <w:lang w:val="fr-BE"/>
        </w:rPr>
        <w:t xml:space="preserve">. </w:t>
      </w:r>
      <w:r w:rsidR="006055B3" w:rsidRPr="00EF53BD">
        <w:rPr>
          <w:lang w:val="fr-BE"/>
        </w:rPr>
        <w:t xml:space="preserve">L'ordre des </w:t>
      </w:r>
      <w:r w:rsidR="0085294B" w:rsidRPr="00EF53BD">
        <w:rPr>
          <w:lang w:val="fr-BE"/>
        </w:rPr>
        <w:t>SOC</w:t>
      </w:r>
      <w:r w:rsidR="006055B3" w:rsidRPr="00EF53BD">
        <w:rPr>
          <w:lang w:val="fr-BE"/>
        </w:rPr>
        <w:t xml:space="preserve"> a été basé sur l'importance relative de chaque SOC dans les rapports d'EIs/RIs</w:t>
      </w:r>
      <w:r w:rsidR="00035937" w:rsidRPr="00EF53BD">
        <w:rPr>
          <w:lang w:val="fr-BE"/>
        </w:rPr>
        <w:t xml:space="preserve">. </w:t>
      </w:r>
      <w:r w:rsidR="006055B3" w:rsidRPr="00EF53BD">
        <w:rPr>
          <w:lang w:val="fr-BE"/>
        </w:rPr>
        <w:t>L</w:t>
      </w:r>
      <w:r w:rsidR="005B34EF" w:rsidRPr="00EF53BD">
        <w:rPr>
          <w:lang w:val="fr-BE"/>
        </w:rPr>
        <w:t xml:space="preserve">a présentation selon </w:t>
      </w:r>
      <w:r w:rsidRPr="00EF53BD">
        <w:rPr>
          <w:lang w:val="fr-BE"/>
        </w:rPr>
        <w:t xml:space="preserve">l'ordre international agréé </w:t>
      </w:r>
      <w:r w:rsidR="006055B3" w:rsidRPr="00EF53BD">
        <w:rPr>
          <w:lang w:val="fr-BE"/>
        </w:rPr>
        <w:t xml:space="preserve">peut être </w:t>
      </w:r>
      <w:r w:rsidRPr="00EF53BD">
        <w:rPr>
          <w:lang w:val="fr-BE"/>
        </w:rPr>
        <w:t>un impératif règlementaire</w:t>
      </w:r>
      <w:r w:rsidR="00035937" w:rsidRPr="00EF53BD">
        <w:rPr>
          <w:lang w:val="fr-BE"/>
        </w:rPr>
        <w:t xml:space="preserve">, </w:t>
      </w:r>
      <w:r w:rsidR="005B34EF" w:rsidRPr="00EF53BD">
        <w:rPr>
          <w:lang w:val="fr-BE"/>
        </w:rPr>
        <w:t xml:space="preserve">comme par exemple dans </w:t>
      </w:r>
      <w:r w:rsidR="006055B3" w:rsidRPr="00EF53BD">
        <w:rPr>
          <w:lang w:val="fr-BE"/>
        </w:rPr>
        <w:t xml:space="preserve">la recommandation concernant le </w:t>
      </w:r>
      <w:r w:rsidR="005B34EF" w:rsidRPr="00EF53BD">
        <w:rPr>
          <w:lang w:val="fr-BE"/>
        </w:rPr>
        <w:t xml:space="preserve">résumé </w:t>
      </w:r>
      <w:r w:rsidR="006055B3" w:rsidRPr="00EF53BD">
        <w:rPr>
          <w:lang w:val="fr-BE"/>
        </w:rPr>
        <w:t xml:space="preserve">des </w:t>
      </w:r>
      <w:r w:rsidR="005B34EF" w:rsidRPr="00EF53BD">
        <w:rPr>
          <w:lang w:val="fr-BE"/>
        </w:rPr>
        <w:t xml:space="preserve">caractéristiques </w:t>
      </w:r>
      <w:r w:rsidR="006055B3" w:rsidRPr="00EF53BD">
        <w:rPr>
          <w:lang w:val="fr-BE"/>
        </w:rPr>
        <w:t xml:space="preserve">du </w:t>
      </w:r>
      <w:r w:rsidR="005B34EF" w:rsidRPr="00EF53BD">
        <w:rPr>
          <w:lang w:val="fr-BE"/>
        </w:rPr>
        <w:t xml:space="preserve">produit </w:t>
      </w:r>
      <w:r w:rsidR="006055B3" w:rsidRPr="00EF53BD">
        <w:rPr>
          <w:lang w:val="fr-BE"/>
        </w:rPr>
        <w:t>(</w:t>
      </w:r>
      <w:r w:rsidR="006055B3" w:rsidRPr="00EF53BD">
        <w:rPr>
          <w:i/>
          <w:lang w:val="fr-BE"/>
        </w:rPr>
        <w:t>Summary of Product Characteristics)</w:t>
      </w:r>
      <w:r w:rsidR="00EC7CB8" w:rsidRPr="00EF53BD">
        <w:rPr>
          <w:lang w:val="fr-BE"/>
        </w:rPr>
        <w:t>.</w:t>
      </w:r>
      <w:r w:rsidR="005B34EF" w:rsidRPr="00EF53BD">
        <w:rPr>
          <w:lang w:val="fr-BE"/>
        </w:rPr>
        <w:t xml:space="preserve"> </w:t>
      </w:r>
    </w:p>
    <w:p w14:paraId="341DC57F" w14:textId="77777777" w:rsidR="00457411" w:rsidRPr="00EF53BD" w:rsidRDefault="00FF7412" w:rsidP="00035937">
      <w:pPr>
        <w:rPr>
          <w:lang w:val="fr-BE"/>
        </w:rPr>
      </w:pPr>
      <w:r w:rsidRPr="00EF53BD">
        <w:rPr>
          <w:lang w:val="fr-BE"/>
        </w:rPr>
        <w:t>Les organisations qui partagent des données devraient se mettre d’accord sur l’ordre des SOC lors de la préparation des données en vue de leur présentation.</w:t>
      </w:r>
    </w:p>
    <w:p w14:paraId="4FF552CD" w14:textId="48991740" w:rsidR="00FF7412" w:rsidRPr="00EF53BD" w:rsidRDefault="00FF7412" w:rsidP="00035937">
      <w:pPr>
        <w:rPr>
          <w:lang w:val="fr-BE"/>
        </w:rPr>
      </w:pPr>
      <w:r w:rsidRPr="00EF53BD">
        <w:rPr>
          <w:lang w:val="fr-BE"/>
        </w:rPr>
        <w:t>Les présentations des données sous forme de tableaux ou de représentations graphiques peuvent en faciliter la compréhension par le lecteur. Les Figures 6, 7 et 8 sont des exemples de telles représentations.</w:t>
      </w:r>
    </w:p>
    <w:p w14:paraId="6D2600E7" w14:textId="7153C971" w:rsidR="00FF7412" w:rsidRPr="00EF53BD" w:rsidRDefault="00457411" w:rsidP="00035937">
      <w:pPr>
        <w:rPr>
          <w:lang w:val="fr-BE"/>
        </w:rPr>
      </w:pPr>
      <w:r w:rsidRPr="00EF53BD">
        <w:rPr>
          <w:lang w:val="fr-BE"/>
        </w:rPr>
        <w:t>Les Figures 9a et 9b présentent des données pour un même composé dans deux populations de patients. Pour chaque population, les rapports sont répartis par SOC et par type de déclarant. La barre supérieure de chaque paire représente le nombre de rapports provenant des consommateurs (en bleu), et la barre inférieure représente les rapports provenant des professionnels de santé (en rouge).</w:t>
      </w:r>
    </w:p>
    <w:p w14:paraId="2CE17447" w14:textId="77777777" w:rsidR="007B2C0B" w:rsidRPr="00EF53BD" w:rsidRDefault="007B2C0B" w:rsidP="00035937">
      <w:pPr>
        <w:rPr>
          <w:lang w:val="fr-BE"/>
        </w:rPr>
      </w:pPr>
      <w:r w:rsidRPr="00EF53BD">
        <w:rPr>
          <w:lang w:val="fr-BE"/>
        </w:rPr>
        <w:t>Si des informations plus détaillées sont nécessaires, les événements indésirables peuvent être présentés par PT par ordre de fréquence décroissante.</w:t>
      </w:r>
    </w:p>
    <w:p w14:paraId="0D07B13C" w14:textId="16DCBA3D" w:rsidR="007B2C0B" w:rsidRDefault="007B2C0B" w:rsidP="00035937">
      <w:pPr>
        <w:rPr>
          <w:lang w:val="fr-BE"/>
        </w:rPr>
      </w:pPr>
      <w:r w:rsidRPr="00EF53BD">
        <w:rPr>
          <w:lang w:val="fr-BE"/>
        </w:rPr>
        <w:t>Une analyse approfondie nécessite une expertise médicale afin de définir les termes devant être regroupés.</w:t>
      </w:r>
    </w:p>
    <w:p w14:paraId="72DCE752" w14:textId="77777777" w:rsidR="00DD7A73" w:rsidRDefault="00DD7A73" w:rsidP="00035937">
      <w:pPr>
        <w:rPr>
          <w:lang w:val="fr-BE"/>
        </w:rPr>
      </w:pPr>
    </w:p>
    <w:p w14:paraId="49663DD9" w14:textId="77777777" w:rsidR="001075BD" w:rsidRPr="00EF53BD" w:rsidRDefault="001075BD" w:rsidP="00035937">
      <w:pPr>
        <w:rPr>
          <w:lang w:val="fr-BE"/>
        </w:rPr>
      </w:pPr>
    </w:p>
    <w:p w14:paraId="78E06A76" w14:textId="4D17E5D6" w:rsidR="004B12D5" w:rsidRPr="00AF4ED9" w:rsidRDefault="004B12D5" w:rsidP="004B12D5">
      <w:pPr>
        <w:pStyle w:val="ListParagraph"/>
        <w:numPr>
          <w:ilvl w:val="0"/>
          <w:numId w:val="35"/>
        </w:numPr>
      </w:pPr>
      <w:r w:rsidRPr="00AF4ED9">
        <w:lastRenderedPageBreak/>
        <w:t>Bénéfices</w:t>
      </w:r>
    </w:p>
    <w:p w14:paraId="3DC44CA8" w14:textId="77777777" w:rsidR="005C3BB1" w:rsidRPr="00AF4ED9" w:rsidRDefault="005C3BB1" w:rsidP="005C3BB1">
      <w:pPr>
        <w:pStyle w:val="ListParagraph"/>
        <w:ind w:left="720"/>
      </w:pPr>
    </w:p>
    <w:p w14:paraId="1AD03556" w14:textId="54CF9EF3" w:rsidR="003E7936" w:rsidRPr="00EF53BD" w:rsidRDefault="003E7936" w:rsidP="003E7936">
      <w:pPr>
        <w:pStyle w:val="ListParagraph"/>
        <w:numPr>
          <w:ilvl w:val="0"/>
          <w:numId w:val="36"/>
        </w:numPr>
        <w:rPr>
          <w:lang w:val="fr-BE"/>
        </w:rPr>
      </w:pPr>
      <w:r w:rsidRPr="00EF53BD">
        <w:rPr>
          <w:lang w:val="fr-BE"/>
        </w:rPr>
        <w:t>Fournit un aperçu de la distribution des données ; aide à identifier des domaines d’intérêt particulier pouvant nécessiter une analyse approfondie</w:t>
      </w:r>
      <w:ins w:id="125" w:author="Author">
        <w:r w:rsidR="00982269">
          <w:rPr>
            <w:lang w:val="fr-BE"/>
          </w:rPr>
          <w:t>.</w:t>
        </w:r>
      </w:ins>
    </w:p>
    <w:p w14:paraId="409ADD6A" w14:textId="237B0362" w:rsidR="003E7936" w:rsidRPr="00EF53BD" w:rsidRDefault="003E7936" w:rsidP="003E7936">
      <w:pPr>
        <w:pStyle w:val="ListParagraph"/>
        <w:numPr>
          <w:ilvl w:val="0"/>
          <w:numId w:val="36"/>
        </w:numPr>
        <w:rPr>
          <w:lang w:val="fr-BE"/>
        </w:rPr>
      </w:pPr>
      <w:r w:rsidRPr="00EF53BD">
        <w:rPr>
          <w:lang w:val="fr-BE"/>
        </w:rPr>
        <w:t>Les termes de regroupement agrègent les PT liés, ce qui facilite l’identification des affections médicales d’intérêt</w:t>
      </w:r>
      <w:ins w:id="126" w:author="Author">
        <w:r w:rsidR="00982269">
          <w:rPr>
            <w:lang w:val="fr-BE"/>
          </w:rPr>
          <w:t>.</w:t>
        </w:r>
      </w:ins>
    </w:p>
    <w:p w14:paraId="102CF5B1" w14:textId="0852D87F" w:rsidR="003E7936" w:rsidRPr="00EF53BD" w:rsidRDefault="003E7936" w:rsidP="003E7936">
      <w:pPr>
        <w:pStyle w:val="ListParagraph"/>
        <w:numPr>
          <w:ilvl w:val="0"/>
          <w:numId w:val="36"/>
        </w:numPr>
        <w:rPr>
          <w:lang w:val="fr-BE"/>
        </w:rPr>
      </w:pPr>
      <w:r w:rsidRPr="00EF53BD">
        <w:rPr>
          <w:lang w:val="fr-BE"/>
        </w:rPr>
        <w:t>Un PT ne sera affiché qu’une seule fois, ce qui évite le double comptage des termes</w:t>
      </w:r>
      <w:ins w:id="127" w:author="Author">
        <w:r w:rsidR="00982269">
          <w:rPr>
            <w:lang w:val="fr-BE"/>
          </w:rPr>
          <w:t>.</w:t>
        </w:r>
      </w:ins>
    </w:p>
    <w:p w14:paraId="27DA3409" w14:textId="21250F51" w:rsidR="003E7936" w:rsidRPr="00EF53BD" w:rsidRDefault="003E7936" w:rsidP="003E7936">
      <w:pPr>
        <w:pStyle w:val="ListParagraph"/>
        <w:numPr>
          <w:ilvl w:val="0"/>
          <w:numId w:val="36"/>
        </w:numPr>
        <w:rPr>
          <w:lang w:val="fr-BE"/>
        </w:rPr>
      </w:pPr>
      <w:r w:rsidRPr="00EF53BD">
        <w:rPr>
          <w:lang w:val="fr-BE"/>
        </w:rPr>
        <w:t>Un aperçu par SOC principal</w:t>
      </w:r>
      <w:ins w:id="128" w:author="Author">
        <w:r w:rsidR="009F7E5C">
          <w:rPr>
            <w:lang w:val="fr-BE"/>
          </w:rPr>
          <w:t>e</w:t>
        </w:r>
      </w:ins>
      <w:r w:rsidRPr="00EF53BD">
        <w:rPr>
          <w:lang w:val="fr-BE"/>
        </w:rPr>
        <w:t xml:space="preserve"> peut constituer la seule forme de présentation des données nécessaire pour un petit ensemble de données</w:t>
      </w:r>
      <w:ins w:id="129" w:author="Author">
        <w:r w:rsidR="00982269">
          <w:rPr>
            <w:lang w:val="fr-BE"/>
          </w:rPr>
          <w:t>.</w:t>
        </w:r>
      </w:ins>
    </w:p>
    <w:p w14:paraId="2B21219A" w14:textId="77777777" w:rsidR="005C3BB1" w:rsidRPr="00EF53BD" w:rsidRDefault="005C3BB1" w:rsidP="005C3BB1">
      <w:pPr>
        <w:pStyle w:val="ListParagraph"/>
        <w:ind w:left="1440"/>
        <w:rPr>
          <w:lang w:val="fr-BE"/>
        </w:rPr>
      </w:pPr>
    </w:p>
    <w:p w14:paraId="26EEFF40" w14:textId="6CFA3E8C" w:rsidR="004B12D5" w:rsidRPr="00AF4ED9" w:rsidRDefault="004B12D5" w:rsidP="004B12D5">
      <w:pPr>
        <w:pStyle w:val="ListParagraph"/>
        <w:numPr>
          <w:ilvl w:val="0"/>
          <w:numId w:val="35"/>
        </w:numPr>
      </w:pPr>
      <w:r w:rsidRPr="00AF4ED9">
        <w:t>Limitations</w:t>
      </w:r>
    </w:p>
    <w:p w14:paraId="32F79B82" w14:textId="77777777" w:rsidR="003E7936" w:rsidRPr="00AF4ED9" w:rsidRDefault="003E7936" w:rsidP="005C3BB1">
      <w:pPr>
        <w:pStyle w:val="ListParagraph"/>
        <w:ind w:left="720"/>
      </w:pPr>
    </w:p>
    <w:p w14:paraId="0FC2BFC0" w14:textId="5C571D23" w:rsidR="00160B6C" w:rsidRPr="00EF53BD" w:rsidRDefault="00160B6C" w:rsidP="00160B6C">
      <w:pPr>
        <w:pStyle w:val="ListParagraph"/>
        <w:numPr>
          <w:ilvl w:val="0"/>
          <w:numId w:val="36"/>
        </w:numPr>
        <w:rPr>
          <w:lang w:val="fr-BE"/>
        </w:rPr>
      </w:pPr>
      <w:r w:rsidRPr="00EF53BD">
        <w:rPr>
          <w:lang w:val="fr-BE"/>
        </w:rPr>
        <w:t>Étant basé sur l’attribution des PT à une SOC principale, il peut en résulter des regroupements incomplets de termes pour une affection ou un syndrome, car ces termes peuvent être répartis dans différentes SOC</w:t>
      </w:r>
      <w:ins w:id="130" w:author="Author">
        <w:r w:rsidR="00982269">
          <w:rPr>
            <w:lang w:val="fr-BE"/>
          </w:rPr>
          <w:t>.</w:t>
        </w:r>
      </w:ins>
    </w:p>
    <w:p w14:paraId="3D42D46F" w14:textId="49E4347A" w:rsidR="00160B6C" w:rsidRPr="00EF53BD" w:rsidRDefault="00160B6C" w:rsidP="00160B6C">
      <w:pPr>
        <w:pStyle w:val="ListParagraph"/>
        <w:numPr>
          <w:ilvl w:val="0"/>
          <w:numId w:val="36"/>
        </w:numPr>
        <w:rPr>
          <w:lang w:val="fr-BE"/>
        </w:rPr>
      </w:pPr>
      <w:r w:rsidRPr="00EF53BD">
        <w:rPr>
          <w:lang w:val="fr-BE"/>
        </w:rPr>
        <w:t>Certains événements peuvent ne pas être retrouvés là où l’utilisateur s’y attend, en raison des règles de placement dans MedDRA</w:t>
      </w:r>
      <w:ins w:id="131" w:author="Author">
        <w:r w:rsidR="00982269">
          <w:rPr>
            <w:lang w:val="fr-BE"/>
          </w:rPr>
          <w:t>.</w:t>
        </w:r>
      </w:ins>
    </w:p>
    <w:p w14:paraId="47DC7C31" w14:textId="5875C240" w:rsidR="00160B6C" w:rsidRDefault="00160B6C" w:rsidP="00160B6C">
      <w:pPr>
        <w:pStyle w:val="ListParagraph"/>
        <w:numPr>
          <w:ilvl w:val="0"/>
          <w:numId w:val="36"/>
        </w:numPr>
        <w:rPr>
          <w:lang w:val="fr-BE"/>
        </w:rPr>
      </w:pPr>
      <w:r w:rsidRPr="00EF53BD">
        <w:rPr>
          <w:lang w:val="fr-BE"/>
        </w:rPr>
        <w:t>Risque d’un volume important de représentations de données lorsqu’appliqué à de grands ensembles de données</w:t>
      </w:r>
      <w:ins w:id="132" w:author="Author">
        <w:r w:rsidR="00982269">
          <w:rPr>
            <w:lang w:val="fr-BE"/>
          </w:rPr>
          <w:t>.</w:t>
        </w:r>
      </w:ins>
    </w:p>
    <w:p w14:paraId="3E4D5153" w14:textId="77777777" w:rsidR="00AE70FB" w:rsidRDefault="00AE70FB" w:rsidP="00AE70FB">
      <w:pPr>
        <w:pStyle w:val="ListParagraph"/>
        <w:ind w:left="1440"/>
        <w:rPr>
          <w:lang w:val="fr-BE"/>
        </w:rPr>
      </w:pPr>
    </w:p>
    <w:p w14:paraId="3959094B" w14:textId="57C2A8EE" w:rsidR="00AE70FB" w:rsidRPr="00EF53BD" w:rsidRDefault="00AE70FB" w:rsidP="00AE70FB">
      <w:pPr>
        <w:pStyle w:val="Heading3"/>
        <w:rPr>
          <w:lang w:val="fr-BE"/>
        </w:rPr>
      </w:pPr>
      <w:bookmarkStart w:id="133" w:name="_Toc223534031"/>
      <w:del w:id="134" w:author="Author">
        <w:r w:rsidRPr="00EF53BD" w:rsidDel="000D5333">
          <w:rPr>
            <w:lang w:val="fr-BE"/>
          </w:rPr>
          <w:delText>3.2.2.</w:delText>
        </w:r>
      </w:del>
      <w:r w:rsidRPr="00EF53BD">
        <w:rPr>
          <w:lang w:val="fr-BE"/>
        </w:rPr>
        <w:t xml:space="preserve"> </w:t>
      </w:r>
      <w:r w:rsidRPr="00AE70FB">
        <w:rPr>
          <w:lang w:val="fr-BE"/>
        </w:rPr>
        <w:t>Présentations générales de petits ensembles de données</w:t>
      </w:r>
      <w:bookmarkEnd w:id="133"/>
    </w:p>
    <w:p w14:paraId="7CE29442" w14:textId="6977E05D" w:rsidR="005C3BB1" w:rsidRPr="00EF53BD" w:rsidRDefault="00025DCF" w:rsidP="00774C90">
      <w:pPr>
        <w:rPr>
          <w:lang w:val="fr-BE"/>
        </w:rPr>
      </w:pPr>
      <w:r w:rsidRPr="00EF53BD">
        <w:rPr>
          <w:lang w:val="fr-BE"/>
        </w:rPr>
        <w:t>Lorsque le profil de sécurité se compose d’une liste restreinte de PT (par exemple, en début de développement clinique), une présentation de ces PT peut être suffisante. La Figure 10 en est un exemple.</w:t>
      </w:r>
    </w:p>
    <w:p w14:paraId="5886F64E" w14:textId="0DAD967F" w:rsidR="00035937" w:rsidRPr="00EF53BD" w:rsidRDefault="0036322F" w:rsidP="00BD41C0">
      <w:pPr>
        <w:pStyle w:val="Heading3"/>
        <w:rPr>
          <w:lang w:val="fr-BE"/>
        </w:rPr>
      </w:pPr>
      <w:bookmarkStart w:id="135" w:name="_Toc223534032"/>
      <w:del w:id="136" w:author="Author">
        <w:r w:rsidRPr="00EF53BD" w:rsidDel="000D5333">
          <w:rPr>
            <w:lang w:val="fr-BE"/>
          </w:rPr>
          <w:delText>3.2.2</w:delText>
        </w:r>
        <w:r w:rsidR="00E975EA" w:rsidRPr="00EF53BD" w:rsidDel="000D5333">
          <w:rPr>
            <w:lang w:val="fr-BE"/>
          </w:rPr>
          <w:delText>.</w:delText>
        </w:r>
      </w:del>
      <w:r w:rsidR="00E975EA" w:rsidRPr="00EF53BD">
        <w:rPr>
          <w:lang w:val="fr-BE"/>
        </w:rPr>
        <w:t xml:space="preserve"> </w:t>
      </w:r>
      <w:r w:rsidR="006055B3" w:rsidRPr="00EF53BD">
        <w:rPr>
          <w:lang w:val="fr-BE"/>
        </w:rPr>
        <w:t>Recherches ciblées</w:t>
      </w:r>
      <w:bookmarkEnd w:id="135"/>
    </w:p>
    <w:p w14:paraId="5BB863F4" w14:textId="77777777" w:rsidR="00AD16C1" w:rsidRPr="00EF53BD" w:rsidRDefault="006055B3" w:rsidP="00AD16C1">
      <w:pPr>
        <w:rPr>
          <w:lang w:val="fr-BE"/>
        </w:rPr>
      </w:pPr>
      <w:r w:rsidRPr="00EF53BD">
        <w:rPr>
          <w:lang w:val="fr-BE"/>
        </w:rPr>
        <w:t>Les recherches ciblées peuvent être utiles pour investiguer plus avant des conce</w:t>
      </w:r>
      <w:r w:rsidR="0085294B" w:rsidRPr="00EF53BD">
        <w:rPr>
          <w:lang w:val="fr-BE"/>
        </w:rPr>
        <w:t>pts</w:t>
      </w:r>
      <w:r w:rsidRPr="00EF53BD">
        <w:rPr>
          <w:lang w:val="fr-BE"/>
        </w:rPr>
        <w:t xml:space="preserve"> médicaux </w:t>
      </w:r>
      <w:r w:rsidR="005B34EF" w:rsidRPr="00EF53BD">
        <w:rPr>
          <w:lang w:val="fr-BE"/>
        </w:rPr>
        <w:t>pertinents</w:t>
      </w:r>
      <w:r w:rsidRPr="00EF53BD">
        <w:rPr>
          <w:lang w:val="fr-BE"/>
        </w:rPr>
        <w:t>.</w:t>
      </w:r>
      <w:r w:rsidR="00AD16C1" w:rsidRPr="00EF53BD">
        <w:rPr>
          <w:lang w:val="fr-BE"/>
        </w:rPr>
        <w:t xml:space="preserve"> Par exemple, une recherche ciblée peut être utilisée pour déterminer le nombre de cas ou d’événements d’intérêt en réponse à une demande des autorités réglementaires.</w:t>
      </w:r>
    </w:p>
    <w:p w14:paraId="0BF67550" w14:textId="476A7FDF" w:rsidR="00AD16C1" w:rsidRPr="00EF53BD" w:rsidRDefault="00AD16C1" w:rsidP="00AD16C1">
      <w:pPr>
        <w:rPr>
          <w:lang w:val="fr-BE"/>
        </w:rPr>
      </w:pPr>
      <w:r w:rsidRPr="00EF53BD">
        <w:rPr>
          <w:lang w:val="fr-BE"/>
        </w:rPr>
        <w:t>Dans certaines situations, telles que celles énumérées ci-dessous (cette liste n’est pas exhaustive), les utilisateurs peuvent souhaiter concevoir une recherche spécifique en complément de l’Aperçu par Classe de Systèmes d’Organes principale (voir Section 3.2.1).</w:t>
      </w:r>
    </w:p>
    <w:p w14:paraId="03A6CA1E" w14:textId="5243D79E" w:rsidR="00270560" w:rsidRPr="00EF53BD" w:rsidRDefault="00270560" w:rsidP="00270560">
      <w:pPr>
        <w:pStyle w:val="ListParagraph"/>
        <w:numPr>
          <w:ilvl w:val="0"/>
          <w:numId w:val="38"/>
        </w:numPr>
        <w:rPr>
          <w:lang w:val="fr-BE"/>
        </w:rPr>
      </w:pPr>
      <w:r w:rsidRPr="00EF53BD">
        <w:rPr>
          <w:lang w:val="fr-BE"/>
        </w:rPr>
        <w:lastRenderedPageBreak/>
        <w:t>Analyse approfondie de regroupements observés dans la représentation par SOC principale</w:t>
      </w:r>
      <w:ins w:id="137" w:author="Author">
        <w:r w:rsidR="00A26012">
          <w:rPr>
            <w:lang w:val="fr-BE"/>
          </w:rPr>
          <w:t>.</w:t>
        </w:r>
      </w:ins>
    </w:p>
    <w:p w14:paraId="30A481CB" w14:textId="78501AD5" w:rsidR="00270560" w:rsidRPr="00EF53BD" w:rsidRDefault="00270560" w:rsidP="00270560">
      <w:pPr>
        <w:pStyle w:val="ListParagraph"/>
        <w:numPr>
          <w:ilvl w:val="0"/>
          <w:numId w:val="38"/>
        </w:numPr>
        <w:rPr>
          <w:lang w:val="fr-BE"/>
        </w:rPr>
      </w:pPr>
      <w:r w:rsidRPr="00EF53BD">
        <w:rPr>
          <w:lang w:val="fr-BE"/>
        </w:rPr>
        <w:t>Préoccupations de sécurité déjà identifiées (par exemple, effets de classe connus, résultats d’études de toxicologie et sur animaux, etc.)</w:t>
      </w:r>
      <w:ins w:id="138" w:author="Author">
        <w:r w:rsidR="00A26012">
          <w:rPr>
            <w:lang w:val="fr-BE"/>
          </w:rPr>
          <w:t>.</w:t>
        </w:r>
      </w:ins>
    </w:p>
    <w:p w14:paraId="3214189F" w14:textId="54597F38" w:rsidR="00270560" w:rsidRPr="00AF4ED9" w:rsidRDefault="00270560" w:rsidP="00270560">
      <w:pPr>
        <w:pStyle w:val="ListParagraph"/>
        <w:numPr>
          <w:ilvl w:val="0"/>
          <w:numId w:val="38"/>
        </w:numPr>
      </w:pPr>
      <w:r w:rsidRPr="00AF4ED9">
        <w:t>Surveillance d’événements d’intérêt particulier</w:t>
      </w:r>
      <w:ins w:id="139" w:author="Author">
        <w:r w:rsidR="00A26012">
          <w:t>.</w:t>
        </w:r>
      </w:ins>
    </w:p>
    <w:p w14:paraId="4801575D" w14:textId="6F394582" w:rsidR="00270560" w:rsidRPr="00EF53BD" w:rsidRDefault="00270560" w:rsidP="00270560">
      <w:pPr>
        <w:pStyle w:val="ListParagraph"/>
        <w:numPr>
          <w:ilvl w:val="0"/>
          <w:numId w:val="38"/>
        </w:numPr>
        <w:rPr>
          <w:lang w:val="fr-BE"/>
        </w:rPr>
      </w:pPr>
      <w:r w:rsidRPr="00EF53BD">
        <w:rPr>
          <w:lang w:val="fr-BE"/>
        </w:rPr>
        <w:t>Réponse à des demandes des autorités réglementaires</w:t>
      </w:r>
      <w:ins w:id="140" w:author="Author">
        <w:r w:rsidR="00A26012">
          <w:rPr>
            <w:lang w:val="fr-BE"/>
          </w:rPr>
          <w:t>.</w:t>
        </w:r>
      </w:ins>
    </w:p>
    <w:p w14:paraId="5886F650" w14:textId="39CD44A6" w:rsidR="004D5B65" w:rsidRPr="00EF53BD" w:rsidRDefault="00BD5627" w:rsidP="00EC7CB8">
      <w:pPr>
        <w:rPr>
          <w:lang w:val="fr-BE"/>
        </w:rPr>
      </w:pPr>
      <w:r w:rsidRPr="00EF53BD">
        <w:rPr>
          <w:lang w:val="fr-BE"/>
        </w:rPr>
        <w:t>Ci-dessous, d</w:t>
      </w:r>
      <w:r w:rsidR="005B34EF" w:rsidRPr="00EF53BD">
        <w:rPr>
          <w:lang w:val="fr-BE"/>
        </w:rPr>
        <w:t>ifférentes</w:t>
      </w:r>
      <w:r w:rsidR="00997425" w:rsidRPr="00EF53BD">
        <w:rPr>
          <w:lang w:val="fr-BE"/>
        </w:rPr>
        <w:t xml:space="preserve"> approches de recherche ciblées sont énumérées</w:t>
      </w:r>
      <w:r w:rsidR="00035937" w:rsidRPr="00EF53BD">
        <w:rPr>
          <w:lang w:val="fr-BE"/>
        </w:rPr>
        <w:t xml:space="preserve">. </w:t>
      </w:r>
      <w:r w:rsidR="00997425" w:rsidRPr="00EF53BD">
        <w:rPr>
          <w:lang w:val="fr-BE"/>
        </w:rPr>
        <w:t>L'ordre d'application de ces approches p</w:t>
      </w:r>
      <w:r w:rsidR="00FA32A0" w:rsidRPr="00EF53BD">
        <w:rPr>
          <w:lang w:val="fr-BE"/>
        </w:rPr>
        <w:t>e</w:t>
      </w:r>
      <w:r w:rsidR="00997425" w:rsidRPr="00EF53BD">
        <w:rPr>
          <w:lang w:val="fr-BE"/>
        </w:rPr>
        <w:t>ut dépendre des ressources</w:t>
      </w:r>
      <w:r w:rsidR="00FA32A0" w:rsidRPr="00EF53BD">
        <w:rPr>
          <w:lang w:val="fr-BE"/>
        </w:rPr>
        <w:t xml:space="preserve"> disponibles</w:t>
      </w:r>
      <w:r w:rsidR="00997425" w:rsidRPr="00EF53BD">
        <w:rPr>
          <w:lang w:val="fr-BE"/>
        </w:rPr>
        <w:t xml:space="preserve">, de l'expertise, des systèmes </w:t>
      </w:r>
      <w:r w:rsidR="00FA32A0" w:rsidRPr="00EF53BD">
        <w:rPr>
          <w:lang w:val="fr-BE"/>
        </w:rPr>
        <w:t xml:space="preserve">informatiques </w:t>
      </w:r>
      <w:r w:rsidR="00997425" w:rsidRPr="00EF53BD">
        <w:rPr>
          <w:lang w:val="fr-BE"/>
        </w:rPr>
        <w:t>ou d'autres facteurs</w:t>
      </w:r>
      <w:r w:rsidR="00035937" w:rsidRPr="00EF53BD">
        <w:rPr>
          <w:lang w:val="fr-BE"/>
        </w:rPr>
        <w:t>.</w:t>
      </w:r>
    </w:p>
    <w:p w14:paraId="5886F651" w14:textId="77777777" w:rsidR="00035937" w:rsidRPr="00EF53BD" w:rsidRDefault="00E53103" w:rsidP="00BD41C0">
      <w:pPr>
        <w:pStyle w:val="Heading4"/>
        <w:numPr>
          <w:ilvl w:val="0"/>
          <w:numId w:val="0"/>
        </w:numPr>
        <w:ind w:left="720" w:hanging="720"/>
        <w:rPr>
          <w:lang w:val="fr-BE"/>
        </w:rPr>
      </w:pPr>
      <w:r w:rsidRPr="00EF53BD">
        <w:rPr>
          <w:lang w:val="fr-BE"/>
        </w:rPr>
        <w:t>3.2.2.1</w:t>
      </w:r>
      <w:r w:rsidR="005C76E3" w:rsidRPr="00EF53BD">
        <w:rPr>
          <w:lang w:val="fr-BE"/>
        </w:rPr>
        <w:t xml:space="preserve"> </w:t>
      </w:r>
      <w:r w:rsidR="00A31440" w:rsidRPr="00EF53BD">
        <w:rPr>
          <w:lang w:val="fr-BE"/>
        </w:rPr>
        <w:t xml:space="preserve">Recherches ciblées </w:t>
      </w:r>
      <w:r w:rsidR="00010CF2" w:rsidRPr="00EF53BD">
        <w:rPr>
          <w:lang w:val="fr-BE"/>
        </w:rPr>
        <w:t>utilisant</w:t>
      </w:r>
      <w:r w:rsidR="00A31440" w:rsidRPr="00EF53BD">
        <w:rPr>
          <w:lang w:val="fr-BE"/>
        </w:rPr>
        <w:t xml:space="preserve"> </w:t>
      </w:r>
      <w:r w:rsidR="00010CF2" w:rsidRPr="00EF53BD">
        <w:rPr>
          <w:lang w:val="fr-BE"/>
        </w:rPr>
        <w:t>l</w:t>
      </w:r>
      <w:r w:rsidR="00A31440" w:rsidRPr="00EF53BD">
        <w:rPr>
          <w:lang w:val="fr-BE"/>
        </w:rPr>
        <w:t>es SOC</w:t>
      </w:r>
      <w:r w:rsidR="00010CF2" w:rsidRPr="00EF53BD">
        <w:rPr>
          <w:lang w:val="fr-BE"/>
        </w:rPr>
        <w:t xml:space="preserve"> </w:t>
      </w:r>
      <w:r w:rsidR="00A31440" w:rsidRPr="00EF53BD">
        <w:rPr>
          <w:lang w:val="fr-BE"/>
        </w:rPr>
        <w:t>secondaires</w:t>
      </w:r>
    </w:p>
    <w:p w14:paraId="5886F652" w14:textId="4A5D644E" w:rsidR="00035937" w:rsidRPr="00EF53BD" w:rsidRDefault="00A31440" w:rsidP="00EC7CB8">
      <w:pPr>
        <w:rPr>
          <w:lang w:val="fr-BE"/>
        </w:rPr>
      </w:pPr>
      <w:r w:rsidRPr="00EF53BD">
        <w:rPr>
          <w:lang w:val="fr-BE"/>
        </w:rPr>
        <w:t xml:space="preserve">Cette recherche ciblée </w:t>
      </w:r>
      <w:r w:rsidR="00847225" w:rsidRPr="00EF53BD">
        <w:rPr>
          <w:lang w:val="fr-BE"/>
        </w:rPr>
        <w:t>étend</w:t>
      </w:r>
      <w:r w:rsidR="00FB1873" w:rsidRPr="00EF53BD">
        <w:rPr>
          <w:lang w:val="fr-BE"/>
        </w:rPr>
        <w:t xml:space="preserve"> </w:t>
      </w:r>
      <w:r w:rsidRPr="00EF53BD">
        <w:rPr>
          <w:lang w:val="fr-BE"/>
        </w:rPr>
        <w:t xml:space="preserve">la </w:t>
      </w:r>
      <w:r w:rsidR="007511F8" w:rsidRPr="00EF53BD">
        <w:rPr>
          <w:lang w:val="fr-BE"/>
        </w:rPr>
        <w:t>v</w:t>
      </w:r>
      <w:r w:rsidR="00FA32A0" w:rsidRPr="00EF53BD">
        <w:rPr>
          <w:lang w:val="fr-BE"/>
        </w:rPr>
        <w:t>ision</w:t>
      </w:r>
      <w:r w:rsidRPr="00EF53BD">
        <w:rPr>
          <w:lang w:val="fr-BE"/>
        </w:rPr>
        <w:t xml:space="preserve"> d'ensemble </w:t>
      </w:r>
      <w:r w:rsidR="00847225" w:rsidRPr="00EF53BD">
        <w:rPr>
          <w:lang w:val="fr-BE"/>
        </w:rPr>
        <w:t xml:space="preserve">que </w:t>
      </w:r>
      <w:r w:rsidR="00FB1873" w:rsidRPr="00EF53BD">
        <w:rPr>
          <w:lang w:val="fr-BE"/>
        </w:rPr>
        <w:t>fourni</w:t>
      </w:r>
      <w:r w:rsidR="00847225" w:rsidRPr="00EF53BD">
        <w:rPr>
          <w:lang w:val="fr-BE"/>
        </w:rPr>
        <w:t>t</w:t>
      </w:r>
      <w:r w:rsidR="00FB1873" w:rsidRPr="00EF53BD">
        <w:rPr>
          <w:lang w:val="fr-BE"/>
        </w:rPr>
        <w:t xml:space="preserve"> </w:t>
      </w:r>
      <w:r w:rsidR="00FA32A0" w:rsidRPr="00EF53BD">
        <w:rPr>
          <w:lang w:val="fr-BE"/>
        </w:rPr>
        <w:t>la</w:t>
      </w:r>
      <w:r w:rsidRPr="00EF53BD">
        <w:rPr>
          <w:lang w:val="fr-BE"/>
        </w:rPr>
        <w:t xml:space="preserve"> </w:t>
      </w:r>
      <w:r w:rsidR="00FB1873" w:rsidRPr="00EF53BD">
        <w:rPr>
          <w:lang w:val="fr-BE"/>
        </w:rPr>
        <w:t xml:space="preserve">classification </w:t>
      </w:r>
      <w:r w:rsidRPr="00EF53BD">
        <w:rPr>
          <w:lang w:val="fr-BE"/>
        </w:rPr>
        <w:t xml:space="preserve">par </w:t>
      </w:r>
      <w:r w:rsidR="00FB1873" w:rsidRPr="00EF53BD">
        <w:rPr>
          <w:lang w:val="fr-BE"/>
        </w:rPr>
        <w:t xml:space="preserve">discipline médicale </w:t>
      </w:r>
      <w:r w:rsidRPr="00EF53BD">
        <w:rPr>
          <w:lang w:val="fr-BE"/>
        </w:rPr>
        <w:t xml:space="preserve">(SOC) primaire </w:t>
      </w:r>
      <w:r w:rsidR="00035937" w:rsidRPr="00EF53BD">
        <w:rPr>
          <w:lang w:val="fr-BE"/>
        </w:rPr>
        <w:t>(</w:t>
      </w:r>
      <w:r w:rsidRPr="00EF53BD">
        <w:rPr>
          <w:lang w:val="fr-BE"/>
        </w:rPr>
        <w:t xml:space="preserve">voir </w:t>
      </w:r>
      <w:ins w:id="141" w:author="Author">
        <w:r w:rsidR="00A26012">
          <w:rPr>
            <w:lang w:val="fr-BE"/>
          </w:rPr>
          <w:t>s</w:t>
        </w:r>
      </w:ins>
      <w:del w:id="142" w:author="Author">
        <w:r w:rsidR="00035937" w:rsidRPr="00EF53BD" w:rsidDel="00A26012">
          <w:rPr>
            <w:lang w:val="fr-BE"/>
          </w:rPr>
          <w:delText>S</w:delText>
        </w:r>
      </w:del>
      <w:r w:rsidR="00035937" w:rsidRPr="00EF53BD">
        <w:rPr>
          <w:lang w:val="fr-BE"/>
        </w:rPr>
        <w:t>ection 3.2.1)</w:t>
      </w:r>
      <w:r w:rsidR="00FB1873" w:rsidRPr="00EF53BD">
        <w:rPr>
          <w:lang w:val="fr-BE"/>
        </w:rPr>
        <w:t xml:space="preserve"> :</w:t>
      </w:r>
      <w:r w:rsidR="00035937" w:rsidRPr="00EF53BD">
        <w:rPr>
          <w:lang w:val="fr-BE"/>
        </w:rPr>
        <w:t xml:space="preserve"> </w:t>
      </w:r>
      <w:r w:rsidR="00FB1873" w:rsidRPr="00EF53BD">
        <w:rPr>
          <w:lang w:val="fr-BE"/>
        </w:rPr>
        <w:t>la prise en compte</w:t>
      </w:r>
      <w:r w:rsidRPr="00EF53BD">
        <w:rPr>
          <w:lang w:val="fr-BE"/>
        </w:rPr>
        <w:t xml:space="preserve"> des </w:t>
      </w:r>
      <w:r w:rsidR="0085294B" w:rsidRPr="00EF53BD">
        <w:rPr>
          <w:lang w:val="fr-BE"/>
        </w:rPr>
        <w:t>SOC</w:t>
      </w:r>
      <w:r w:rsidRPr="00EF53BD">
        <w:rPr>
          <w:lang w:val="fr-BE"/>
        </w:rPr>
        <w:t xml:space="preserve"> secondaires</w:t>
      </w:r>
      <w:r w:rsidR="00035937" w:rsidRPr="00EF53BD">
        <w:rPr>
          <w:lang w:val="fr-BE"/>
        </w:rPr>
        <w:t xml:space="preserve"> </w:t>
      </w:r>
      <w:r w:rsidRPr="00EF53BD">
        <w:rPr>
          <w:lang w:val="fr-BE"/>
        </w:rPr>
        <w:t>fournit une v</w:t>
      </w:r>
      <w:r w:rsidR="00FA32A0" w:rsidRPr="00EF53BD">
        <w:rPr>
          <w:lang w:val="fr-BE"/>
        </w:rPr>
        <w:t>ision</w:t>
      </w:r>
      <w:r w:rsidRPr="00EF53BD">
        <w:rPr>
          <w:lang w:val="fr-BE"/>
        </w:rPr>
        <w:t xml:space="preserve"> plus complète des données</w:t>
      </w:r>
      <w:r w:rsidR="00450235" w:rsidRPr="00EF53BD">
        <w:rPr>
          <w:lang w:val="fr-BE"/>
        </w:rPr>
        <w:t xml:space="preserve"> </w:t>
      </w:r>
      <w:r w:rsidRPr="00EF53BD">
        <w:rPr>
          <w:lang w:val="fr-BE"/>
        </w:rPr>
        <w:t>en</w:t>
      </w:r>
      <w:r w:rsidR="00FB1873" w:rsidRPr="00EF53BD">
        <w:rPr>
          <w:lang w:val="fr-BE"/>
        </w:rPr>
        <w:t xml:space="preserve"> exploitant </w:t>
      </w:r>
      <w:r w:rsidRPr="00EF53BD">
        <w:rPr>
          <w:lang w:val="fr-BE"/>
        </w:rPr>
        <w:t>la multiaxialité de MedDRA</w:t>
      </w:r>
      <w:r w:rsidR="00010CF2" w:rsidRPr="00EF53BD">
        <w:rPr>
          <w:lang w:val="fr-BE"/>
        </w:rPr>
        <w:t>.</w:t>
      </w:r>
    </w:p>
    <w:p w14:paraId="6FFCB894" w14:textId="15FA5C70" w:rsidR="00B642F3" w:rsidRPr="00AF4ED9" w:rsidRDefault="00A31440" w:rsidP="00801BA8">
      <w:pPr>
        <w:spacing w:after="60"/>
      </w:pPr>
      <w:r w:rsidRPr="00EF53BD">
        <w:rPr>
          <w:lang w:val="fr-BE"/>
        </w:rPr>
        <w:t>L</w:t>
      </w:r>
      <w:r w:rsidR="00664D7E" w:rsidRPr="00EF53BD">
        <w:rPr>
          <w:lang w:val="fr-BE"/>
        </w:rPr>
        <w:t>a</w:t>
      </w:r>
      <w:r w:rsidRPr="00EF53BD">
        <w:rPr>
          <w:lang w:val="fr-BE"/>
        </w:rPr>
        <w:t xml:space="preserve"> </w:t>
      </w:r>
      <w:r w:rsidR="00664D7E" w:rsidRPr="00EF53BD">
        <w:rPr>
          <w:lang w:val="fr-BE"/>
        </w:rPr>
        <w:t>méthode</w:t>
      </w:r>
      <w:r w:rsidRPr="00EF53BD">
        <w:rPr>
          <w:lang w:val="fr-BE"/>
        </w:rPr>
        <w:t xml:space="preserve"> utilisée pour une recherche ciblée par SOC secondaire </w:t>
      </w:r>
      <w:r w:rsidR="00B3246D" w:rsidRPr="00EF53BD">
        <w:rPr>
          <w:lang w:val="fr-BE"/>
        </w:rPr>
        <w:t xml:space="preserve">dépend </w:t>
      </w:r>
      <w:r w:rsidRPr="00EF53BD">
        <w:rPr>
          <w:lang w:val="fr-BE"/>
        </w:rPr>
        <w:t>des caractéristiques de la base de données de l'organisation</w:t>
      </w:r>
      <w:r w:rsidR="00E26F37" w:rsidRPr="00EF53BD">
        <w:rPr>
          <w:lang w:val="fr-BE"/>
        </w:rPr>
        <w:t xml:space="preserve">. </w:t>
      </w:r>
      <w:r w:rsidR="000930A4" w:rsidRPr="00AF4ED9">
        <w:t>Les</w:t>
      </w:r>
      <w:r w:rsidR="00E26F37" w:rsidRPr="00AF4ED9">
        <w:t xml:space="preserve"> options incluent</w:t>
      </w:r>
      <w:del w:id="143" w:author="Author">
        <w:r w:rsidR="00E26F37" w:rsidRPr="00AF4ED9" w:rsidDel="00271A58">
          <w:delText> </w:delText>
        </w:r>
      </w:del>
      <w:r w:rsidR="00E26F37" w:rsidRPr="00AF4ED9">
        <w:t>:</w:t>
      </w:r>
    </w:p>
    <w:p w14:paraId="746560E2" w14:textId="77777777" w:rsidR="00B642F3" w:rsidRPr="00AF4ED9" w:rsidRDefault="00B642F3" w:rsidP="00801BA8">
      <w:pPr>
        <w:spacing w:after="60"/>
      </w:pPr>
    </w:p>
    <w:p w14:paraId="07A48BD5" w14:textId="474F6638" w:rsidR="00D71569" w:rsidRPr="00EF53BD" w:rsidRDefault="008A35D7" w:rsidP="00387921">
      <w:pPr>
        <w:pStyle w:val="ListParagraph"/>
        <w:numPr>
          <w:ilvl w:val="0"/>
          <w:numId w:val="39"/>
        </w:numPr>
        <w:spacing w:after="60"/>
        <w:rPr>
          <w:lang w:val="fr-BE"/>
        </w:rPr>
      </w:pPr>
      <w:r w:rsidRPr="00EF53BD">
        <w:rPr>
          <w:lang w:val="fr-BE"/>
        </w:rPr>
        <w:t>Effectuer les requêtes</w:t>
      </w:r>
      <w:r w:rsidR="00D71569" w:rsidRPr="00EF53BD">
        <w:rPr>
          <w:lang w:val="fr-BE"/>
        </w:rPr>
        <w:t xml:space="preserve"> </w:t>
      </w:r>
      <w:r w:rsidRPr="00EF53BD">
        <w:rPr>
          <w:lang w:val="fr-BE"/>
        </w:rPr>
        <w:t>au</w:t>
      </w:r>
      <w:r w:rsidR="00D71569" w:rsidRPr="00EF53BD">
        <w:rPr>
          <w:lang w:val="fr-BE"/>
        </w:rPr>
        <w:t xml:space="preserve"> niveaux SOC, HLGT et HLT afin d’inclure à la fois les attributions principales et secondaires de SOC dans l’affichage</w:t>
      </w:r>
      <w:ins w:id="144" w:author="Author">
        <w:r w:rsidR="00E93888">
          <w:rPr>
            <w:lang w:val="fr-BE"/>
          </w:rPr>
          <w:t>.</w:t>
        </w:r>
      </w:ins>
    </w:p>
    <w:p w14:paraId="4E952832" w14:textId="787B4AB9" w:rsidR="00D71569" w:rsidRPr="00EF53BD" w:rsidRDefault="00D71569" w:rsidP="00387921">
      <w:pPr>
        <w:pStyle w:val="ListParagraph"/>
        <w:numPr>
          <w:ilvl w:val="0"/>
          <w:numId w:val="39"/>
        </w:numPr>
        <w:spacing w:after="60"/>
        <w:rPr>
          <w:lang w:val="fr-BE"/>
        </w:rPr>
      </w:pPr>
      <w:r w:rsidRPr="00EF53BD">
        <w:rPr>
          <w:lang w:val="fr-BE"/>
        </w:rPr>
        <w:t xml:space="preserve">Afficher les PT dans leurs </w:t>
      </w:r>
      <w:r w:rsidR="00DA3016" w:rsidRPr="00EF53BD">
        <w:rPr>
          <w:lang w:val="fr-BE"/>
        </w:rPr>
        <w:t>SOC</w:t>
      </w:r>
      <w:r w:rsidRPr="00EF53BD">
        <w:rPr>
          <w:lang w:val="fr-BE"/>
        </w:rPr>
        <w:t xml:space="preserve"> secondaires </w:t>
      </w:r>
      <w:r w:rsidR="00DA3016" w:rsidRPr="00EF53BD">
        <w:rPr>
          <w:lang w:val="fr-BE"/>
        </w:rPr>
        <w:t>de manière programmatique</w:t>
      </w:r>
      <w:r w:rsidRPr="00EF53BD">
        <w:rPr>
          <w:lang w:val="fr-BE"/>
        </w:rPr>
        <w:t xml:space="preserve"> (voir Figure 11)</w:t>
      </w:r>
      <w:ins w:id="145" w:author="Author">
        <w:r w:rsidR="00E93888">
          <w:rPr>
            <w:lang w:val="fr-BE"/>
          </w:rPr>
          <w:t>.</w:t>
        </w:r>
      </w:ins>
    </w:p>
    <w:p w14:paraId="4B33DA62" w14:textId="59AE6D28" w:rsidR="00D71569" w:rsidRPr="00EF53BD" w:rsidRDefault="00D71569" w:rsidP="00387921">
      <w:pPr>
        <w:pStyle w:val="ListParagraph"/>
        <w:numPr>
          <w:ilvl w:val="0"/>
          <w:numId w:val="39"/>
        </w:numPr>
        <w:spacing w:after="60"/>
        <w:rPr>
          <w:lang w:val="fr-BE"/>
        </w:rPr>
      </w:pPr>
      <w:r w:rsidRPr="00EF53BD">
        <w:rPr>
          <w:lang w:val="fr-BE"/>
        </w:rPr>
        <w:t xml:space="preserve">Si la base de données ne permet pas une </w:t>
      </w:r>
      <w:r w:rsidR="00413EE6" w:rsidRPr="00EF53BD">
        <w:rPr>
          <w:lang w:val="fr-BE"/>
        </w:rPr>
        <w:t>représentation</w:t>
      </w:r>
      <w:r w:rsidRPr="00EF53BD">
        <w:rPr>
          <w:lang w:val="fr-BE"/>
        </w:rPr>
        <w:t xml:space="preserve"> automatisée selon les SOC secondaires, effectuer la requête à l’aide des processus disponibles (par exemple, en programmant une liste de tous les PT individuels présents dans les emplacements de SOC principa</w:t>
      </w:r>
      <w:ins w:id="146" w:author="Author">
        <w:r w:rsidR="00BC7A75">
          <w:rPr>
            <w:lang w:val="fr-BE"/>
          </w:rPr>
          <w:t>les</w:t>
        </w:r>
      </w:ins>
      <w:del w:id="147" w:author="Author">
        <w:r w:rsidRPr="00EF53BD" w:rsidDel="00BC7A75">
          <w:rPr>
            <w:lang w:val="fr-BE"/>
          </w:rPr>
          <w:delText>ux</w:delText>
        </w:r>
      </w:del>
      <w:r w:rsidRPr="00EF53BD">
        <w:rPr>
          <w:lang w:val="fr-BE"/>
        </w:rPr>
        <w:t xml:space="preserve"> et secondaires)</w:t>
      </w:r>
      <w:ins w:id="148" w:author="Author">
        <w:r w:rsidR="00E93888">
          <w:rPr>
            <w:lang w:val="fr-BE"/>
          </w:rPr>
          <w:t>.</w:t>
        </w:r>
      </w:ins>
    </w:p>
    <w:p w14:paraId="1F4DC1BD" w14:textId="7324431A" w:rsidR="00D71569" w:rsidRPr="00EF53BD" w:rsidRDefault="00D71569" w:rsidP="00387921">
      <w:pPr>
        <w:pStyle w:val="ListParagraph"/>
        <w:numPr>
          <w:ilvl w:val="0"/>
          <w:numId w:val="39"/>
        </w:numPr>
        <w:spacing w:after="60"/>
        <w:rPr>
          <w:lang w:val="fr-BE"/>
        </w:rPr>
      </w:pPr>
      <w:r w:rsidRPr="00EF53BD">
        <w:rPr>
          <w:lang w:val="fr-BE"/>
        </w:rPr>
        <w:t xml:space="preserve">Les navigateurs </w:t>
      </w:r>
      <w:r w:rsidR="00E95F99">
        <w:rPr>
          <w:lang w:val="fr-BE"/>
        </w:rPr>
        <w:t xml:space="preserve">développés par le </w:t>
      </w:r>
      <w:r w:rsidRPr="00EF53BD">
        <w:rPr>
          <w:lang w:val="fr-BE"/>
        </w:rPr>
        <w:t>MSSO, qu’ils soient sur poste de travail ou en ligne, offrent aux utilisateurs la possibilité d’afficher les chemins de SOC secondaires des termes exportés à partir des résultats de recherche ou des termes chargés via la fonction d’analyse hiérarchique. Ces fonctionnalités permettent ainsi aux utilisateurs de visualiser et d’exporter les attributions de SOC secondaires dans un format tableur simple, sans nécessiter de programmation particulière.</w:t>
      </w:r>
    </w:p>
    <w:p w14:paraId="457552F1" w14:textId="77777777" w:rsidR="007A59EB" w:rsidRPr="00D4703D" w:rsidRDefault="007A59EB" w:rsidP="00CB76CA">
      <w:pPr>
        <w:spacing w:after="60"/>
        <w:rPr>
          <w:lang w:val="fr-BE"/>
        </w:rPr>
      </w:pPr>
    </w:p>
    <w:p w14:paraId="12A7887D" w14:textId="77777777" w:rsidR="007A59EB" w:rsidRPr="00D4703D" w:rsidRDefault="007A59EB" w:rsidP="00CB76CA">
      <w:pPr>
        <w:spacing w:after="60"/>
        <w:rPr>
          <w:lang w:val="fr-BE"/>
        </w:rPr>
      </w:pPr>
    </w:p>
    <w:p w14:paraId="6FA2B452" w14:textId="77777777" w:rsidR="007A59EB" w:rsidRPr="00D4703D" w:rsidRDefault="007A59EB" w:rsidP="00CB76CA">
      <w:pPr>
        <w:spacing w:after="60"/>
        <w:rPr>
          <w:lang w:val="fr-BE"/>
        </w:rPr>
      </w:pPr>
    </w:p>
    <w:p w14:paraId="4357D7FD" w14:textId="77777777" w:rsidR="007A59EB" w:rsidRPr="00D4703D" w:rsidRDefault="007A59EB" w:rsidP="00CB76CA">
      <w:pPr>
        <w:spacing w:after="60"/>
        <w:rPr>
          <w:lang w:val="fr-BE"/>
        </w:rPr>
      </w:pPr>
    </w:p>
    <w:p w14:paraId="5886F654" w14:textId="4FEC9D35" w:rsidR="005C3D3B" w:rsidRPr="00AF4ED9" w:rsidRDefault="00387921" w:rsidP="00CB76CA">
      <w:pPr>
        <w:spacing w:after="60"/>
      </w:pPr>
      <w:r w:rsidRPr="00AF4ED9">
        <w:lastRenderedPageBreak/>
        <w:t>Exemple</w:t>
      </w:r>
    </w:p>
    <w:tbl>
      <w:tblPr>
        <w:tblpPr w:leftFromText="141" w:rightFromText="141" w:vertAnchor="text" w:horzAnchor="margin"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B76CA" w:rsidRPr="00CE055A" w14:paraId="498E1D18" w14:textId="77777777" w:rsidTr="00CB76CA">
        <w:trPr>
          <w:tblHeader/>
        </w:trPr>
        <w:tc>
          <w:tcPr>
            <w:tcW w:w="8810" w:type="dxa"/>
            <w:shd w:val="clear" w:color="auto" w:fill="E0E0E0"/>
          </w:tcPr>
          <w:p w14:paraId="32D5A7AB" w14:textId="315BDAB8" w:rsidR="00CB76CA" w:rsidRPr="00EF53BD" w:rsidRDefault="00CB76CA" w:rsidP="00CB76CA">
            <w:pPr>
              <w:keepNext/>
              <w:spacing w:before="60" w:after="60"/>
              <w:jc w:val="center"/>
              <w:rPr>
                <w:b/>
                <w:lang w:val="fr-BE"/>
              </w:rPr>
            </w:pPr>
            <w:r w:rsidRPr="00EF53BD">
              <w:rPr>
                <w:b/>
                <w:lang w:val="fr-BE"/>
              </w:rPr>
              <w:t>Programmation d'une liste de PT dans leur SOC primaire ou secondaire</w:t>
            </w:r>
          </w:p>
        </w:tc>
      </w:tr>
      <w:tr w:rsidR="00CB76CA" w:rsidRPr="001701CC" w14:paraId="4F036A02" w14:textId="77777777" w:rsidTr="00CB76CA">
        <w:tc>
          <w:tcPr>
            <w:tcW w:w="8810" w:type="dxa"/>
          </w:tcPr>
          <w:p w14:paraId="6BFEF09E" w14:textId="77777777" w:rsidR="00CB76CA" w:rsidRPr="00EF53BD" w:rsidRDefault="00CB76CA" w:rsidP="00CB76CA">
            <w:pPr>
              <w:keepNext/>
              <w:tabs>
                <w:tab w:val="left" w:pos="502"/>
                <w:tab w:val="left" w:pos="880"/>
                <w:tab w:val="left" w:pos="1305"/>
                <w:tab w:val="left" w:pos="1732"/>
              </w:tabs>
              <w:spacing w:before="60" w:after="60"/>
              <w:rPr>
                <w:i/>
                <w:lang w:val="fr-BE"/>
              </w:rPr>
            </w:pPr>
            <w:r w:rsidRPr="00EF53BD">
              <w:rPr>
                <w:lang w:val="fr-BE"/>
              </w:rPr>
              <w:tab/>
              <w:t>SOC</w:t>
            </w:r>
            <w:r w:rsidRPr="00EF53BD">
              <w:rPr>
                <w:i/>
                <w:lang w:val="fr-BE"/>
              </w:rPr>
              <w:t xml:space="preserve"> Affections oculaires</w:t>
            </w:r>
          </w:p>
          <w:p w14:paraId="2E61C181" w14:textId="77777777" w:rsidR="00CB76CA" w:rsidRPr="00EF53BD" w:rsidRDefault="00CB76CA" w:rsidP="00CB76CA">
            <w:pPr>
              <w:keepNext/>
              <w:tabs>
                <w:tab w:val="left" w:pos="502"/>
                <w:tab w:val="left" w:pos="880"/>
                <w:tab w:val="left" w:pos="1305"/>
                <w:tab w:val="left" w:pos="1732"/>
              </w:tabs>
              <w:spacing w:before="60" w:after="60"/>
              <w:rPr>
                <w:lang w:val="fr-BE"/>
              </w:rPr>
            </w:pPr>
            <w:r w:rsidRPr="00EF53BD">
              <w:rPr>
                <w:lang w:val="fr-BE"/>
              </w:rPr>
              <w:tab/>
            </w:r>
            <w:r w:rsidRPr="00EF53BD">
              <w:rPr>
                <w:lang w:val="fr-BE"/>
              </w:rPr>
              <w:tab/>
              <w:t xml:space="preserve">HLGT </w:t>
            </w:r>
            <w:r w:rsidRPr="00EF53BD">
              <w:rPr>
                <w:i/>
                <w:lang w:val="fr-BE"/>
              </w:rPr>
              <w:t>Troubles visuels</w:t>
            </w:r>
          </w:p>
          <w:p w14:paraId="77493F1C" w14:textId="77777777" w:rsidR="00CB76CA" w:rsidRPr="00EF53BD" w:rsidRDefault="00CB76CA" w:rsidP="00CB76CA">
            <w:pPr>
              <w:keepNext/>
              <w:tabs>
                <w:tab w:val="left" w:pos="502"/>
                <w:tab w:val="left" w:pos="880"/>
                <w:tab w:val="left" w:pos="1305"/>
                <w:tab w:val="left" w:pos="1732"/>
              </w:tabs>
              <w:spacing w:before="60" w:after="60"/>
              <w:rPr>
                <w:i/>
                <w:lang w:val="fr-BE"/>
              </w:rPr>
            </w:pPr>
            <w:r w:rsidRPr="00EF53BD">
              <w:rPr>
                <w:lang w:val="fr-BE"/>
              </w:rPr>
              <w:tab/>
            </w:r>
            <w:r w:rsidRPr="00EF53BD">
              <w:rPr>
                <w:lang w:val="fr-BE"/>
              </w:rPr>
              <w:tab/>
            </w:r>
            <w:r w:rsidRPr="00EF53BD">
              <w:rPr>
                <w:lang w:val="fr-BE"/>
              </w:rPr>
              <w:tab/>
              <w:t xml:space="preserve">HLT </w:t>
            </w:r>
            <w:r w:rsidRPr="00EF53BD">
              <w:rPr>
                <w:i/>
                <w:lang w:val="fr-BE"/>
              </w:rPr>
              <w:t>Anomalies des voies optiques</w:t>
            </w:r>
          </w:p>
          <w:p w14:paraId="50071FCA" w14:textId="77777777" w:rsidR="00CB76CA" w:rsidRPr="00EF53BD" w:rsidRDefault="00CB76CA" w:rsidP="00CB76CA">
            <w:pPr>
              <w:keepNext/>
              <w:tabs>
                <w:tab w:val="left" w:pos="502"/>
                <w:tab w:val="left" w:pos="880"/>
                <w:tab w:val="left" w:pos="1305"/>
                <w:tab w:val="left" w:pos="1732"/>
              </w:tabs>
              <w:spacing w:before="60" w:after="60"/>
              <w:rPr>
                <w:lang w:val="fr-BE"/>
              </w:rPr>
            </w:pPr>
            <w:r w:rsidRPr="00EF53BD">
              <w:rPr>
                <w:lang w:val="fr-BE"/>
              </w:rPr>
              <w:tab/>
            </w:r>
            <w:r w:rsidRPr="00EF53BD">
              <w:rPr>
                <w:lang w:val="fr-BE"/>
              </w:rPr>
              <w:tab/>
            </w:r>
            <w:r w:rsidRPr="00EF53BD">
              <w:rPr>
                <w:lang w:val="fr-BE"/>
              </w:rPr>
              <w:tab/>
            </w:r>
            <w:r w:rsidRPr="00EF53BD">
              <w:rPr>
                <w:lang w:val="fr-BE"/>
              </w:rPr>
              <w:tab/>
              <w:t xml:space="preserve">PT </w:t>
            </w:r>
            <w:r w:rsidRPr="00EF53BD">
              <w:rPr>
                <w:i/>
                <w:lang w:val="fr-BE"/>
              </w:rPr>
              <w:t>Syndrome du chiasma</w:t>
            </w:r>
          </w:p>
          <w:p w14:paraId="3C5B63B9" w14:textId="77777777" w:rsidR="00CB76CA" w:rsidRPr="00EF53BD" w:rsidRDefault="00CB76CA" w:rsidP="00CB76CA">
            <w:pPr>
              <w:keepNext/>
              <w:tabs>
                <w:tab w:val="left" w:pos="502"/>
                <w:tab w:val="left" w:pos="880"/>
                <w:tab w:val="left" w:pos="1305"/>
                <w:tab w:val="left" w:pos="1732"/>
              </w:tabs>
              <w:spacing w:before="60" w:after="60"/>
              <w:rPr>
                <w:b/>
                <w:lang w:val="fr-BE"/>
              </w:rPr>
            </w:pPr>
            <w:r w:rsidRPr="00EF53BD">
              <w:rPr>
                <w:b/>
                <w:lang w:val="fr-BE"/>
              </w:rPr>
              <w:tab/>
            </w:r>
            <w:r w:rsidRPr="00EF53BD">
              <w:rPr>
                <w:b/>
                <w:lang w:val="fr-BE"/>
              </w:rPr>
              <w:tab/>
            </w:r>
            <w:r w:rsidRPr="00EF53BD">
              <w:rPr>
                <w:b/>
                <w:lang w:val="fr-BE"/>
              </w:rPr>
              <w:tab/>
            </w:r>
            <w:r w:rsidRPr="00EF53BD">
              <w:rPr>
                <w:b/>
                <w:lang w:val="fr-BE"/>
              </w:rPr>
              <w:tab/>
              <w:t xml:space="preserve">PT </w:t>
            </w:r>
            <w:r w:rsidRPr="00EF53BD">
              <w:rPr>
                <w:b/>
                <w:i/>
                <w:lang w:val="fr-BE"/>
              </w:rPr>
              <w:t xml:space="preserve">Compression du nerf optique </w:t>
            </w:r>
            <w:r w:rsidRPr="00EF53BD">
              <w:rPr>
                <w:b/>
                <w:lang w:val="fr-BE"/>
              </w:rPr>
              <w:t>(SOC primaire)</w:t>
            </w:r>
          </w:p>
          <w:p w14:paraId="190D73CC" w14:textId="77777777" w:rsidR="00CB76CA" w:rsidRPr="00EF53BD" w:rsidRDefault="00CB76CA" w:rsidP="00CB76CA">
            <w:pPr>
              <w:keepNext/>
              <w:tabs>
                <w:tab w:val="left" w:pos="502"/>
                <w:tab w:val="left" w:pos="880"/>
                <w:tab w:val="left" w:pos="1305"/>
                <w:tab w:val="left" w:pos="1732"/>
              </w:tabs>
              <w:spacing w:before="60" w:after="60"/>
              <w:rPr>
                <w:b/>
                <w:i/>
                <w:lang w:val="fr-BE"/>
              </w:rPr>
            </w:pPr>
            <w:r w:rsidRPr="00EF53BD">
              <w:rPr>
                <w:b/>
                <w:lang w:val="fr-BE"/>
              </w:rPr>
              <w:tab/>
            </w:r>
            <w:r w:rsidRPr="00EF53BD">
              <w:rPr>
                <w:b/>
                <w:lang w:val="fr-BE"/>
              </w:rPr>
              <w:tab/>
            </w:r>
            <w:r w:rsidRPr="00EF53BD">
              <w:rPr>
                <w:b/>
                <w:lang w:val="fr-BE"/>
              </w:rPr>
              <w:tab/>
            </w:r>
            <w:r w:rsidRPr="00EF53BD">
              <w:rPr>
                <w:b/>
                <w:lang w:val="fr-BE"/>
              </w:rPr>
              <w:tab/>
              <w:t xml:space="preserve">PT </w:t>
            </w:r>
            <w:r w:rsidRPr="00EF53BD">
              <w:rPr>
                <w:b/>
                <w:i/>
                <w:lang w:val="fr-BE"/>
              </w:rPr>
              <w:t xml:space="preserve">Atteinte du nerf optique </w:t>
            </w:r>
            <w:r w:rsidRPr="00EF53BD">
              <w:rPr>
                <w:b/>
                <w:lang w:val="fr-BE"/>
              </w:rPr>
              <w:t>(SOC primaire)</w:t>
            </w:r>
          </w:p>
          <w:p w14:paraId="34200671" w14:textId="77777777" w:rsidR="00CB76CA" w:rsidRPr="00EF53BD" w:rsidRDefault="00CB76CA" w:rsidP="00CB76CA">
            <w:pPr>
              <w:keepNext/>
              <w:tabs>
                <w:tab w:val="left" w:pos="502"/>
                <w:tab w:val="left" w:pos="880"/>
                <w:tab w:val="left" w:pos="1305"/>
                <w:tab w:val="left" w:pos="1732"/>
              </w:tabs>
              <w:spacing w:before="60" w:after="60"/>
              <w:rPr>
                <w:b/>
                <w:i/>
                <w:lang w:val="fr-BE"/>
              </w:rPr>
            </w:pPr>
            <w:r w:rsidRPr="00EF53BD">
              <w:rPr>
                <w:lang w:val="fr-BE"/>
              </w:rPr>
              <w:tab/>
            </w:r>
            <w:r w:rsidRPr="00EF53BD">
              <w:rPr>
                <w:lang w:val="fr-BE"/>
              </w:rPr>
              <w:tab/>
            </w:r>
            <w:r w:rsidRPr="00EF53BD">
              <w:rPr>
                <w:lang w:val="fr-BE"/>
              </w:rPr>
              <w:tab/>
            </w:r>
            <w:r w:rsidRPr="00EF53BD">
              <w:rPr>
                <w:lang w:val="fr-BE"/>
              </w:rPr>
              <w:tab/>
            </w:r>
            <w:r w:rsidRPr="00EF53BD">
              <w:rPr>
                <w:b/>
                <w:lang w:val="fr-BE"/>
              </w:rPr>
              <w:t xml:space="preserve">PT </w:t>
            </w:r>
            <w:r w:rsidRPr="00EF53BD">
              <w:rPr>
                <w:b/>
                <w:i/>
                <w:lang w:val="fr-BE"/>
              </w:rPr>
              <w:t xml:space="preserve">Neuropathie optique </w:t>
            </w:r>
            <w:r w:rsidRPr="00EF53BD">
              <w:rPr>
                <w:b/>
                <w:lang w:val="fr-BE"/>
              </w:rPr>
              <w:t>(SOC primaire)</w:t>
            </w:r>
          </w:p>
          <w:p w14:paraId="4BA3F2C5" w14:textId="77777777" w:rsidR="00CB76CA" w:rsidRPr="00EF53BD" w:rsidRDefault="00CB76CA" w:rsidP="00CB76CA">
            <w:pPr>
              <w:keepNext/>
              <w:tabs>
                <w:tab w:val="left" w:pos="502"/>
                <w:tab w:val="left" w:pos="880"/>
                <w:tab w:val="left" w:pos="1305"/>
                <w:tab w:val="left" w:pos="1732"/>
              </w:tabs>
              <w:spacing w:before="60" w:after="60"/>
              <w:rPr>
                <w:b/>
                <w:i/>
                <w:lang w:val="fr-BE"/>
              </w:rPr>
            </w:pPr>
            <w:r w:rsidRPr="00EF53BD">
              <w:rPr>
                <w:lang w:val="fr-BE"/>
              </w:rPr>
              <w:tab/>
            </w:r>
            <w:r w:rsidRPr="00EF53BD">
              <w:rPr>
                <w:lang w:val="fr-BE"/>
              </w:rPr>
              <w:tab/>
            </w:r>
            <w:r w:rsidRPr="00EF53BD">
              <w:rPr>
                <w:lang w:val="fr-BE"/>
              </w:rPr>
              <w:tab/>
            </w:r>
            <w:r w:rsidRPr="00EF53BD">
              <w:rPr>
                <w:lang w:val="fr-BE"/>
              </w:rPr>
              <w:tab/>
            </w:r>
            <w:r w:rsidRPr="00EF53BD">
              <w:rPr>
                <w:b/>
                <w:lang w:val="fr-BE"/>
              </w:rPr>
              <w:t xml:space="preserve">PT </w:t>
            </w:r>
            <w:r w:rsidRPr="00EF53BD">
              <w:rPr>
                <w:b/>
                <w:i/>
                <w:lang w:val="fr-BE"/>
              </w:rPr>
              <w:t xml:space="preserve">Neuropathie optique toxique </w:t>
            </w:r>
            <w:r w:rsidRPr="00EF53BD">
              <w:rPr>
                <w:b/>
                <w:lang w:val="fr-BE"/>
              </w:rPr>
              <w:t>(SOC primaire)</w:t>
            </w:r>
          </w:p>
          <w:p w14:paraId="6BA5419C" w14:textId="77777777" w:rsidR="00CB76CA" w:rsidRPr="00EF53BD" w:rsidRDefault="00CB76CA" w:rsidP="00CB76CA">
            <w:pPr>
              <w:keepNext/>
              <w:tabs>
                <w:tab w:val="left" w:pos="502"/>
                <w:tab w:val="left" w:pos="880"/>
                <w:tab w:val="left" w:pos="1305"/>
                <w:tab w:val="left" w:pos="1732"/>
              </w:tabs>
              <w:spacing w:before="60" w:after="60"/>
              <w:rPr>
                <w:i/>
                <w:lang w:val="fr-BE"/>
              </w:rPr>
            </w:pPr>
            <w:r w:rsidRPr="00EF53BD">
              <w:rPr>
                <w:lang w:val="fr-BE"/>
              </w:rPr>
              <w:tab/>
            </w:r>
            <w:r w:rsidRPr="00EF53BD">
              <w:rPr>
                <w:lang w:val="fr-BE"/>
              </w:rPr>
              <w:tab/>
            </w:r>
            <w:r w:rsidRPr="00EF53BD">
              <w:rPr>
                <w:lang w:val="fr-BE"/>
              </w:rPr>
              <w:tab/>
            </w:r>
            <w:r w:rsidRPr="00EF53BD">
              <w:rPr>
                <w:lang w:val="fr-BE"/>
              </w:rPr>
              <w:tab/>
              <w:t xml:space="preserve">PT </w:t>
            </w:r>
            <w:r w:rsidRPr="00EF53BD">
              <w:rPr>
                <w:i/>
                <w:lang w:val="fr-BE"/>
              </w:rPr>
              <w:t>Atrophie de l’aire visuelle</w:t>
            </w:r>
          </w:p>
          <w:p w14:paraId="3DD2F9E7" w14:textId="77777777" w:rsidR="00CB76CA" w:rsidRPr="00EF53BD" w:rsidRDefault="00CB76CA" w:rsidP="00CB76CA">
            <w:pPr>
              <w:keepNext/>
              <w:tabs>
                <w:tab w:val="left" w:pos="502"/>
                <w:tab w:val="left" w:pos="880"/>
                <w:tab w:val="left" w:pos="1305"/>
                <w:tab w:val="left" w:pos="1732"/>
              </w:tabs>
              <w:spacing w:before="60" w:after="60"/>
              <w:rPr>
                <w:i/>
                <w:lang w:val="fr-BE"/>
              </w:rPr>
            </w:pPr>
            <w:r w:rsidRPr="00EF53BD">
              <w:rPr>
                <w:lang w:val="fr-BE"/>
              </w:rPr>
              <w:tab/>
            </w:r>
            <w:r w:rsidRPr="00EF53BD">
              <w:rPr>
                <w:lang w:val="fr-BE"/>
              </w:rPr>
              <w:tab/>
            </w:r>
            <w:r w:rsidRPr="00EF53BD">
              <w:rPr>
                <w:lang w:val="fr-BE"/>
              </w:rPr>
              <w:tab/>
            </w:r>
            <w:r w:rsidRPr="00EF53BD">
              <w:rPr>
                <w:lang w:val="fr-BE"/>
              </w:rPr>
              <w:tab/>
              <w:t xml:space="preserve">PT </w:t>
            </w:r>
            <w:r w:rsidRPr="00EF53BD">
              <w:rPr>
                <w:i/>
                <w:lang w:val="fr-BE"/>
              </w:rPr>
              <w:t>Atteinte des voies visuelles</w:t>
            </w:r>
          </w:p>
          <w:p w14:paraId="61C9F30D" w14:textId="77777777" w:rsidR="00CB76CA" w:rsidRPr="00EF53BD" w:rsidRDefault="00CB76CA" w:rsidP="00CB76CA">
            <w:pPr>
              <w:keepNext/>
              <w:spacing w:before="60" w:after="60"/>
              <w:jc w:val="center"/>
              <w:rPr>
                <w:lang w:val="fr-BE"/>
              </w:rPr>
            </w:pPr>
          </w:p>
          <w:p w14:paraId="1B7E154A" w14:textId="77777777" w:rsidR="00CB76CA" w:rsidRPr="00EF53BD" w:rsidRDefault="00CB76CA" w:rsidP="00CB76CA">
            <w:pPr>
              <w:keepNext/>
              <w:spacing w:before="60" w:after="60"/>
              <w:jc w:val="center"/>
              <w:rPr>
                <w:b/>
                <w:lang w:val="fr-BE"/>
              </w:rPr>
            </w:pPr>
            <w:r w:rsidRPr="00EF53BD">
              <w:rPr>
                <w:b/>
                <w:lang w:val="fr-BE"/>
              </w:rPr>
              <w:t xml:space="preserve">la SOC </w:t>
            </w:r>
            <w:r w:rsidRPr="00EF53BD">
              <w:rPr>
                <w:b/>
                <w:i/>
                <w:lang w:val="fr-BE"/>
              </w:rPr>
              <w:t xml:space="preserve">Affections du système nerveux </w:t>
            </w:r>
            <w:r w:rsidRPr="00EF53BD">
              <w:rPr>
                <w:b/>
                <w:lang w:val="fr-BE"/>
              </w:rPr>
              <w:t>est la SOC primaire de 3 des 7 PT</w:t>
            </w:r>
          </w:p>
        </w:tc>
      </w:tr>
    </w:tbl>
    <w:p w14:paraId="5886F655" w14:textId="0328E12D" w:rsidR="00035937" w:rsidRPr="00EF53BD" w:rsidRDefault="00CB76CA" w:rsidP="00010CF2">
      <w:pPr>
        <w:keepNext/>
        <w:rPr>
          <w:lang w:val="fr-BE"/>
        </w:rPr>
      </w:pPr>
      <w:r w:rsidRPr="00EF53BD">
        <w:rPr>
          <w:lang w:val="fr-BE"/>
        </w:rPr>
        <w:t xml:space="preserve"> Exemple provenant de la Version 23.0 de MedDRA</w:t>
      </w:r>
    </w:p>
    <w:p w14:paraId="7574DA44" w14:textId="26E53AE3" w:rsidR="00CB76CA" w:rsidRPr="00AF4ED9" w:rsidRDefault="007D4B08" w:rsidP="007D4B08">
      <w:pPr>
        <w:pStyle w:val="ListParagraph"/>
        <w:keepNext/>
        <w:numPr>
          <w:ilvl w:val="0"/>
          <w:numId w:val="35"/>
        </w:numPr>
      </w:pPr>
      <w:r w:rsidRPr="00AF4ED9">
        <w:t>Bénéfices</w:t>
      </w:r>
    </w:p>
    <w:p w14:paraId="7B7DF667" w14:textId="16E51171" w:rsidR="007D4B08" w:rsidRPr="00EF53BD" w:rsidRDefault="00F10C9F" w:rsidP="007D4B08">
      <w:pPr>
        <w:keepNext/>
        <w:rPr>
          <w:lang w:val="fr-BE"/>
        </w:rPr>
      </w:pPr>
      <w:r w:rsidRPr="00EF53BD">
        <w:rPr>
          <w:lang w:val="fr-BE"/>
        </w:rPr>
        <w:t xml:space="preserve">Les liens multiaxiaux renforcent l’utilité du regroupement des termes. Cette méthode permet de surmonter les limitations liées </w:t>
      </w:r>
      <w:ins w:id="149" w:author="Author">
        <w:r w:rsidR="00E53193">
          <w:rPr>
            <w:lang w:val="fr-BE"/>
          </w:rPr>
          <w:t>à la</w:t>
        </w:r>
      </w:ins>
      <w:del w:id="150" w:author="Author">
        <w:r w:rsidRPr="00EF53BD" w:rsidDel="00E53193">
          <w:rPr>
            <w:lang w:val="fr-BE"/>
          </w:rPr>
          <w:delText>au</w:delText>
        </w:r>
      </w:del>
      <w:r w:rsidRPr="00EF53BD">
        <w:rPr>
          <w:lang w:val="fr-BE"/>
        </w:rPr>
        <w:t xml:space="preserve"> SOC principal, comme décrit à la section 3.2.1.</w:t>
      </w:r>
    </w:p>
    <w:p w14:paraId="1C6494A0" w14:textId="26490D7C" w:rsidR="00F10C9F" w:rsidRPr="00AF4ED9" w:rsidRDefault="007D4B08" w:rsidP="00F10C9F">
      <w:pPr>
        <w:pStyle w:val="ListParagraph"/>
        <w:keepNext/>
        <w:numPr>
          <w:ilvl w:val="0"/>
          <w:numId w:val="35"/>
        </w:numPr>
      </w:pPr>
      <w:r w:rsidRPr="00AF4ED9">
        <w:t>Limitations</w:t>
      </w:r>
    </w:p>
    <w:p w14:paraId="215AFD9A" w14:textId="77777777" w:rsidR="00FC7AD3" w:rsidRPr="00AF4ED9" w:rsidRDefault="00FC7AD3" w:rsidP="00FC7AD3">
      <w:pPr>
        <w:pStyle w:val="ListParagraph"/>
        <w:keepNext/>
        <w:ind w:left="720"/>
      </w:pPr>
    </w:p>
    <w:p w14:paraId="6A2573D9" w14:textId="7F6276DD" w:rsidR="00FC7AD3" w:rsidRPr="00EF53BD" w:rsidRDefault="00FC7AD3" w:rsidP="00FC7AD3">
      <w:pPr>
        <w:pStyle w:val="ListParagraph"/>
        <w:numPr>
          <w:ilvl w:val="0"/>
          <w:numId w:val="39"/>
        </w:numPr>
        <w:spacing w:after="60"/>
        <w:rPr>
          <w:lang w:val="fr-BE"/>
        </w:rPr>
      </w:pPr>
      <w:r w:rsidRPr="00EF53BD">
        <w:rPr>
          <w:lang w:val="fr-BE"/>
        </w:rPr>
        <w:t>N’affiche toujours que les termes représentés dans un</w:t>
      </w:r>
      <w:ins w:id="151" w:author="Author">
        <w:r w:rsidR="00CA69E2">
          <w:rPr>
            <w:lang w:val="fr-BE"/>
          </w:rPr>
          <w:t>e</w:t>
        </w:r>
      </w:ins>
      <w:r w:rsidRPr="00EF53BD">
        <w:rPr>
          <w:lang w:val="fr-BE"/>
        </w:rPr>
        <w:t xml:space="preserve"> seul</w:t>
      </w:r>
      <w:ins w:id="152" w:author="Author">
        <w:r w:rsidR="00CA69E2">
          <w:rPr>
            <w:lang w:val="fr-BE"/>
          </w:rPr>
          <w:t>e</w:t>
        </w:r>
      </w:ins>
      <w:r w:rsidRPr="00EF53BD">
        <w:rPr>
          <w:lang w:val="fr-BE"/>
        </w:rPr>
        <w:t xml:space="preserve"> SOC ou HLGT/HLT, ce qui peut ne pas inclure tous les termes liés à une affection médicale</w:t>
      </w:r>
      <w:ins w:id="153" w:author="Author">
        <w:r w:rsidR="00F81774">
          <w:rPr>
            <w:lang w:val="fr-BE"/>
          </w:rPr>
          <w:t>.</w:t>
        </w:r>
      </w:ins>
    </w:p>
    <w:p w14:paraId="39DA2E83" w14:textId="568241D3" w:rsidR="00FC7AD3" w:rsidRPr="00EF53BD" w:rsidRDefault="00FC7AD3" w:rsidP="00FC7AD3">
      <w:pPr>
        <w:pStyle w:val="ListParagraph"/>
        <w:numPr>
          <w:ilvl w:val="0"/>
          <w:numId w:val="39"/>
        </w:numPr>
        <w:spacing w:after="60"/>
        <w:rPr>
          <w:lang w:val="fr-BE"/>
        </w:rPr>
      </w:pPr>
      <w:r w:rsidRPr="00EF53BD">
        <w:rPr>
          <w:lang w:val="fr-BE"/>
        </w:rPr>
        <w:t>Cette méthode d’affichage des PT selon les SOC principales et secondaires peut entraîner un double comptage des cas/événements</w:t>
      </w:r>
      <w:ins w:id="154" w:author="Author">
        <w:r w:rsidR="00F81774">
          <w:rPr>
            <w:lang w:val="fr-BE"/>
          </w:rPr>
          <w:t>.</w:t>
        </w:r>
      </w:ins>
    </w:p>
    <w:p w14:paraId="5886F666" w14:textId="29EDC950" w:rsidR="00035937" w:rsidRPr="00AF4ED9" w:rsidRDefault="00150B72" w:rsidP="0052261A">
      <w:pPr>
        <w:pStyle w:val="Heading1"/>
        <w:rPr>
          <w:lang w:val="fr-FR"/>
        </w:rPr>
      </w:pPr>
      <w:bookmarkStart w:id="155" w:name="_Toc223534033"/>
      <w:r w:rsidRPr="00AF4ED9">
        <w:rPr>
          <w:lang w:val="fr-FR"/>
        </w:rPr>
        <w:t>QUESTIONS</w:t>
      </w:r>
      <w:r w:rsidR="00AB4EDF" w:rsidRPr="00AF4ED9">
        <w:rPr>
          <w:lang w:val="fr-FR"/>
        </w:rPr>
        <w:t xml:space="preserve"> </w:t>
      </w:r>
      <w:r w:rsidR="00035937" w:rsidRPr="00AF4ED9">
        <w:rPr>
          <w:lang w:val="fr-FR"/>
        </w:rPr>
        <w:t>M</w:t>
      </w:r>
      <w:r w:rsidR="00D4390B" w:rsidRPr="00AF4ED9">
        <w:rPr>
          <w:lang w:val="fr-FR"/>
        </w:rPr>
        <w:t>ed</w:t>
      </w:r>
      <w:r w:rsidR="00035937" w:rsidRPr="00AF4ED9">
        <w:rPr>
          <w:lang w:val="fr-FR"/>
        </w:rPr>
        <w:t xml:space="preserve">DRA </w:t>
      </w:r>
      <w:r w:rsidR="003E66F0" w:rsidRPr="00AF4ED9">
        <w:rPr>
          <w:lang w:val="fr-FR"/>
        </w:rPr>
        <w:t>NORMALISÉES</w:t>
      </w:r>
      <w:r w:rsidR="0081012D" w:rsidRPr="00AF4ED9">
        <w:rPr>
          <w:lang w:val="fr-FR"/>
        </w:rPr>
        <w:t xml:space="preserve"> (</w:t>
      </w:r>
      <w:r w:rsidR="00443AB2" w:rsidRPr="00AF4ED9">
        <w:rPr>
          <w:lang w:val="fr-FR"/>
        </w:rPr>
        <w:t>SMQ</w:t>
      </w:r>
      <w:r w:rsidR="0081012D" w:rsidRPr="00AF4ED9">
        <w:rPr>
          <w:lang w:val="fr-FR"/>
        </w:rPr>
        <w:t>)</w:t>
      </w:r>
      <w:bookmarkEnd w:id="155"/>
    </w:p>
    <w:p w14:paraId="5886F667" w14:textId="7B269F05" w:rsidR="00035937" w:rsidRPr="00AF4ED9" w:rsidRDefault="00AB4EDF" w:rsidP="0052231A">
      <w:pPr>
        <w:pStyle w:val="Heading2"/>
      </w:pPr>
      <w:bookmarkStart w:id="156" w:name="_Toc223534034"/>
      <w:del w:id="157" w:author="Author">
        <w:r w:rsidRPr="00AF4ED9" w:rsidDel="000D5333">
          <w:delText>4.1.</w:delText>
        </w:r>
      </w:del>
      <w:r w:rsidRPr="00AF4ED9">
        <w:t xml:space="preserve"> </w:t>
      </w:r>
      <w:r w:rsidR="00035937" w:rsidRPr="00AF4ED9">
        <w:t>Introduction</w:t>
      </w:r>
      <w:bookmarkEnd w:id="156"/>
    </w:p>
    <w:p w14:paraId="5886F668" w14:textId="14D1D5D9" w:rsidR="00035937" w:rsidRPr="00EF53BD" w:rsidRDefault="00AB0BE8" w:rsidP="00035937">
      <w:pPr>
        <w:rPr>
          <w:lang w:val="fr-BE"/>
        </w:rPr>
      </w:pPr>
      <w:r w:rsidRPr="00EF53BD">
        <w:rPr>
          <w:lang w:val="fr-BE"/>
        </w:rPr>
        <w:t xml:space="preserve">Les </w:t>
      </w:r>
      <w:r w:rsidR="00150B72" w:rsidRPr="00EF53BD">
        <w:rPr>
          <w:lang w:val="fr-BE"/>
        </w:rPr>
        <w:t>Question</w:t>
      </w:r>
      <w:r w:rsidR="00B64095" w:rsidRPr="00EF53BD">
        <w:rPr>
          <w:lang w:val="fr-BE"/>
        </w:rPr>
        <w:t>s</w:t>
      </w:r>
      <w:r w:rsidRPr="00EF53BD">
        <w:rPr>
          <w:lang w:val="fr-BE"/>
        </w:rPr>
        <w:t xml:space="preserve"> MedDRA </w:t>
      </w:r>
      <w:r w:rsidR="0090770B" w:rsidRPr="00EF53BD">
        <w:rPr>
          <w:lang w:val="fr-BE"/>
        </w:rPr>
        <w:t>Normal</w:t>
      </w:r>
      <w:r w:rsidRPr="00EF53BD">
        <w:rPr>
          <w:lang w:val="fr-BE"/>
        </w:rPr>
        <w:t>isées</w:t>
      </w:r>
      <w:r w:rsidR="00035937" w:rsidRPr="00EF53BD">
        <w:rPr>
          <w:lang w:val="fr-BE"/>
        </w:rPr>
        <w:t xml:space="preserve"> (</w:t>
      </w:r>
      <w:r w:rsidR="00443AB2" w:rsidRPr="00EF53BD">
        <w:rPr>
          <w:lang w:val="fr-BE"/>
        </w:rPr>
        <w:t>SMQ</w:t>
      </w:r>
      <w:r w:rsidR="00035937" w:rsidRPr="00EF53BD">
        <w:rPr>
          <w:lang w:val="fr-BE"/>
        </w:rPr>
        <w:t xml:space="preserve">) </w:t>
      </w:r>
      <w:r w:rsidRPr="00EF53BD">
        <w:rPr>
          <w:lang w:val="fr-BE"/>
        </w:rPr>
        <w:t>ont été cré</w:t>
      </w:r>
      <w:r w:rsidR="00E80FE7" w:rsidRPr="00EF53BD">
        <w:rPr>
          <w:lang w:val="fr-BE"/>
        </w:rPr>
        <w:t>é</w:t>
      </w:r>
      <w:r w:rsidRPr="00EF53BD">
        <w:rPr>
          <w:lang w:val="fr-BE"/>
        </w:rPr>
        <w:t>es pour standardiser l'identification et l'extraction des données de sécurité</w:t>
      </w:r>
      <w:r w:rsidR="00035937" w:rsidRPr="00EF53BD">
        <w:rPr>
          <w:lang w:val="fr-BE"/>
        </w:rPr>
        <w:t>.</w:t>
      </w:r>
      <w:r w:rsidRPr="00EF53BD">
        <w:rPr>
          <w:lang w:val="fr-BE"/>
        </w:rPr>
        <w:t xml:space="preserve"> </w:t>
      </w:r>
    </w:p>
    <w:p w14:paraId="5886F669" w14:textId="4239B2B4" w:rsidR="00035937" w:rsidRPr="00EF53BD" w:rsidRDefault="00584AC7" w:rsidP="00035937">
      <w:pPr>
        <w:rPr>
          <w:lang w:val="fr-BE"/>
        </w:rPr>
      </w:pPr>
      <w:r w:rsidRPr="00EF53BD">
        <w:rPr>
          <w:lang w:val="fr-BE"/>
        </w:rPr>
        <w:t>Depuis 2003, l</w:t>
      </w:r>
      <w:r w:rsidR="00AB0BE8" w:rsidRPr="00EF53BD">
        <w:rPr>
          <w:lang w:val="fr-BE"/>
        </w:rPr>
        <w:t xml:space="preserve">es </w:t>
      </w:r>
      <w:r w:rsidR="00443AB2" w:rsidRPr="00EF53BD">
        <w:rPr>
          <w:lang w:val="fr-BE"/>
        </w:rPr>
        <w:t>SMQ</w:t>
      </w:r>
      <w:r w:rsidR="00450235" w:rsidRPr="00EF53BD">
        <w:rPr>
          <w:lang w:val="fr-BE"/>
        </w:rPr>
        <w:t xml:space="preserve"> </w:t>
      </w:r>
      <w:r w:rsidR="00AB0BE8" w:rsidRPr="00EF53BD">
        <w:rPr>
          <w:lang w:val="fr-BE"/>
        </w:rPr>
        <w:t xml:space="preserve">sont le résultat d'un effort commun du </w:t>
      </w:r>
      <w:r w:rsidR="00AB0BE8" w:rsidRPr="00EF53BD">
        <w:rPr>
          <w:rStyle w:val="Emphasis"/>
          <w:i w:val="0"/>
          <w:lang w:val="fr-BE"/>
        </w:rPr>
        <w:t>Conseil</w:t>
      </w:r>
      <w:r w:rsidR="00AB0BE8" w:rsidRPr="00EF53BD">
        <w:rPr>
          <w:rStyle w:val="st"/>
          <w:i/>
          <w:lang w:val="fr-BE"/>
        </w:rPr>
        <w:t xml:space="preserve"> </w:t>
      </w:r>
      <w:r w:rsidR="00AB0BE8" w:rsidRPr="00EF53BD">
        <w:rPr>
          <w:rStyle w:val="st"/>
          <w:lang w:val="fr-BE"/>
        </w:rPr>
        <w:t xml:space="preserve">des </w:t>
      </w:r>
      <w:r w:rsidR="00E80FE7" w:rsidRPr="00EF53BD">
        <w:rPr>
          <w:rStyle w:val="st"/>
          <w:lang w:val="fr-BE"/>
        </w:rPr>
        <w:t>O</w:t>
      </w:r>
      <w:r w:rsidR="00AB0BE8" w:rsidRPr="00EF53BD">
        <w:rPr>
          <w:rStyle w:val="Emphasis"/>
          <w:i w:val="0"/>
          <w:lang w:val="fr-BE"/>
        </w:rPr>
        <w:t>rganisations</w:t>
      </w:r>
      <w:r w:rsidR="00AB0BE8" w:rsidRPr="00EF53BD">
        <w:rPr>
          <w:rStyle w:val="st"/>
          <w:i/>
          <w:lang w:val="fr-BE"/>
        </w:rPr>
        <w:t xml:space="preserve"> </w:t>
      </w:r>
      <w:r w:rsidR="00E80FE7" w:rsidRPr="00EF53BD">
        <w:rPr>
          <w:rStyle w:val="st"/>
          <w:lang w:val="fr-BE"/>
        </w:rPr>
        <w:t>I</w:t>
      </w:r>
      <w:r w:rsidR="00AB0BE8" w:rsidRPr="00EF53BD">
        <w:rPr>
          <w:rStyle w:val="st"/>
          <w:lang w:val="fr-BE"/>
        </w:rPr>
        <w:t>nternationales des</w:t>
      </w:r>
      <w:r w:rsidR="00AB0BE8" w:rsidRPr="00EF53BD">
        <w:rPr>
          <w:rStyle w:val="st"/>
          <w:i/>
          <w:lang w:val="fr-BE"/>
        </w:rPr>
        <w:t xml:space="preserve"> </w:t>
      </w:r>
      <w:r w:rsidR="00E80FE7" w:rsidRPr="00EF53BD">
        <w:rPr>
          <w:rStyle w:val="Emphasis"/>
          <w:i w:val="0"/>
          <w:lang w:val="fr-BE"/>
        </w:rPr>
        <w:t>S</w:t>
      </w:r>
      <w:r w:rsidR="00AB0BE8" w:rsidRPr="00EF53BD">
        <w:rPr>
          <w:rStyle w:val="Emphasis"/>
          <w:i w:val="0"/>
          <w:lang w:val="fr-BE"/>
        </w:rPr>
        <w:t xml:space="preserve">ciences </w:t>
      </w:r>
      <w:r w:rsidR="00E80FE7" w:rsidRPr="00EF53BD">
        <w:rPr>
          <w:rStyle w:val="Emphasis"/>
          <w:i w:val="0"/>
          <w:lang w:val="fr-BE"/>
        </w:rPr>
        <w:t>M</w:t>
      </w:r>
      <w:r w:rsidR="00AB0BE8" w:rsidRPr="00EF53BD">
        <w:rPr>
          <w:rStyle w:val="Emphasis"/>
          <w:i w:val="0"/>
          <w:lang w:val="fr-BE"/>
        </w:rPr>
        <w:t>édicales</w:t>
      </w:r>
      <w:r w:rsidR="00AB0BE8" w:rsidRPr="00EF53BD">
        <w:rPr>
          <w:lang w:val="fr-BE"/>
        </w:rPr>
        <w:t xml:space="preserve"> (</w:t>
      </w:r>
      <w:r w:rsidR="00035937" w:rsidRPr="00EF53BD">
        <w:rPr>
          <w:lang w:val="fr-BE"/>
        </w:rPr>
        <w:t xml:space="preserve">CIOMS) </w:t>
      </w:r>
      <w:r w:rsidR="00AB0BE8" w:rsidRPr="00EF53BD">
        <w:rPr>
          <w:lang w:val="fr-BE"/>
        </w:rPr>
        <w:t>et d</w:t>
      </w:r>
      <w:r w:rsidR="00117E81">
        <w:rPr>
          <w:lang w:val="fr-BE"/>
        </w:rPr>
        <w:t xml:space="preserve">u </w:t>
      </w:r>
      <w:r w:rsidR="00035937" w:rsidRPr="00EF53BD">
        <w:rPr>
          <w:lang w:val="fr-BE"/>
        </w:rPr>
        <w:t>ICH (</w:t>
      </w:r>
      <w:r w:rsidR="00AB0BE8" w:rsidRPr="00EF53BD">
        <w:rPr>
          <w:lang w:val="fr-BE"/>
        </w:rPr>
        <w:t xml:space="preserve">y </w:t>
      </w:r>
      <w:r w:rsidR="00AB0BE8" w:rsidRPr="00EF53BD">
        <w:rPr>
          <w:lang w:val="fr-BE"/>
        </w:rPr>
        <w:lastRenderedPageBreak/>
        <w:t>compris l</w:t>
      </w:r>
      <w:r w:rsidR="008910DA">
        <w:rPr>
          <w:lang w:val="fr-BE"/>
        </w:rPr>
        <w:t>e</w:t>
      </w:r>
      <w:r w:rsidR="00AB0BE8" w:rsidRPr="00EF53BD">
        <w:rPr>
          <w:lang w:val="fr-BE"/>
        </w:rPr>
        <w:t xml:space="preserve"> </w:t>
      </w:r>
      <w:r w:rsidR="00035937" w:rsidRPr="00EF53BD">
        <w:rPr>
          <w:lang w:val="fr-BE"/>
        </w:rPr>
        <w:t xml:space="preserve">MSSO </w:t>
      </w:r>
      <w:r w:rsidR="00AB0BE8" w:rsidRPr="00EF53BD">
        <w:rPr>
          <w:lang w:val="fr-BE"/>
        </w:rPr>
        <w:t>et l</w:t>
      </w:r>
      <w:r w:rsidR="00765EE2">
        <w:rPr>
          <w:lang w:val="fr-BE"/>
        </w:rPr>
        <w:t>e</w:t>
      </w:r>
      <w:r w:rsidR="00AB0BE8" w:rsidRPr="00EF53BD">
        <w:rPr>
          <w:lang w:val="fr-BE"/>
        </w:rPr>
        <w:t xml:space="preserve"> J</w:t>
      </w:r>
      <w:r w:rsidR="00035937" w:rsidRPr="00EF53BD">
        <w:rPr>
          <w:lang w:val="fr-BE"/>
        </w:rPr>
        <w:t xml:space="preserve">MO) </w:t>
      </w:r>
      <w:r w:rsidR="00AB0BE8" w:rsidRPr="00EF53BD">
        <w:rPr>
          <w:lang w:val="fr-BE"/>
        </w:rPr>
        <w:t>représentant à la fois l'industrie et les autorités de régulation</w:t>
      </w:r>
      <w:r w:rsidR="00035937" w:rsidRPr="00EF53BD">
        <w:rPr>
          <w:lang w:val="fr-BE"/>
        </w:rPr>
        <w:t xml:space="preserve">. </w:t>
      </w:r>
      <w:r w:rsidR="00AB0BE8" w:rsidRPr="00EF53BD">
        <w:rPr>
          <w:lang w:val="fr-BE"/>
        </w:rPr>
        <w:t>Un</w:t>
      </w:r>
      <w:ins w:id="158" w:author="Author">
        <w:r w:rsidR="000C2F5C">
          <w:rPr>
            <w:lang w:val="fr-BE"/>
          </w:rPr>
          <w:t>e</w:t>
        </w:r>
      </w:ins>
      <w:del w:id="159" w:author="Author">
        <w:r w:rsidR="00035937" w:rsidRPr="00EF53BD" w:rsidDel="000C2F5C">
          <w:rPr>
            <w:lang w:val="fr-BE"/>
          </w:rPr>
          <w:delText xml:space="preserve"> </w:delText>
        </w:r>
      </w:del>
      <w:r w:rsidR="00035937" w:rsidRPr="00EF53BD">
        <w:rPr>
          <w:lang w:val="fr-BE"/>
        </w:rPr>
        <w:t xml:space="preserve">SMQ </w:t>
      </w:r>
      <w:r w:rsidR="00AB0BE8" w:rsidRPr="00EF53BD">
        <w:rPr>
          <w:lang w:val="fr-BE"/>
        </w:rPr>
        <w:t>est un groupement de termes</w:t>
      </w:r>
      <w:r w:rsidR="007177ED" w:rsidRPr="00EF53BD">
        <w:rPr>
          <w:lang w:val="fr-BE"/>
        </w:rPr>
        <w:t>,</w:t>
      </w:r>
      <w:r w:rsidR="00AB0BE8" w:rsidRPr="00EF53BD">
        <w:rPr>
          <w:lang w:val="fr-BE"/>
        </w:rPr>
        <w:t xml:space="preserve"> d'une ou plusieurs </w:t>
      </w:r>
      <w:r w:rsidR="0085294B" w:rsidRPr="00EF53BD">
        <w:rPr>
          <w:lang w:val="fr-BE"/>
        </w:rPr>
        <w:t>SOC</w:t>
      </w:r>
      <w:r w:rsidR="007177ED" w:rsidRPr="00EF53BD">
        <w:rPr>
          <w:lang w:val="fr-BE"/>
        </w:rPr>
        <w:t>,</w:t>
      </w:r>
      <w:r w:rsidR="00AB0BE8" w:rsidRPr="00EF53BD">
        <w:rPr>
          <w:lang w:val="fr-BE"/>
        </w:rPr>
        <w:t xml:space="preserve"> </w:t>
      </w:r>
      <w:r w:rsidR="007177ED" w:rsidRPr="00EF53BD">
        <w:rPr>
          <w:lang w:val="fr-BE"/>
        </w:rPr>
        <w:t xml:space="preserve">qui se rapportent à une </w:t>
      </w:r>
      <w:r w:rsidR="00A63860" w:rsidRPr="00EF53BD">
        <w:rPr>
          <w:lang w:val="fr-BE"/>
        </w:rPr>
        <w:t>pathologie</w:t>
      </w:r>
      <w:r w:rsidR="007177ED" w:rsidRPr="00EF53BD">
        <w:rPr>
          <w:lang w:val="fr-BE"/>
        </w:rPr>
        <w:t xml:space="preserve"> ou à un domaine d'intérêt défini</w:t>
      </w:r>
      <w:r w:rsidR="00035937" w:rsidRPr="00EF53BD">
        <w:rPr>
          <w:lang w:val="fr-BE"/>
        </w:rPr>
        <w:t xml:space="preserve">. </w:t>
      </w:r>
      <w:r w:rsidR="00AB0BE8" w:rsidRPr="00EF53BD">
        <w:rPr>
          <w:lang w:val="fr-BE"/>
        </w:rPr>
        <w:t xml:space="preserve">Les termes inclus </w:t>
      </w:r>
      <w:r w:rsidR="007177ED" w:rsidRPr="00EF53BD">
        <w:rPr>
          <w:lang w:val="fr-BE"/>
        </w:rPr>
        <w:t>représentent</w:t>
      </w:r>
      <w:r w:rsidR="00AB0BE8" w:rsidRPr="00EF53BD">
        <w:rPr>
          <w:lang w:val="fr-BE"/>
        </w:rPr>
        <w:t xml:space="preserve"> des signes, symptômes, diagnostics, syndromes, constatations d'examen physique, </w:t>
      </w:r>
      <w:r w:rsidR="007511F8" w:rsidRPr="00EF53BD">
        <w:rPr>
          <w:lang w:val="fr-BE"/>
        </w:rPr>
        <w:t xml:space="preserve">tests de </w:t>
      </w:r>
      <w:r w:rsidR="00AB0BE8" w:rsidRPr="00EF53BD">
        <w:rPr>
          <w:lang w:val="fr-BE"/>
        </w:rPr>
        <w:t>laboratoire et autres tests physiologiques, etc.</w:t>
      </w:r>
      <w:r w:rsidR="00035937" w:rsidRPr="00EF53BD">
        <w:rPr>
          <w:lang w:val="fr-BE"/>
        </w:rPr>
        <w:t xml:space="preserve"> </w:t>
      </w:r>
      <w:r w:rsidR="00AB0BE8" w:rsidRPr="00EF53BD">
        <w:rPr>
          <w:lang w:val="fr-BE"/>
        </w:rPr>
        <w:t xml:space="preserve">qui sont </w:t>
      </w:r>
      <w:r w:rsidR="007177ED" w:rsidRPr="00EF53BD">
        <w:rPr>
          <w:lang w:val="fr-BE"/>
        </w:rPr>
        <w:t>l</w:t>
      </w:r>
      <w:r w:rsidR="00AB0BE8" w:rsidRPr="00EF53BD">
        <w:rPr>
          <w:lang w:val="fr-BE"/>
        </w:rPr>
        <w:t xml:space="preserve">iés </w:t>
      </w:r>
      <w:r w:rsidR="007177ED" w:rsidRPr="00EF53BD">
        <w:rPr>
          <w:lang w:val="fr-BE"/>
        </w:rPr>
        <w:t>à</w:t>
      </w:r>
      <w:r w:rsidR="00AB0BE8" w:rsidRPr="00EF53BD">
        <w:rPr>
          <w:lang w:val="fr-BE"/>
        </w:rPr>
        <w:t xml:space="preserve"> l</w:t>
      </w:r>
      <w:r w:rsidR="00A63860" w:rsidRPr="00EF53BD">
        <w:rPr>
          <w:lang w:val="fr-BE"/>
        </w:rPr>
        <w:t xml:space="preserve">a pathologie </w:t>
      </w:r>
      <w:r w:rsidR="00AB0BE8" w:rsidRPr="00EF53BD">
        <w:rPr>
          <w:lang w:val="fr-BE"/>
        </w:rPr>
        <w:t xml:space="preserve">ou </w:t>
      </w:r>
      <w:r w:rsidR="007177ED" w:rsidRPr="00EF53BD">
        <w:rPr>
          <w:lang w:val="fr-BE"/>
        </w:rPr>
        <w:t>au</w:t>
      </w:r>
      <w:r w:rsidR="0012166A" w:rsidRPr="00EF53BD">
        <w:rPr>
          <w:lang w:val="fr-BE"/>
        </w:rPr>
        <w:t xml:space="preserve"> </w:t>
      </w:r>
      <w:r w:rsidR="007177ED" w:rsidRPr="00EF53BD">
        <w:rPr>
          <w:lang w:val="fr-BE"/>
        </w:rPr>
        <w:t>domaine</w:t>
      </w:r>
      <w:r w:rsidR="00AB0BE8" w:rsidRPr="00EF53BD">
        <w:rPr>
          <w:lang w:val="fr-BE"/>
        </w:rPr>
        <w:t xml:space="preserve"> d'intérêt</w:t>
      </w:r>
      <w:r w:rsidR="00035937" w:rsidRPr="00EF53BD">
        <w:rPr>
          <w:lang w:val="fr-BE"/>
        </w:rPr>
        <w:t>.</w:t>
      </w:r>
    </w:p>
    <w:p w14:paraId="31E02A35" w14:textId="694DD68D" w:rsidR="007356C7" w:rsidRPr="00EF53BD" w:rsidRDefault="007356C7" w:rsidP="00035937">
      <w:pPr>
        <w:rPr>
          <w:lang w:val="fr-BE"/>
        </w:rPr>
      </w:pPr>
      <w:r w:rsidRPr="00EF53BD">
        <w:rPr>
          <w:lang w:val="fr-BE"/>
        </w:rPr>
        <w:t>En 2020, le groupe de travail SMQ du CIOMS a achevé le développement d</w:t>
      </w:r>
      <w:ins w:id="160" w:author="Author">
        <w:r w:rsidR="00341BC4">
          <w:rPr>
            <w:lang w:val="fr-BE"/>
          </w:rPr>
          <w:t>e</w:t>
        </w:r>
      </w:ins>
      <w:del w:id="161" w:author="Author">
        <w:r w:rsidR="009358B6" w:rsidDel="00341BC4">
          <w:rPr>
            <w:lang w:val="fr-BE"/>
          </w:rPr>
          <w:delText>u</w:delText>
        </w:r>
      </w:del>
      <w:r w:rsidRPr="00EF53BD">
        <w:rPr>
          <w:lang w:val="fr-BE"/>
        </w:rPr>
        <w:t xml:space="preserve"> </w:t>
      </w:r>
      <w:ins w:id="162" w:author="Author">
        <w:r w:rsidR="003F0122">
          <w:rPr>
            <w:lang w:val="fr-BE"/>
          </w:rPr>
          <w:t xml:space="preserve">la </w:t>
        </w:r>
      </w:ins>
      <w:r w:rsidRPr="00EF53BD">
        <w:rPr>
          <w:lang w:val="fr-BE"/>
        </w:rPr>
        <w:t>derni</w:t>
      </w:r>
      <w:ins w:id="163" w:author="Author">
        <w:r w:rsidR="00427E26">
          <w:rPr>
            <w:lang w:val="fr-BE"/>
          </w:rPr>
          <w:t>ère</w:t>
        </w:r>
      </w:ins>
      <w:del w:id="164" w:author="Author">
        <w:r w:rsidR="009358B6" w:rsidDel="003F0122">
          <w:rPr>
            <w:lang w:val="fr-BE"/>
          </w:rPr>
          <w:delText>er</w:delText>
        </w:r>
      </w:del>
      <w:r w:rsidRPr="00EF53BD">
        <w:rPr>
          <w:lang w:val="fr-BE"/>
        </w:rPr>
        <w:t xml:space="preserve"> SMQ de son programme, portant le nombre total de SMQ développé</w:t>
      </w:r>
      <w:ins w:id="165" w:author="Author">
        <w:r w:rsidR="00427E26">
          <w:rPr>
            <w:lang w:val="fr-BE"/>
          </w:rPr>
          <w:t>e</w:t>
        </w:r>
      </w:ins>
      <w:r w:rsidRPr="00EF53BD">
        <w:rPr>
          <w:lang w:val="fr-BE"/>
        </w:rPr>
        <w:t>s par le groupe à 107.</w:t>
      </w:r>
      <w:r w:rsidRPr="00EF53BD">
        <w:rPr>
          <w:lang w:val="fr-BE"/>
        </w:rPr>
        <w:br/>
        <w:t>À partir de la version 23.1 de MedDRA, avec l’introduction d</w:t>
      </w:r>
      <w:r w:rsidR="00F716A6">
        <w:rPr>
          <w:lang w:val="fr-BE"/>
        </w:rPr>
        <w:t>’un</w:t>
      </w:r>
      <w:ins w:id="166" w:author="Author">
        <w:r w:rsidR="007B6F1D">
          <w:rPr>
            <w:lang w:val="fr-BE"/>
          </w:rPr>
          <w:t>e</w:t>
        </w:r>
      </w:ins>
      <w:r w:rsidRPr="00EF53BD">
        <w:rPr>
          <w:lang w:val="fr-BE"/>
        </w:rPr>
        <w:t xml:space="preserve"> SMQ COVID-19, le MSSO de MedDRA est responsable du développement ponctuel de nouveaux sujets de SMQ, en coordination avec des experts internationaux issus des autorités réglementaires et de l’industrie.</w:t>
      </w:r>
    </w:p>
    <w:p w14:paraId="5886F66A" w14:textId="066D9652" w:rsidR="00035937" w:rsidRPr="00EF53BD" w:rsidRDefault="00AB0BE8" w:rsidP="00035937">
      <w:pPr>
        <w:rPr>
          <w:lang w:val="fr-BE"/>
        </w:rPr>
      </w:pPr>
      <w:r w:rsidRPr="00EF53BD">
        <w:rPr>
          <w:lang w:val="fr-BE"/>
        </w:rPr>
        <w:t>Les utilisateurs devr</w:t>
      </w:r>
      <w:r w:rsidR="007177ED" w:rsidRPr="00EF53BD">
        <w:rPr>
          <w:lang w:val="fr-BE"/>
        </w:rPr>
        <w:t>o</w:t>
      </w:r>
      <w:r w:rsidRPr="00EF53BD">
        <w:rPr>
          <w:lang w:val="fr-BE"/>
        </w:rPr>
        <w:t xml:space="preserve">nt lire attentivement le </w:t>
      </w:r>
      <w:r w:rsidRPr="00EF53BD">
        <w:rPr>
          <w:i/>
          <w:lang w:val="fr-BE"/>
        </w:rPr>
        <w:t xml:space="preserve">Guide </w:t>
      </w:r>
      <w:r w:rsidR="0012166A" w:rsidRPr="00EF53BD">
        <w:rPr>
          <w:i/>
          <w:lang w:val="fr-BE"/>
        </w:rPr>
        <w:t xml:space="preserve">d'introduction </w:t>
      </w:r>
      <w:r w:rsidRPr="00EF53BD">
        <w:rPr>
          <w:i/>
          <w:lang w:val="fr-BE"/>
        </w:rPr>
        <w:t xml:space="preserve">aux </w:t>
      </w:r>
      <w:r w:rsidR="0012166A" w:rsidRPr="00EF53BD">
        <w:rPr>
          <w:i/>
          <w:lang w:val="fr-BE"/>
        </w:rPr>
        <w:t xml:space="preserve">questions </w:t>
      </w:r>
      <w:r w:rsidR="003438DB" w:rsidRPr="00EF53BD">
        <w:rPr>
          <w:i/>
          <w:lang w:val="fr-BE"/>
        </w:rPr>
        <w:t xml:space="preserve">MedDRA </w:t>
      </w:r>
      <w:r w:rsidR="003E66F0" w:rsidRPr="00EF53BD">
        <w:rPr>
          <w:i/>
          <w:lang w:val="fr-BE"/>
        </w:rPr>
        <w:t xml:space="preserve">normalisées </w:t>
      </w:r>
      <w:r w:rsidR="00035937" w:rsidRPr="00EF53BD">
        <w:rPr>
          <w:i/>
          <w:lang w:val="fr-BE"/>
        </w:rPr>
        <w:t>(</w:t>
      </w:r>
      <w:r w:rsidR="00443AB2" w:rsidRPr="00EF53BD">
        <w:rPr>
          <w:i/>
          <w:lang w:val="fr-BE"/>
        </w:rPr>
        <w:t>SMQ</w:t>
      </w:r>
      <w:r w:rsidR="00035937" w:rsidRPr="00EF53BD">
        <w:rPr>
          <w:i/>
          <w:lang w:val="fr-BE"/>
        </w:rPr>
        <w:t>)</w:t>
      </w:r>
      <w:r w:rsidR="00035937" w:rsidRPr="00EF53BD">
        <w:rPr>
          <w:lang w:val="fr-BE"/>
        </w:rPr>
        <w:t xml:space="preserve"> </w:t>
      </w:r>
      <w:r w:rsidR="003438DB" w:rsidRPr="00EF53BD">
        <w:rPr>
          <w:lang w:val="fr-BE"/>
        </w:rPr>
        <w:t>avant d'appliquer un</w:t>
      </w:r>
      <w:ins w:id="167" w:author="Author">
        <w:r w:rsidR="007B6F1D">
          <w:rPr>
            <w:lang w:val="fr-BE"/>
          </w:rPr>
          <w:t>e</w:t>
        </w:r>
      </w:ins>
      <w:r w:rsidR="003438DB" w:rsidRPr="00EF53BD">
        <w:rPr>
          <w:lang w:val="fr-BE"/>
        </w:rPr>
        <w:t xml:space="preserve"> SMQ de façon à </w:t>
      </w:r>
      <w:r w:rsidR="0012166A" w:rsidRPr="00EF53BD">
        <w:rPr>
          <w:lang w:val="fr-BE"/>
        </w:rPr>
        <w:t xml:space="preserve">bien </w:t>
      </w:r>
      <w:r w:rsidR="003438DB" w:rsidRPr="00EF53BD">
        <w:rPr>
          <w:lang w:val="fr-BE"/>
        </w:rPr>
        <w:t xml:space="preserve">comprendre </w:t>
      </w:r>
      <w:r w:rsidR="0012166A" w:rsidRPr="00EF53BD">
        <w:rPr>
          <w:lang w:val="fr-BE"/>
        </w:rPr>
        <w:t xml:space="preserve">son </w:t>
      </w:r>
      <w:r w:rsidR="003438DB" w:rsidRPr="00EF53BD">
        <w:rPr>
          <w:lang w:val="fr-BE"/>
        </w:rPr>
        <w:t xml:space="preserve">domaine d'application et </w:t>
      </w:r>
      <w:r w:rsidR="0012166A" w:rsidRPr="00EF53BD">
        <w:rPr>
          <w:lang w:val="fr-BE"/>
        </w:rPr>
        <w:t xml:space="preserve">à </w:t>
      </w:r>
      <w:r w:rsidR="003438DB" w:rsidRPr="00EF53BD">
        <w:rPr>
          <w:lang w:val="fr-BE"/>
        </w:rPr>
        <w:t>appliquer correctement les options de recherche tel</w:t>
      </w:r>
      <w:r w:rsidR="0012166A" w:rsidRPr="00EF53BD">
        <w:rPr>
          <w:lang w:val="fr-BE"/>
        </w:rPr>
        <w:t>le</w:t>
      </w:r>
      <w:r w:rsidR="003438DB" w:rsidRPr="00EF53BD">
        <w:rPr>
          <w:lang w:val="fr-BE"/>
        </w:rPr>
        <w:t xml:space="preserve">s que les algorithmes et le </w:t>
      </w:r>
      <w:r w:rsidR="00E80FE7" w:rsidRPr="00EF53BD">
        <w:rPr>
          <w:lang w:val="fr-BE"/>
        </w:rPr>
        <w:t xml:space="preserve">facteur de pondération </w:t>
      </w:r>
      <w:r w:rsidR="003438DB" w:rsidRPr="00EF53BD">
        <w:rPr>
          <w:lang w:val="fr-BE"/>
        </w:rPr>
        <w:t>des termes</w:t>
      </w:r>
      <w:r w:rsidR="00035937" w:rsidRPr="00EF53BD">
        <w:rPr>
          <w:lang w:val="fr-BE"/>
        </w:rPr>
        <w:t>.</w:t>
      </w:r>
    </w:p>
    <w:p w14:paraId="510E5E99" w14:textId="566AE05F" w:rsidR="00B21D2C" w:rsidRPr="00EF53BD" w:rsidRDefault="00AB4EDF" w:rsidP="0052231A">
      <w:pPr>
        <w:pStyle w:val="Heading2"/>
        <w:rPr>
          <w:lang w:val="fr-BE"/>
        </w:rPr>
      </w:pPr>
      <w:bookmarkStart w:id="168" w:name="_Toc223534035"/>
      <w:del w:id="169" w:author="Author">
        <w:r w:rsidRPr="00EF53BD" w:rsidDel="000D5333">
          <w:rPr>
            <w:lang w:val="fr-BE"/>
          </w:rPr>
          <w:delText>4.2.</w:delText>
        </w:r>
      </w:del>
      <w:r w:rsidRPr="00EF53BD">
        <w:rPr>
          <w:lang w:val="fr-BE"/>
        </w:rPr>
        <w:t xml:space="preserve"> </w:t>
      </w:r>
      <w:r w:rsidR="0012166A" w:rsidRPr="00EF53BD">
        <w:rPr>
          <w:lang w:val="fr-BE"/>
        </w:rPr>
        <w:t>B</w:t>
      </w:r>
      <w:r w:rsidR="00D4390B" w:rsidRPr="00EF53BD">
        <w:rPr>
          <w:lang w:val="fr-BE"/>
        </w:rPr>
        <w:t xml:space="preserve">énéfices des </w:t>
      </w:r>
      <w:r w:rsidR="00443AB2" w:rsidRPr="00EF53BD">
        <w:rPr>
          <w:lang w:val="fr-BE"/>
        </w:rPr>
        <w:t>SMQ</w:t>
      </w:r>
      <w:bookmarkEnd w:id="168"/>
    </w:p>
    <w:p w14:paraId="3BDC579D" w14:textId="43ECE078" w:rsidR="00B21D2C" w:rsidRPr="00EF53BD" w:rsidRDefault="00E85D67" w:rsidP="00B21D2C">
      <w:pPr>
        <w:rPr>
          <w:lang w:val="fr-BE"/>
        </w:rPr>
      </w:pPr>
      <w:r w:rsidRPr="00EF53BD">
        <w:rPr>
          <w:lang w:val="fr-BE"/>
        </w:rPr>
        <w:t xml:space="preserve">Comme pour toutes les requêtes basées sur MedDRA, les utilisateurs des SMQ doivent être conscients de plusieurs facteurs pouvant influencer la récupération des données, notamment les caractéristiques de la base de données, les processus de conversion des données, les conventions de codage et la gestion des versions de MedDRA. Pour plus de détails, voir </w:t>
      </w:r>
      <w:del w:id="170" w:author="Author">
        <w:r w:rsidRPr="00EF53BD" w:rsidDel="00F81774">
          <w:rPr>
            <w:lang w:val="fr-BE"/>
          </w:rPr>
          <w:delText xml:space="preserve">la </w:delText>
        </w:r>
      </w:del>
      <w:ins w:id="171" w:author="Author">
        <w:r w:rsidR="00F81774">
          <w:rPr>
            <w:lang w:val="fr-BE"/>
          </w:rPr>
          <w:t>s</w:t>
        </w:r>
      </w:ins>
      <w:del w:id="172" w:author="Author">
        <w:r w:rsidRPr="00EF53BD" w:rsidDel="00F81774">
          <w:rPr>
            <w:lang w:val="fr-BE"/>
          </w:rPr>
          <w:delText>S</w:delText>
        </w:r>
      </w:del>
      <w:r w:rsidRPr="00EF53BD">
        <w:rPr>
          <w:lang w:val="fr-BE"/>
        </w:rPr>
        <w:t>ection 3.1.</w:t>
      </w:r>
    </w:p>
    <w:p w14:paraId="7D0629AD" w14:textId="5A131938" w:rsidR="00A626B4" w:rsidRPr="00EF53BD" w:rsidRDefault="00A626B4" w:rsidP="00B21D2C">
      <w:pPr>
        <w:rPr>
          <w:lang w:val="fr-BE"/>
        </w:rPr>
      </w:pPr>
      <w:r w:rsidRPr="00EF53BD">
        <w:rPr>
          <w:lang w:val="fr-BE"/>
        </w:rPr>
        <w:t>Les bénéfices des SMQ incluent :</w:t>
      </w:r>
    </w:p>
    <w:p w14:paraId="5886F66C" w14:textId="5C840DB2" w:rsidR="00035937" w:rsidRPr="00EF53BD" w:rsidRDefault="002441E7" w:rsidP="00410265">
      <w:pPr>
        <w:numPr>
          <w:ilvl w:val="0"/>
          <w:numId w:val="7"/>
        </w:numPr>
        <w:spacing w:after="60" w:line="280" w:lineRule="exact"/>
        <w:ind w:left="851" w:hanging="357"/>
        <w:rPr>
          <w:lang w:val="fr-BE"/>
        </w:rPr>
      </w:pPr>
      <w:r w:rsidRPr="00EF53BD">
        <w:rPr>
          <w:lang w:val="fr-BE"/>
        </w:rPr>
        <w:t>Applicables à de multiples domaines thérapeutiques</w:t>
      </w:r>
    </w:p>
    <w:p w14:paraId="5886F66D" w14:textId="77777777" w:rsidR="00035937" w:rsidRPr="00EF53BD" w:rsidRDefault="002441E7" w:rsidP="00410265">
      <w:pPr>
        <w:numPr>
          <w:ilvl w:val="0"/>
          <w:numId w:val="7"/>
        </w:numPr>
        <w:spacing w:after="60" w:line="280" w:lineRule="exact"/>
        <w:ind w:left="851" w:hanging="357"/>
        <w:rPr>
          <w:lang w:val="fr-BE"/>
        </w:rPr>
      </w:pPr>
      <w:r w:rsidRPr="00EF53BD">
        <w:rPr>
          <w:lang w:val="fr-BE"/>
        </w:rPr>
        <w:t>Logique de recherche validée et réutilisable</w:t>
      </w:r>
    </w:p>
    <w:p w14:paraId="5886F66E" w14:textId="77777777" w:rsidR="00035937" w:rsidRPr="00AF4ED9" w:rsidRDefault="002441E7" w:rsidP="00410265">
      <w:pPr>
        <w:numPr>
          <w:ilvl w:val="0"/>
          <w:numId w:val="7"/>
        </w:numPr>
        <w:spacing w:after="60" w:line="280" w:lineRule="exact"/>
        <w:ind w:left="851" w:hanging="357"/>
      </w:pPr>
      <w:r w:rsidRPr="00AF4ED9">
        <w:t>Communication standardisée d'information de sécurité</w:t>
      </w:r>
    </w:p>
    <w:p w14:paraId="5886F66F" w14:textId="77777777" w:rsidR="00035937" w:rsidRPr="00AF4ED9" w:rsidRDefault="002441E7" w:rsidP="00410265">
      <w:pPr>
        <w:numPr>
          <w:ilvl w:val="0"/>
          <w:numId w:val="7"/>
        </w:numPr>
        <w:spacing w:after="60" w:line="280" w:lineRule="exact"/>
        <w:ind w:left="851" w:hanging="357"/>
      </w:pPr>
      <w:r w:rsidRPr="00AF4ED9">
        <w:t xml:space="preserve">Extraction </w:t>
      </w:r>
      <w:r w:rsidR="0012166A" w:rsidRPr="00AF4ED9">
        <w:t xml:space="preserve">reproductible </w:t>
      </w:r>
      <w:r w:rsidRPr="00AF4ED9">
        <w:t>des données</w:t>
      </w:r>
    </w:p>
    <w:p w14:paraId="5886F670" w14:textId="390EFC94" w:rsidR="00035937" w:rsidRPr="00EF53BD" w:rsidRDefault="00035937" w:rsidP="00410265">
      <w:pPr>
        <w:numPr>
          <w:ilvl w:val="0"/>
          <w:numId w:val="7"/>
        </w:numPr>
        <w:spacing w:after="60"/>
        <w:ind w:left="851"/>
        <w:rPr>
          <w:lang w:val="fr-BE"/>
        </w:rPr>
      </w:pPr>
      <w:r w:rsidRPr="00EF53BD">
        <w:rPr>
          <w:lang w:val="fr-BE"/>
        </w:rPr>
        <w:t xml:space="preserve">Maintenance </w:t>
      </w:r>
      <w:r w:rsidR="002441E7" w:rsidRPr="00EF53BD">
        <w:rPr>
          <w:lang w:val="fr-BE"/>
        </w:rPr>
        <w:t>par l</w:t>
      </w:r>
      <w:r w:rsidR="008910DA">
        <w:rPr>
          <w:lang w:val="fr-BE"/>
        </w:rPr>
        <w:t>e</w:t>
      </w:r>
      <w:r w:rsidRPr="00EF53BD">
        <w:rPr>
          <w:lang w:val="fr-BE"/>
        </w:rPr>
        <w:t xml:space="preserve"> MSSO </w:t>
      </w:r>
      <w:r w:rsidR="002441E7" w:rsidRPr="00EF53BD">
        <w:rPr>
          <w:lang w:val="fr-BE"/>
        </w:rPr>
        <w:t>et l</w:t>
      </w:r>
      <w:r w:rsidR="00765EE2">
        <w:rPr>
          <w:lang w:val="fr-BE"/>
        </w:rPr>
        <w:t>e</w:t>
      </w:r>
      <w:r w:rsidRPr="00EF53BD">
        <w:rPr>
          <w:lang w:val="fr-BE"/>
        </w:rPr>
        <w:t xml:space="preserve"> JMO</w:t>
      </w:r>
    </w:p>
    <w:p w14:paraId="5886F671" w14:textId="418531AB" w:rsidR="00035937" w:rsidRPr="00AF4ED9" w:rsidRDefault="00A626B4" w:rsidP="0052231A">
      <w:pPr>
        <w:pStyle w:val="Heading2"/>
      </w:pPr>
      <w:bookmarkStart w:id="173" w:name="_Toc223534036"/>
      <w:del w:id="174" w:author="Author">
        <w:r w:rsidRPr="00D6628C" w:rsidDel="000D5333">
          <w:rPr>
            <w:lang w:val="fr-BE"/>
            <w:rPrChange w:id="175" w:author="Author">
              <w:rPr/>
            </w:rPrChange>
          </w:rPr>
          <w:delText>4.3.</w:delText>
        </w:r>
      </w:del>
      <w:r w:rsidRPr="00D6628C">
        <w:rPr>
          <w:lang w:val="fr-BE"/>
          <w:rPrChange w:id="176" w:author="Author">
            <w:rPr/>
          </w:rPrChange>
        </w:rPr>
        <w:t xml:space="preserve"> </w:t>
      </w:r>
      <w:r w:rsidR="009206AD" w:rsidRPr="00AF4ED9">
        <w:t xml:space="preserve">Limitations </w:t>
      </w:r>
      <w:r w:rsidR="002441E7" w:rsidRPr="00AF4ED9">
        <w:t xml:space="preserve">des </w:t>
      </w:r>
      <w:r w:rsidR="00443AB2" w:rsidRPr="00AF4ED9">
        <w:t>SMQ</w:t>
      </w:r>
      <w:bookmarkEnd w:id="173"/>
    </w:p>
    <w:p w14:paraId="5886F672" w14:textId="484DFA6C" w:rsidR="00035937" w:rsidRPr="00EF53BD" w:rsidRDefault="002441E7" w:rsidP="00410265">
      <w:pPr>
        <w:numPr>
          <w:ilvl w:val="0"/>
          <w:numId w:val="7"/>
        </w:numPr>
        <w:spacing w:after="60"/>
        <w:ind w:left="993"/>
        <w:rPr>
          <w:lang w:val="fr-BE"/>
        </w:rPr>
      </w:pPr>
      <w:r w:rsidRPr="00EF53BD">
        <w:rPr>
          <w:lang w:val="fr-BE"/>
        </w:rPr>
        <w:t xml:space="preserve">Les </w:t>
      </w:r>
      <w:r w:rsidR="00443AB2" w:rsidRPr="00EF53BD">
        <w:rPr>
          <w:lang w:val="fr-BE"/>
        </w:rPr>
        <w:t>SMQ</w:t>
      </w:r>
      <w:r w:rsidR="00035937" w:rsidRPr="00EF53BD">
        <w:rPr>
          <w:lang w:val="fr-BE"/>
        </w:rPr>
        <w:t xml:space="preserve"> </w:t>
      </w:r>
      <w:r w:rsidRPr="00EF53BD">
        <w:rPr>
          <w:lang w:val="fr-BE"/>
        </w:rPr>
        <w:t>ne couvrent pas tous les sujets médicaux ou problèmes de sécurité</w:t>
      </w:r>
      <w:ins w:id="177" w:author="Author">
        <w:r w:rsidR="00F81774">
          <w:rPr>
            <w:lang w:val="fr-BE"/>
          </w:rPr>
          <w:t>.</w:t>
        </w:r>
      </w:ins>
    </w:p>
    <w:p w14:paraId="5886F673" w14:textId="08CEBE45" w:rsidR="00035937" w:rsidRPr="00EF53BD" w:rsidRDefault="002441E7" w:rsidP="00410265">
      <w:pPr>
        <w:numPr>
          <w:ilvl w:val="0"/>
          <w:numId w:val="7"/>
        </w:numPr>
        <w:spacing w:after="60"/>
        <w:ind w:left="993"/>
        <w:rPr>
          <w:lang w:val="fr-BE"/>
        </w:rPr>
      </w:pPr>
      <w:r w:rsidRPr="00EF53BD">
        <w:rPr>
          <w:lang w:val="fr-BE"/>
        </w:rPr>
        <w:t xml:space="preserve">Les </w:t>
      </w:r>
      <w:r w:rsidR="00443AB2" w:rsidRPr="00EF53BD">
        <w:rPr>
          <w:lang w:val="fr-BE"/>
        </w:rPr>
        <w:t>SMQ</w:t>
      </w:r>
      <w:r w:rsidR="00035937" w:rsidRPr="00EF53BD">
        <w:rPr>
          <w:lang w:val="fr-BE"/>
        </w:rPr>
        <w:t xml:space="preserve"> </w:t>
      </w:r>
      <w:r w:rsidRPr="00EF53BD">
        <w:rPr>
          <w:lang w:val="fr-BE"/>
        </w:rPr>
        <w:t xml:space="preserve">évoluent et </w:t>
      </w:r>
      <w:r w:rsidR="00596237" w:rsidRPr="00EF53BD">
        <w:rPr>
          <w:lang w:val="fr-BE"/>
        </w:rPr>
        <w:t>sont sujettes à des améliorations</w:t>
      </w:r>
      <w:r w:rsidRPr="00EF53BD">
        <w:rPr>
          <w:lang w:val="fr-BE"/>
        </w:rPr>
        <w:t xml:space="preserve"> </w:t>
      </w:r>
      <w:r w:rsidR="0071180E" w:rsidRPr="00EF53BD">
        <w:rPr>
          <w:lang w:val="fr-BE"/>
        </w:rPr>
        <w:t>même si elles ont été testées pendant leur développement</w:t>
      </w:r>
      <w:ins w:id="178" w:author="Author">
        <w:r w:rsidR="00F81774">
          <w:rPr>
            <w:lang w:val="fr-BE"/>
          </w:rPr>
          <w:t>.</w:t>
        </w:r>
      </w:ins>
    </w:p>
    <w:p w14:paraId="5886F674" w14:textId="46F95035" w:rsidR="00FC0DDD" w:rsidRPr="00EF53BD" w:rsidRDefault="00A626B4" w:rsidP="0052231A">
      <w:pPr>
        <w:pStyle w:val="Heading2"/>
        <w:rPr>
          <w:lang w:val="fr-BE"/>
        </w:rPr>
      </w:pPr>
      <w:bookmarkStart w:id="179" w:name="_Toc223534037"/>
      <w:del w:id="180" w:author="Author">
        <w:r w:rsidRPr="00EF53BD" w:rsidDel="000D5333">
          <w:rPr>
            <w:lang w:val="fr-BE"/>
          </w:rPr>
          <w:lastRenderedPageBreak/>
          <w:delText>4.4.</w:delText>
        </w:r>
      </w:del>
      <w:r w:rsidRPr="00EF53BD">
        <w:rPr>
          <w:lang w:val="fr-BE"/>
        </w:rPr>
        <w:t xml:space="preserve"> </w:t>
      </w:r>
      <w:r w:rsidR="00596237" w:rsidRPr="00EF53BD">
        <w:rPr>
          <w:lang w:val="fr-BE"/>
        </w:rPr>
        <w:t>M</w:t>
      </w:r>
      <w:r w:rsidR="00C11922" w:rsidRPr="00EF53BD">
        <w:rPr>
          <w:lang w:val="fr-BE"/>
        </w:rPr>
        <w:t xml:space="preserve">odifications de </w:t>
      </w:r>
      <w:r w:rsidR="00443AB2" w:rsidRPr="00EF53BD">
        <w:rPr>
          <w:lang w:val="fr-BE"/>
        </w:rPr>
        <w:t>SMQ</w:t>
      </w:r>
      <w:r w:rsidR="00035937" w:rsidRPr="00EF53BD">
        <w:rPr>
          <w:lang w:val="fr-BE"/>
        </w:rPr>
        <w:t xml:space="preserve"> </w:t>
      </w:r>
      <w:r w:rsidR="00C11922" w:rsidRPr="00EF53BD">
        <w:rPr>
          <w:lang w:val="fr-BE"/>
        </w:rPr>
        <w:t xml:space="preserve">et </w:t>
      </w:r>
      <w:r w:rsidR="00D4390B" w:rsidRPr="00EF53BD">
        <w:rPr>
          <w:lang w:val="fr-BE"/>
        </w:rPr>
        <w:t>requêtes construites par l'organisation</w:t>
      </w:r>
      <w:bookmarkEnd w:id="179"/>
    </w:p>
    <w:p w14:paraId="5886F675" w14:textId="5EC269B6" w:rsidR="00035937" w:rsidRPr="00D6628C" w:rsidRDefault="00664D7E" w:rsidP="115A5C16">
      <w:pPr>
        <w:rPr>
          <w:lang w:val="fr-BE"/>
          <w:rPrChange w:id="181" w:author="Author">
            <w:rPr/>
          </w:rPrChange>
        </w:rPr>
      </w:pPr>
      <w:r w:rsidRPr="00D6628C">
        <w:rPr>
          <w:lang w:val="fr-BE"/>
          <w:rPrChange w:id="182" w:author="Author">
            <w:rPr/>
          </w:rPrChange>
        </w:rPr>
        <w:t xml:space="preserve">Si des modifications sont </w:t>
      </w:r>
      <w:r w:rsidR="00596237" w:rsidRPr="00D6628C">
        <w:rPr>
          <w:lang w:val="fr-BE"/>
          <w:rPrChange w:id="183" w:author="Author">
            <w:rPr/>
          </w:rPrChange>
        </w:rPr>
        <w:t xml:space="preserve">apportées </w:t>
      </w:r>
      <w:r w:rsidRPr="00D6628C">
        <w:rPr>
          <w:lang w:val="fr-BE"/>
          <w:rPrChange w:id="184" w:author="Author">
            <w:rPr/>
          </w:rPrChange>
        </w:rPr>
        <w:t>au contenu ou à la structure d'un</w:t>
      </w:r>
      <w:ins w:id="185" w:author="Author">
        <w:r w:rsidR="00E835DD" w:rsidRPr="00D6628C">
          <w:rPr>
            <w:lang w:val="fr-BE"/>
            <w:rPrChange w:id="186" w:author="Author">
              <w:rPr/>
            </w:rPrChange>
          </w:rPr>
          <w:t>e</w:t>
        </w:r>
      </w:ins>
      <w:r w:rsidRPr="00D6628C">
        <w:rPr>
          <w:lang w:val="fr-BE"/>
          <w:rPrChange w:id="187" w:author="Author">
            <w:rPr/>
          </w:rPrChange>
        </w:rPr>
        <w:t xml:space="preserve"> </w:t>
      </w:r>
      <w:r w:rsidR="00035937" w:rsidRPr="00D6628C">
        <w:rPr>
          <w:lang w:val="fr-BE"/>
          <w:rPrChange w:id="188" w:author="Author">
            <w:rPr/>
          </w:rPrChange>
        </w:rPr>
        <w:t xml:space="preserve">SMQ, </w:t>
      </w:r>
      <w:ins w:id="189" w:author="Author">
        <w:r w:rsidR="00D2012A" w:rsidRPr="00D6628C">
          <w:rPr>
            <w:lang w:val="fr-BE"/>
            <w:rPrChange w:id="190" w:author="Author">
              <w:rPr/>
            </w:rPrChange>
          </w:rPr>
          <w:t>elle</w:t>
        </w:r>
      </w:ins>
      <w:del w:id="191" w:author="Author">
        <w:r w:rsidRPr="00D6628C" w:rsidDel="00D81EA2">
          <w:rPr>
            <w:lang w:val="fr-BE"/>
            <w:rPrChange w:id="192" w:author="Author">
              <w:rPr/>
            </w:rPrChange>
          </w:rPr>
          <w:delText>il</w:delText>
        </w:r>
      </w:del>
      <w:r w:rsidRPr="00D6628C">
        <w:rPr>
          <w:lang w:val="fr-BE"/>
          <w:rPrChange w:id="193" w:author="Author">
            <w:rPr/>
          </w:rPrChange>
        </w:rPr>
        <w:t xml:space="preserve"> ne peut plus être appelé</w:t>
      </w:r>
      <w:ins w:id="194" w:author="Author">
        <w:r w:rsidR="00D2012A" w:rsidRPr="00D6628C">
          <w:rPr>
            <w:lang w:val="fr-BE"/>
            <w:rPrChange w:id="195" w:author="Author">
              <w:rPr/>
            </w:rPrChange>
          </w:rPr>
          <w:t>e</w:t>
        </w:r>
      </w:ins>
      <w:r w:rsidR="00D81EA2" w:rsidRPr="00D6628C">
        <w:rPr>
          <w:lang w:val="fr-BE"/>
          <w:rPrChange w:id="196" w:author="Author">
            <w:rPr/>
          </w:rPrChange>
        </w:rPr>
        <w:t xml:space="preserve"> </w:t>
      </w:r>
      <w:r w:rsidR="00035937" w:rsidRPr="00D6628C">
        <w:rPr>
          <w:lang w:val="fr-BE"/>
          <w:rPrChange w:id="197" w:author="Author">
            <w:rPr/>
          </w:rPrChange>
        </w:rPr>
        <w:t xml:space="preserve">“SMQ” </w:t>
      </w:r>
      <w:r w:rsidRPr="00D6628C">
        <w:rPr>
          <w:lang w:val="fr-BE"/>
          <w:rPrChange w:id="198" w:author="Author">
            <w:rPr/>
          </w:rPrChange>
        </w:rPr>
        <w:t>mais devra</w:t>
      </w:r>
      <w:r w:rsidR="00A63860" w:rsidRPr="00D6628C">
        <w:rPr>
          <w:lang w:val="fr-BE"/>
          <w:rPrChange w:id="199" w:author="Author">
            <w:rPr/>
          </w:rPrChange>
        </w:rPr>
        <w:t xml:space="preserve"> alors</w:t>
      </w:r>
      <w:r w:rsidRPr="00D6628C">
        <w:rPr>
          <w:lang w:val="fr-BE"/>
          <w:rPrChange w:id="200" w:author="Author">
            <w:rPr/>
          </w:rPrChange>
        </w:rPr>
        <w:t xml:space="preserve"> être </w:t>
      </w:r>
      <w:r w:rsidR="00E80FE7" w:rsidRPr="00D6628C">
        <w:rPr>
          <w:lang w:val="fr-BE"/>
          <w:rPrChange w:id="201" w:author="Author">
            <w:rPr/>
          </w:rPrChange>
        </w:rPr>
        <w:t>appelé</w:t>
      </w:r>
      <w:ins w:id="202" w:author="Author">
        <w:r w:rsidR="00D2012A" w:rsidRPr="00D6628C">
          <w:rPr>
            <w:lang w:val="fr-BE"/>
            <w:rPrChange w:id="203" w:author="Author">
              <w:rPr/>
            </w:rPrChange>
          </w:rPr>
          <w:t>e</w:t>
        </w:r>
      </w:ins>
      <w:r w:rsidRPr="00D6628C">
        <w:rPr>
          <w:lang w:val="fr-BE"/>
          <w:rPrChange w:id="204" w:author="Author">
            <w:rPr/>
          </w:rPrChange>
        </w:rPr>
        <w:t xml:space="preserve"> </w:t>
      </w:r>
      <w:r w:rsidR="00035937" w:rsidRPr="00D6628C">
        <w:rPr>
          <w:lang w:val="fr-BE"/>
          <w:rPrChange w:id="205" w:author="Author">
            <w:rPr/>
          </w:rPrChange>
        </w:rPr>
        <w:t>“</w:t>
      </w:r>
      <w:r w:rsidRPr="00D6628C">
        <w:rPr>
          <w:lang w:val="fr-BE"/>
          <w:rPrChange w:id="206" w:author="Author">
            <w:rPr/>
          </w:rPrChange>
        </w:rPr>
        <w:t>question MedDRA modifiée basée sur un</w:t>
      </w:r>
      <w:ins w:id="207" w:author="Author">
        <w:r w:rsidR="00D2012A" w:rsidRPr="00D6628C">
          <w:rPr>
            <w:lang w:val="fr-BE"/>
            <w:rPrChange w:id="208" w:author="Author">
              <w:rPr/>
            </w:rPrChange>
          </w:rPr>
          <w:t>e</w:t>
        </w:r>
      </w:ins>
      <w:r w:rsidRPr="00D6628C">
        <w:rPr>
          <w:lang w:val="fr-BE"/>
          <w:rPrChange w:id="209" w:author="Author">
            <w:rPr/>
          </w:rPrChange>
        </w:rPr>
        <w:t xml:space="preserve"> SMQ</w:t>
      </w:r>
      <w:r w:rsidR="00035937" w:rsidRPr="00D6628C">
        <w:rPr>
          <w:lang w:val="fr-BE"/>
          <w:rPrChange w:id="210" w:author="Author">
            <w:rPr/>
          </w:rPrChange>
        </w:rPr>
        <w:t xml:space="preserve">”. </w:t>
      </w:r>
      <w:r w:rsidRPr="00D6628C">
        <w:rPr>
          <w:lang w:val="fr-BE"/>
          <w:rPrChange w:id="211" w:author="Author">
            <w:rPr/>
          </w:rPrChange>
        </w:rPr>
        <w:t>Voir</w:t>
      </w:r>
      <w:r w:rsidR="00035937" w:rsidRPr="00D6628C">
        <w:rPr>
          <w:lang w:val="fr-BE"/>
          <w:rPrChange w:id="212" w:author="Author">
            <w:rPr/>
          </w:rPrChange>
        </w:rPr>
        <w:t xml:space="preserve"> </w:t>
      </w:r>
      <w:ins w:id="213" w:author="Author">
        <w:r w:rsidR="00F81774">
          <w:rPr>
            <w:lang w:val="fr-BE"/>
          </w:rPr>
          <w:t>s</w:t>
        </w:r>
      </w:ins>
      <w:del w:id="214" w:author="Author">
        <w:r w:rsidR="00035937" w:rsidRPr="00D6628C" w:rsidDel="00F81774">
          <w:rPr>
            <w:lang w:val="fr-BE"/>
            <w:rPrChange w:id="215" w:author="Author">
              <w:rPr/>
            </w:rPrChange>
          </w:rPr>
          <w:delText>S</w:delText>
        </w:r>
      </w:del>
      <w:r w:rsidR="00035937" w:rsidRPr="00D6628C">
        <w:rPr>
          <w:lang w:val="fr-BE"/>
          <w:rPrChange w:id="216" w:author="Author">
            <w:rPr/>
          </w:rPrChange>
        </w:rPr>
        <w:t xml:space="preserve">ection 5.1 </w:t>
      </w:r>
      <w:r w:rsidRPr="00D6628C">
        <w:rPr>
          <w:lang w:val="fr-BE"/>
          <w:rPrChange w:id="217" w:author="Author">
            <w:rPr/>
          </w:rPrChange>
        </w:rPr>
        <w:t>pour plus de détails sur la modification de SMQ</w:t>
      </w:r>
      <w:r w:rsidR="00035937" w:rsidRPr="00D6628C">
        <w:rPr>
          <w:lang w:val="fr-BE"/>
          <w:rPrChange w:id="218" w:author="Author">
            <w:rPr/>
          </w:rPrChange>
        </w:rPr>
        <w:t>.</w:t>
      </w:r>
    </w:p>
    <w:p w14:paraId="5886F676" w14:textId="75207560" w:rsidR="00035937" w:rsidRPr="00EF53BD" w:rsidRDefault="00664D7E" w:rsidP="0092637A">
      <w:pPr>
        <w:tabs>
          <w:tab w:val="left" w:pos="0"/>
        </w:tabs>
        <w:spacing w:after="120"/>
        <w:rPr>
          <w:lang w:val="fr-BE"/>
        </w:rPr>
      </w:pPr>
      <w:r w:rsidRPr="00EF53BD">
        <w:rPr>
          <w:b/>
          <w:lang w:val="fr-BE"/>
        </w:rPr>
        <w:t>En</w:t>
      </w:r>
      <w:r w:rsidR="00035937" w:rsidRPr="00EF53BD">
        <w:rPr>
          <w:b/>
          <w:lang w:val="fr-BE"/>
        </w:rPr>
        <w:t xml:space="preserve"> </w:t>
      </w:r>
      <w:r w:rsidRPr="00EF53BD">
        <w:rPr>
          <w:b/>
          <w:lang w:val="fr-BE"/>
        </w:rPr>
        <w:t xml:space="preserve">aucun cas, une requête construite pour </w:t>
      </w:r>
      <w:r w:rsidR="007511F8" w:rsidRPr="00EF53BD">
        <w:rPr>
          <w:b/>
          <w:lang w:val="fr-BE"/>
        </w:rPr>
        <w:t>le</w:t>
      </w:r>
      <w:r w:rsidRPr="00EF53BD">
        <w:rPr>
          <w:b/>
          <w:lang w:val="fr-BE"/>
        </w:rPr>
        <w:t xml:space="preserve"> besoin spécifiq</w:t>
      </w:r>
      <w:r w:rsidR="00A63860" w:rsidRPr="00EF53BD">
        <w:rPr>
          <w:b/>
          <w:lang w:val="fr-BE"/>
        </w:rPr>
        <w:t>ue d'une organisation ne devra</w:t>
      </w:r>
      <w:r w:rsidRPr="00EF53BD">
        <w:rPr>
          <w:b/>
          <w:lang w:val="fr-BE"/>
        </w:rPr>
        <w:t xml:space="preserve"> être nommée "SMQ" par son créateur</w:t>
      </w:r>
      <w:r w:rsidR="00035937" w:rsidRPr="00EF53BD">
        <w:rPr>
          <w:b/>
          <w:lang w:val="fr-BE"/>
        </w:rPr>
        <w:t xml:space="preserve">. </w:t>
      </w:r>
      <w:r w:rsidRPr="00EF53BD">
        <w:rPr>
          <w:lang w:val="fr-BE"/>
        </w:rPr>
        <w:t xml:space="preserve">Ceci </w:t>
      </w:r>
      <w:r w:rsidR="00224CEB" w:rsidRPr="00EF53BD">
        <w:rPr>
          <w:lang w:val="fr-BE"/>
        </w:rPr>
        <w:t>vise à éviter</w:t>
      </w:r>
      <w:r w:rsidRPr="00EF53BD">
        <w:rPr>
          <w:lang w:val="fr-BE"/>
        </w:rPr>
        <w:t xml:space="preserve"> </w:t>
      </w:r>
      <w:r w:rsidR="00224CEB" w:rsidRPr="00EF53BD">
        <w:rPr>
          <w:lang w:val="fr-BE"/>
        </w:rPr>
        <w:t>toute</w:t>
      </w:r>
      <w:r w:rsidRPr="00EF53BD">
        <w:rPr>
          <w:lang w:val="fr-BE"/>
        </w:rPr>
        <w:t xml:space="preserve"> confusion avec les </w:t>
      </w:r>
      <w:r w:rsidR="00443AB2" w:rsidRPr="00EF53BD">
        <w:rPr>
          <w:lang w:val="fr-BE"/>
        </w:rPr>
        <w:t>SMQ</w:t>
      </w:r>
      <w:r w:rsidRPr="00EF53BD">
        <w:rPr>
          <w:lang w:val="fr-BE"/>
        </w:rPr>
        <w:t xml:space="preserve"> </w:t>
      </w:r>
      <w:r w:rsidR="0090770B" w:rsidRPr="00EF53BD">
        <w:rPr>
          <w:lang w:val="fr-BE"/>
        </w:rPr>
        <w:t>approuvé</w:t>
      </w:r>
      <w:ins w:id="219" w:author="Author">
        <w:r w:rsidR="00391D31">
          <w:rPr>
            <w:lang w:val="fr-BE"/>
          </w:rPr>
          <w:t>e</w:t>
        </w:r>
      </w:ins>
      <w:r w:rsidR="0090770B" w:rsidRPr="00EF53BD">
        <w:rPr>
          <w:lang w:val="fr-BE"/>
        </w:rPr>
        <w:t>s</w:t>
      </w:r>
      <w:r w:rsidR="00596237" w:rsidRPr="00EF53BD">
        <w:rPr>
          <w:lang w:val="fr-BE"/>
        </w:rPr>
        <w:t xml:space="preserve"> </w:t>
      </w:r>
      <w:r w:rsidRPr="00EF53BD">
        <w:rPr>
          <w:lang w:val="fr-BE"/>
        </w:rPr>
        <w:t xml:space="preserve">par </w:t>
      </w:r>
      <w:r w:rsidR="007E43FE">
        <w:rPr>
          <w:lang w:val="fr-BE"/>
        </w:rPr>
        <w:t>l</w:t>
      </w:r>
      <w:r w:rsidR="000D0D73">
        <w:rPr>
          <w:lang w:val="fr-BE"/>
        </w:rPr>
        <w:t xml:space="preserve">e </w:t>
      </w:r>
      <w:r w:rsidRPr="00EF53BD">
        <w:rPr>
          <w:lang w:val="fr-BE"/>
        </w:rPr>
        <w:t>ICH</w:t>
      </w:r>
      <w:r w:rsidR="00596237" w:rsidRPr="00EF53BD">
        <w:rPr>
          <w:lang w:val="fr-BE"/>
        </w:rPr>
        <w:t>, qui sont</w:t>
      </w:r>
      <w:r w:rsidRPr="00EF53BD">
        <w:rPr>
          <w:lang w:val="fr-BE"/>
        </w:rPr>
        <w:t xml:space="preserve"> utilisées par d'autres utilisateurs de MedDRA</w:t>
      </w:r>
      <w:r w:rsidR="00035937" w:rsidRPr="00EF53BD">
        <w:rPr>
          <w:lang w:val="fr-BE"/>
        </w:rPr>
        <w:t>.</w:t>
      </w:r>
      <w:r w:rsidR="00450235" w:rsidRPr="00EF53BD">
        <w:rPr>
          <w:lang w:val="fr-BE"/>
        </w:rPr>
        <w:t xml:space="preserve"> </w:t>
      </w:r>
      <w:r w:rsidRPr="00EF53BD">
        <w:rPr>
          <w:lang w:val="fr-BE"/>
        </w:rPr>
        <w:t xml:space="preserve">Tout autre nom donné </w:t>
      </w:r>
      <w:r w:rsidR="00596237" w:rsidRPr="00EF53BD">
        <w:rPr>
          <w:lang w:val="fr-BE"/>
        </w:rPr>
        <w:t xml:space="preserve">à </w:t>
      </w:r>
      <w:r w:rsidRPr="00EF53BD">
        <w:rPr>
          <w:lang w:val="fr-BE"/>
        </w:rPr>
        <w:t>une requête créée par une organisation</w:t>
      </w:r>
      <w:r w:rsidR="00450235" w:rsidRPr="00EF53BD">
        <w:rPr>
          <w:lang w:val="fr-BE"/>
        </w:rPr>
        <w:t xml:space="preserve"> </w:t>
      </w:r>
      <w:r w:rsidR="007D3100" w:rsidRPr="00EF53BD">
        <w:rPr>
          <w:lang w:val="fr-BE"/>
        </w:rPr>
        <w:t xml:space="preserve">est acceptable tant que cette appellation ne </w:t>
      </w:r>
      <w:r w:rsidR="00596237" w:rsidRPr="00EF53BD">
        <w:rPr>
          <w:lang w:val="fr-BE"/>
        </w:rPr>
        <w:t xml:space="preserve">prête pas </w:t>
      </w:r>
      <w:r w:rsidR="007D3100" w:rsidRPr="00EF53BD">
        <w:rPr>
          <w:lang w:val="fr-BE"/>
        </w:rPr>
        <w:t xml:space="preserve">à confusion avec </w:t>
      </w:r>
      <w:r w:rsidR="00596237" w:rsidRPr="00EF53BD">
        <w:rPr>
          <w:lang w:val="fr-BE"/>
        </w:rPr>
        <w:t xml:space="preserve">celle </w:t>
      </w:r>
      <w:r w:rsidR="00F03889" w:rsidRPr="00EF53BD">
        <w:rPr>
          <w:lang w:val="fr-BE"/>
        </w:rPr>
        <w:t>d'</w:t>
      </w:r>
      <w:r w:rsidR="007D3100" w:rsidRPr="00EF53BD">
        <w:rPr>
          <w:lang w:val="fr-BE"/>
        </w:rPr>
        <w:t>un</w:t>
      </w:r>
      <w:ins w:id="220" w:author="Author">
        <w:r w:rsidR="00391D31">
          <w:rPr>
            <w:lang w:val="fr-BE"/>
          </w:rPr>
          <w:t>e</w:t>
        </w:r>
      </w:ins>
      <w:r w:rsidR="007D3100" w:rsidRPr="00EF53BD">
        <w:rPr>
          <w:lang w:val="fr-BE"/>
        </w:rPr>
        <w:t xml:space="preserve"> SMQ </w:t>
      </w:r>
      <w:r w:rsidR="00596237" w:rsidRPr="00EF53BD">
        <w:rPr>
          <w:lang w:val="fr-BE"/>
        </w:rPr>
        <w:t>avalisé</w:t>
      </w:r>
      <w:ins w:id="221" w:author="Author">
        <w:r w:rsidR="00391D31">
          <w:rPr>
            <w:lang w:val="fr-BE"/>
          </w:rPr>
          <w:t>e</w:t>
        </w:r>
      </w:ins>
      <w:r w:rsidR="00596237" w:rsidRPr="00EF53BD">
        <w:rPr>
          <w:lang w:val="fr-BE"/>
        </w:rPr>
        <w:t xml:space="preserve"> </w:t>
      </w:r>
      <w:r w:rsidR="007D3100" w:rsidRPr="00EF53BD">
        <w:rPr>
          <w:lang w:val="fr-BE"/>
        </w:rPr>
        <w:t xml:space="preserve">par </w:t>
      </w:r>
      <w:r w:rsidR="00A057C6">
        <w:rPr>
          <w:lang w:val="fr-BE"/>
        </w:rPr>
        <w:t>l</w:t>
      </w:r>
      <w:r w:rsidR="000D0D73">
        <w:rPr>
          <w:lang w:val="fr-BE"/>
        </w:rPr>
        <w:t xml:space="preserve">e </w:t>
      </w:r>
      <w:r w:rsidR="007D3100" w:rsidRPr="00EF53BD">
        <w:rPr>
          <w:lang w:val="fr-BE"/>
        </w:rPr>
        <w:t>ICH</w:t>
      </w:r>
      <w:r w:rsidR="00035937" w:rsidRPr="00EF53BD">
        <w:rPr>
          <w:lang w:val="fr-BE"/>
        </w:rPr>
        <w:t>.</w:t>
      </w:r>
    </w:p>
    <w:p w14:paraId="5886F677" w14:textId="05689830" w:rsidR="00FC0DDD" w:rsidRPr="00EF53BD" w:rsidRDefault="00E857CF" w:rsidP="0052231A">
      <w:pPr>
        <w:pStyle w:val="Heading2"/>
        <w:rPr>
          <w:lang w:val="fr-BE"/>
        </w:rPr>
      </w:pPr>
      <w:bookmarkStart w:id="222" w:name="_Toc223534038"/>
      <w:del w:id="223" w:author="Author">
        <w:r w:rsidRPr="00EF53BD" w:rsidDel="000D5333">
          <w:rPr>
            <w:lang w:val="fr-BE"/>
          </w:rPr>
          <w:delText>4.5.</w:delText>
        </w:r>
      </w:del>
      <w:r w:rsidRPr="00EF53BD">
        <w:rPr>
          <w:lang w:val="fr-BE"/>
        </w:rPr>
        <w:t xml:space="preserve"> </w:t>
      </w:r>
      <w:r w:rsidR="00A63860" w:rsidRPr="00EF53BD">
        <w:rPr>
          <w:lang w:val="fr-BE"/>
        </w:rPr>
        <w:t>Changement de version de</w:t>
      </w:r>
      <w:r w:rsidR="00D4390B" w:rsidRPr="00EF53BD">
        <w:rPr>
          <w:lang w:val="fr-BE"/>
        </w:rPr>
        <w:t xml:space="preserve"> MedDRA</w:t>
      </w:r>
      <w:r w:rsidR="00A63860" w:rsidRPr="00EF53BD">
        <w:rPr>
          <w:lang w:val="fr-BE"/>
        </w:rPr>
        <w:t xml:space="preserve"> et SMQ</w:t>
      </w:r>
      <w:bookmarkEnd w:id="222"/>
    </w:p>
    <w:p w14:paraId="2A99A4B2" w14:textId="68CB5F4A" w:rsidR="003C5441" w:rsidRPr="00EF53BD" w:rsidRDefault="007D3100" w:rsidP="00035937">
      <w:pPr>
        <w:rPr>
          <w:lang w:val="fr-BE"/>
        </w:rPr>
      </w:pPr>
      <w:r w:rsidRPr="00EF53BD">
        <w:rPr>
          <w:lang w:val="fr-BE"/>
        </w:rPr>
        <w:t>Chaque SMQ correspond à une version spécifique de MedDRA</w:t>
      </w:r>
      <w:r w:rsidR="00035937" w:rsidRPr="00EF53BD">
        <w:rPr>
          <w:lang w:val="fr-BE"/>
        </w:rPr>
        <w:t xml:space="preserve">. </w:t>
      </w:r>
      <w:r w:rsidRPr="00EF53BD">
        <w:rPr>
          <w:lang w:val="fr-BE"/>
        </w:rPr>
        <w:t xml:space="preserve">Les </w:t>
      </w:r>
      <w:r w:rsidR="00443AB2" w:rsidRPr="00EF53BD">
        <w:rPr>
          <w:lang w:val="fr-BE"/>
        </w:rPr>
        <w:t>SMQ</w:t>
      </w:r>
      <w:r w:rsidR="00035937" w:rsidRPr="00EF53BD">
        <w:rPr>
          <w:lang w:val="fr-BE"/>
        </w:rPr>
        <w:t xml:space="preserve"> </w:t>
      </w:r>
      <w:r w:rsidRPr="00EF53BD">
        <w:rPr>
          <w:lang w:val="fr-BE"/>
        </w:rPr>
        <w:t>font partie de chaque nouvelle version de MedDRA</w:t>
      </w:r>
      <w:r w:rsidR="005817D9" w:rsidRPr="00EF53BD">
        <w:rPr>
          <w:lang w:val="fr-BE"/>
        </w:rPr>
        <w:t xml:space="preserve"> </w:t>
      </w:r>
      <w:r w:rsidRPr="00EF53BD">
        <w:rPr>
          <w:lang w:val="fr-BE"/>
        </w:rPr>
        <w:t xml:space="preserve">; </w:t>
      </w:r>
      <w:r w:rsidR="00A057C6">
        <w:rPr>
          <w:lang w:val="fr-BE"/>
        </w:rPr>
        <w:t>ils</w:t>
      </w:r>
      <w:r w:rsidRPr="00EF53BD">
        <w:rPr>
          <w:lang w:val="fr-BE"/>
        </w:rPr>
        <w:t xml:space="preserve"> sont maintenus par l</w:t>
      </w:r>
      <w:r w:rsidR="008910DA">
        <w:rPr>
          <w:lang w:val="fr-BE"/>
        </w:rPr>
        <w:t>e</w:t>
      </w:r>
      <w:r w:rsidRPr="00EF53BD">
        <w:rPr>
          <w:lang w:val="fr-BE"/>
        </w:rPr>
        <w:t xml:space="preserve"> </w:t>
      </w:r>
      <w:r w:rsidR="00035937" w:rsidRPr="00EF53BD">
        <w:rPr>
          <w:lang w:val="fr-BE"/>
        </w:rPr>
        <w:t xml:space="preserve">MSSO </w:t>
      </w:r>
      <w:r w:rsidR="00A63860" w:rsidRPr="00EF53BD">
        <w:rPr>
          <w:lang w:val="fr-BE"/>
        </w:rPr>
        <w:t>et</w:t>
      </w:r>
      <w:r w:rsidR="00035937" w:rsidRPr="00EF53BD">
        <w:rPr>
          <w:lang w:val="fr-BE"/>
        </w:rPr>
        <w:t xml:space="preserve"> </w:t>
      </w:r>
      <w:r w:rsidRPr="00EF53BD">
        <w:rPr>
          <w:lang w:val="fr-BE"/>
        </w:rPr>
        <w:t>l</w:t>
      </w:r>
      <w:r w:rsidR="00D0653A">
        <w:rPr>
          <w:lang w:val="fr-BE"/>
        </w:rPr>
        <w:t>e</w:t>
      </w:r>
      <w:r w:rsidRPr="00EF53BD">
        <w:rPr>
          <w:lang w:val="fr-BE"/>
        </w:rPr>
        <w:t xml:space="preserve"> </w:t>
      </w:r>
      <w:r w:rsidR="00035937" w:rsidRPr="00EF53BD">
        <w:rPr>
          <w:lang w:val="fr-BE"/>
        </w:rPr>
        <w:t>JMO</w:t>
      </w:r>
      <w:r w:rsidRPr="00EF53BD">
        <w:rPr>
          <w:lang w:val="fr-BE"/>
        </w:rPr>
        <w:t xml:space="preserve"> et correspondent à des termes présents dans </w:t>
      </w:r>
      <w:r w:rsidR="007E761D" w:rsidRPr="00EF53BD">
        <w:rPr>
          <w:lang w:val="fr-BE"/>
        </w:rPr>
        <w:t>ladite</w:t>
      </w:r>
      <w:r w:rsidRPr="00EF53BD">
        <w:rPr>
          <w:lang w:val="fr-BE"/>
        </w:rPr>
        <w:t xml:space="preserve"> version de MedDRA</w:t>
      </w:r>
      <w:r w:rsidR="00035937" w:rsidRPr="00EF53BD">
        <w:rPr>
          <w:lang w:val="fr-BE"/>
        </w:rPr>
        <w:t xml:space="preserve">. </w:t>
      </w:r>
      <w:r w:rsidR="00C0248E" w:rsidRPr="00EF53BD">
        <w:rPr>
          <w:lang w:val="fr-BE"/>
        </w:rPr>
        <w:t>La version d</w:t>
      </w:r>
      <w:ins w:id="224" w:author="Author">
        <w:r w:rsidR="007E0473">
          <w:rPr>
            <w:lang w:val="fr-BE"/>
          </w:rPr>
          <w:t>’</w:t>
        </w:r>
      </w:ins>
      <w:r w:rsidR="00B32EC7">
        <w:rPr>
          <w:lang w:val="fr-BE"/>
        </w:rPr>
        <w:t>u</w:t>
      </w:r>
      <w:ins w:id="225" w:author="Author">
        <w:r w:rsidR="007E0473">
          <w:rPr>
            <w:lang w:val="fr-BE"/>
          </w:rPr>
          <w:t>ne</w:t>
        </w:r>
      </w:ins>
      <w:r w:rsidR="00C0248E" w:rsidRPr="00EF53BD">
        <w:rPr>
          <w:lang w:val="fr-BE"/>
        </w:rPr>
        <w:t xml:space="preserve"> SMQ doit toujours correspondre à la version de MedDRA des données faisant l’objet de la recherche.</w:t>
      </w:r>
    </w:p>
    <w:p w14:paraId="15BF1813" w14:textId="77777777" w:rsidR="003C5441" w:rsidRPr="00EF53BD" w:rsidRDefault="00C0248E" w:rsidP="00035937">
      <w:pPr>
        <w:rPr>
          <w:lang w:val="fr-BE"/>
        </w:rPr>
      </w:pPr>
      <w:r w:rsidRPr="00EF53BD">
        <w:rPr>
          <w:lang w:val="fr-BE"/>
        </w:rPr>
        <w:t>Comme pour toute recherche de données basées sur MedDRA, il est important de documenter les versions de MedDRA et de SMQ utilisées.</w:t>
      </w:r>
    </w:p>
    <w:p w14:paraId="5886F678" w14:textId="0FB45F77" w:rsidR="00035937" w:rsidRPr="00EF53BD" w:rsidRDefault="00C0248E" w:rsidP="00035937">
      <w:pPr>
        <w:rPr>
          <w:lang w:val="fr-BE"/>
        </w:rPr>
      </w:pPr>
      <w:r w:rsidRPr="00EF53BD">
        <w:rPr>
          <w:lang w:val="fr-BE"/>
        </w:rPr>
        <w:t>Les modifications apportées aux SMQ pouvant survenir à chaque nouvelle version de MedDRA incluent (sans s’y limiter) les éléments suivants :</w:t>
      </w:r>
    </w:p>
    <w:p w14:paraId="5AF0D464" w14:textId="77777777" w:rsidR="009B692D" w:rsidRPr="009B692D" w:rsidRDefault="009B692D" w:rsidP="009B692D">
      <w:pPr>
        <w:numPr>
          <w:ilvl w:val="0"/>
          <w:numId w:val="40"/>
        </w:numPr>
      </w:pPr>
      <w:r w:rsidRPr="009B692D">
        <w:t>Ajout de PT</w:t>
      </w:r>
    </w:p>
    <w:p w14:paraId="6410EEFF" w14:textId="53174202" w:rsidR="009B692D" w:rsidRPr="00EF53BD" w:rsidRDefault="009B692D" w:rsidP="009B692D">
      <w:pPr>
        <w:numPr>
          <w:ilvl w:val="0"/>
          <w:numId w:val="40"/>
        </w:numPr>
        <w:rPr>
          <w:lang w:val="fr-BE"/>
        </w:rPr>
      </w:pPr>
      <w:r w:rsidRPr="00EF53BD">
        <w:rPr>
          <w:lang w:val="fr-BE"/>
        </w:rPr>
        <w:t>Inactivation d’un PT (c’est-à-dire retrait effectif d’un PT d’un</w:t>
      </w:r>
      <w:ins w:id="226" w:author="Author">
        <w:r w:rsidR="00CB7686">
          <w:rPr>
            <w:lang w:val="fr-BE"/>
          </w:rPr>
          <w:t>e</w:t>
        </w:r>
      </w:ins>
      <w:r w:rsidRPr="00EF53BD">
        <w:rPr>
          <w:lang w:val="fr-BE"/>
        </w:rPr>
        <w:t xml:space="preserve"> SMQ)</w:t>
      </w:r>
    </w:p>
    <w:p w14:paraId="78AD9156" w14:textId="6285F0A4" w:rsidR="009B692D" w:rsidRPr="00EF53BD" w:rsidRDefault="009B692D" w:rsidP="009B692D">
      <w:pPr>
        <w:numPr>
          <w:ilvl w:val="0"/>
          <w:numId w:val="40"/>
        </w:numPr>
        <w:rPr>
          <w:lang w:val="fr-BE"/>
        </w:rPr>
      </w:pPr>
      <w:r w:rsidRPr="00EF53BD">
        <w:rPr>
          <w:lang w:val="fr-BE"/>
        </w:rPr>
        <w:t xml:space="preserve">Changement de portée d’un terme (par exemple, un terme </w:t>
      </w:r>
      <w:r w:rsidR="00F43944" w:rsidRPr="00EF53BD">
        <w:rPr>
          <w:lang w:val="fr-BE"/>
        </w:rPr>
        <w:t xml:space="preserve">étroit </w:t>
      </w:r>
      <w:r w:rsidRPr="00EF53BD">
        <w:rPr>
          <w:lang w:val="fr-BE"/>
        </w:rPr>
        <w:t>devient un terme large)</w:t>
      </w:r>
    </w:p>
    <w:p w14:paraId="35AD953E" w14:textId="729225AC" w:rsidR="009B692D" w:rsidRPr="00EF53BD" w:rsidRDefault="009B692D" w:rsidP="009B692D">
      <w:pPr>
        <w:numPr>
          <w:ilvl w:val="0"/>
          <w:numId w:val="40"/>
        </w:numPr>
        <w:rPr>
          <w:lang w:val="fr-BE"/>
        </w:rPr>
      </w:pPr>
      <w:r w:rsidRPr="00EF53BD">
        <w:rPr>
          <w:lang w:val="fr-BE"/>
        </w:rPr>
        <w:t>Restructuration d’un</w:t>
      </w:r>
      <w:ins w:id="227" w:author="Author">
        <w:r w:rsidR="00CB7686">
          <w:rPr>
            <w:lang w:val="fr-BE"/>
          </w:rPr>
          <w:t>e</w:t>
        </w:r>
      </w:ins>
      <w:r w:rsidRPr="00EF53BD">
        <w:rPr>
          <w:lang w:val="fr-BE"/>
        </w:rPr>
        <w:t xml:space="preserve"> SMQ (par exemple, modification de la position hiérarchique d’un</w:t>
      </w:r>
      <w:ins w:id="228" w:author="Author">
        <w:r w:rsidR="00CB7686">
          <w:rPr>
            <w:lang w:val="fr-BE"/>
          </w:rPr>
          <w:t>e</w:t>
        </w:r>
      </w:ins>
      <w:r w:rsidRPr="00EF53BD">
        <w:rPr>
          <w:lang w:val="fr-BE"/>
        </w:rPr>
        <w:t xml:space="preserve"> SMQ)</w:t>
      </w:r>
    </w:p>
    <w:p w14:paraId="5F432EE2" w14:textId="100DBB67" w:rsidR="009B692D" w:rsidRPr="009B692D" w:rsidRDefault="009B692D" w:rsidP="009B692D">
      <w:pPr>
        <w:numPr>
          <w:ilvl w:val="0"/>
          <w:numId w:val="40"/>
        </w:numPr>
      </w:pPr>
      <w:r w:rsidRPr="009B692D">
        <w:t>Création d’un</w:t>
      </w:r>
      <w:ins w:id="229" w:author="Author">
        <w:r w:rsidR="00CB7686">
          <w:t>e</w:t>
        </w:r>
      </w:ins>
      <w:r w:rsidRPr="009B692D">
        <w:t xml:space="preserve"> nouve</w:t>
      </w:r>
      <w:ins w:id="230" w:author="Author">
        <w:r w:rsidR="00CB7686">
          <w:t>lle</w:t>
        </w:r>
      </w:ins>
      <w:del w:id="231" w:author="Author">
        <w:r w:rsidR="00294F98" w:rsidDel="00CB7686">
          <w:delText>au</w:delText>
        </w:r>
      </w:del>
      <w:r w:rsidRPr="009B692D">
        <w:t xml:space="preserve"> SMQ</w:t>
      </w:r>
    </w:p>
    <w:p w14:paraId="2F6A7942" w14:textId="227F279E" w:rsidR="009B692D" w:rsidRPr="00EF53BD" w:rsidRDefault="009B692D" w:rsidP="009B692D">
      <w:pPr>
        <w:rPr>
          <w:lang w:val="fr-BE"/>
        </w:rPr>
      </w:pPr>
      <w:r w:rsidRPr="00EF53BD">
        <w:rPr>
          <w:lang w:val="fr-BE"/>
        </w:rPr>
        <w:t xml:space="preserve">Pour une description complète des types de modifications pouvant être apportées aux SMQ, veuillez consulter le document MedDRA intitulé « Informations sur les demandes de modification » (voir Annexe, </w:t>
      </w:r>
      <w:ins w:id="232" w:author="Author">
        <w:r w:rsidR="00F81774">
          <w:rPr>
            <w:lang w:val="fr-BE"/>
          </w:rPr>
          <w:t>s</w:t>
        </w:r>
      </w:ins>
      <w:del w:id="233" w:author="Author">
        <w:r w:rsidRPr="00EF53BD" w:rsidDel="00F81774">
          <w:rPr>
            <w:lang w:val="fr-BE"/>
          </w:rPr>
          <w:delText>S</w:delText>
        </w:r>
      </w:del>
      <w:r w:rsidRPr="00EF53BD">
        <w:rPr>
          <w:lang w:val="fr-BE"/>
        </w:rPr>
        <w:t>ection 6.1). Les modifications introduites avec chaque nouvelle version sont documentées dans le fichier « Quoi de neuf » (</w:t>
      </w:r>
      <w:r w:rsidRPr="00EF53BD">
        <w:rPr>
          <w:i/>
          <w:iCs/>
          <w:lang w:val="fr-BE"/>
        </w:rPr>
        <w:t>What’s New</w:t>
      </w:r>
      <w:r w:rsidRPr="00EF53BD">
        <w:rPr>
          <w:lang w:val="fr-BE"/>
        </w:rPr>
        <w:t xml:space="preserve">) correspondant à chaque version de MedDRA. (Les </w:t>
      </w:r>
      <w:r w:rsidRPr="00EF53BD">
        <w:rPr>
          <w:lang w:val="fr-BE"/>
        </w:rPr>
        <w:lastRenderedPageBreak/>
        <w:t xml:space="preserve">modifications cumulées figurent dans les fichiers ASCII, dans les champs nommés </w:t>
      </w:r>
      <w:r w:rsidRPr="00EF53BD">
        <w:rPr>
          <w:i/>
          <w:iCs/>
          <w:lang w:val="fr-BE"/>
        </w:rPr>
        <w:t>Term_addition_version</w:t>
      </w:r>
      <w:r w:rsidRPr="00EF53BD">
        <w:rPr>
          <w:lang w:val="fr-BE"/>
        </w:rPr>
        <w:t xml:space="preserve"> et </w:t>
      </w:r>
      <w:r w:rsidRPr="00EF53BD">
        <w:rPr>
          <w:i/>
          <w:iCs/>
          <w:lang w:val="fr-BE"/>
        </w:rPr>
        <w:t>Term_last_modified_version</w:t>
      </w:r>
      <w:r w:rsidRPr="00EF53BD">
        <w:rPr>
          <w:lang w:val="fr-BE"/>
        </w:rPr>
        <w:t>).</w:t>
      </w:r>
    </w:p>
    <w:p w14:paraId="5886F679" w14:textId="2FE1E8CF" w:rsidR="00035937" w:rsidRPr="00EF53BD" w:rsidRDefault="007D3100" w:rsidP="00035937">
      <w:pPr>
        <w:rPr>
          <w:lang w:val="fr-BE"/>
        </w:rPr>
      </w:pPr>
      <w:r w:rsidRPr="00EF53BD">
        <w:rPr>
          <w:lang w:val="fr-BE"/>
        </w:rPr>
        <w:t xml:space="preserve">La version </w:t>
      </w:r>
      <w:r w:rsidR="00035937" w:rsidRPr="00EF53BD">
        <w:rPr>
          <w:lang w:val="fr-BE"/>
        </w:rPr>
        <w:t xml:space="preserve">MedDRA </w:t>
      </w:r>
      <w:r w:rsidRPr="00EF53BD">
        <w:rPr>
          <w:lang w:val="fr-BE"/>
        </w:rPr>
        <w:t>d</w:t>
      </w:r>
      <w:ins w:id="234" w:author="Author">
        <w:r w:rsidR="0018775D">
          <w:rPr>
            <w:lang w:val="fr-BE"/>
          </w:rPr>
          <w:t>’</w:t>
        </w:r>
      </w:ins>
      <w:r w:rsidR="005E10F2">
        <w:rPr>
          <w:lang w:val="fr-BE"/>
        </w:rPr>
        <w:t>u</w:t>
      </w:r>
      <w:ins w:id="235" w:author="Author">
        <w:r w:rsidR="0018775D">
          <w:rPr>
            <w:lang w:val="fr-BE"/>
          </w:rPr>
          <w:t>ne</w:t>
        </w:r>
      </w:ins>
      <w:r w:rsidR="005E10F2">
        <w:rPr>
          <w:lang w:val="fr-BE"/>
        </w:rPr>
        <w:t xml:space="preserve"> </w:t>
      </w:r>
      <w:r w:rsidR="00035937" w:rsidRPr="00EF53BD">
        <w:rPr>
          <w:lang w:val="fr-BE"/>
        </w:rPr>
        <w:t xml:space="preserve">SMQ </w:t>
      </w:r>
      <w:r w:rsidRPr="00EF53BD">
        <w:rPr>
          <w:lang w:val="fr-BE"/>
        </w:rPr>
        <w:t xml:space="preserve">et la version avec laquelle les données ont été codées doivent être la même, </w:t>
      </w:r>
      <w:r w:rsidR="005817D9" w:rsidRPr="00EF53BD">
        <w:rPr>
          <w:lang w:val="fr-BE"/>
        </w:rPr>
        <w:t xml:space="preserve">sinon </w:t>
      </w:r>
      <w:r w:rsidRPr="00EF53BD">
        <w:rPr>
          <w:lang w:val="fr-BE"/>
        </w:rPr>
        <w:t xml:space="preserve">des </w:t>
      </w:r>
      <w:r w:rsidR="005817D9" w:rsidRPr="00EF53BD">
        <w:rPr>
          <w:lang w:val="fr-BE"/>
        </w:rPr>
        <w:t xml:space="preserve">discordances </w:t>
      </w:r>
      <w:r w:rsidRPr="00EF53BD">
        <w:rPr>
          <w:lang w:val="fr-BE"/>
        </w:rPr>
        <w:t>pourraient produire des résultats inattendus</w:t>
      </w:r>
      <w:r w:rsidR="00035937" w:rsidRPr="00EF53BD">
        <w:rPr>
          <w:lang w:val="fr-BE"/>
        </w:rPr>
        <w:t xml:space="preserve">. </w:t>
      </w:r>
      <w:r w:rsidRPr="00EF53BD">
        <w:rPr>
          <w:lang w:val="fr-BE"/>
        </w:rPr>
        <w:t>Par exemple</w:t>
      </w:r>
      <w:r w:rsidR="00035937" w:rsidRPr="00EF53BD">
        <w:rPr>
          <w:lang w:val="fr-BE"/>
        </w:rPr>
        <w:t xml:space="preserve">, </w:t>
      </w:r>
      <w:r w:rsidRPr="00EF53BD">
        <w:rPr>
          <w:lang w:val="fr-BE"/>
        </w:rPr>
        <w:t>si un</w:t>
      </w:r>
      <w:ins w:id="236" w:author="Author">
        <w:r w:rsidR="0018775D">
          <w:rPr>
            <w:lang w:val="fr-BE"/>
          </w:rPr>
          <w:t>e</w:t>
        </w:r>
      </w:ins>
      <w:r w:rsidR="00035937" w:rsidRPr="00EF53BD">
        <w:rPr>
          <w:lang w:val="fr-BE"/>
        </w:rPr>
        <w:t xml:space="preserve"> SMQ </w:t>
      </w:r>
      <w:r w:rsidRPr="00EF53BD">
        <w:rPr>
          <w:lang w:val="fr-BE"/>
        </w:rPr>
        <w:t>d'une version ancienne de</w:t>
      </w:r>
      <w:r w:rsidR="00035937" w:rsidRPr="00EF53BD">
        <w:rPr>
          <w:lang w:val="fr-BE"/>
        </w:rPr>
        <w:t xml:space="preserve"> MedDRA </w:t>
      </w:r>
      <w:r w:rsidR="00A63860" w:rsidRPr="00EF53BD">
        <w:rPr>
          <w:lang w:val="fr-BE"/>
        </w:rPr>
        <w:t>était</w:t>
      </w:r>
      <w:r w:rsidRPr="00EF53BD">
        <w:rPr>
          <w:lang w:val="fr-BE"/>
        </w:rPr>
        <w:t xml:space="preserve"> appliquée à de données codées avec une version plus récente</w:t>
      </w:r>
      <w:r w:rsidR="00035937" w:rsidRPr="00EF53BD">
        <w:rPr>
          <w:lang w:val="fr-BE"/>
        </w:rPr>
        <w:t xml:space="preserve">, </w:t>
      </w:r>
      <w:r w:rsidRPr="00EF53BD">
        <w:rPr>
          <w:lang w:val="fr-BE"/>
        </w:rPr>
        <w:t xml:space="preserve">les données codées </w:t>
      </w:r>
      <w:r w:rsidR="00E80FE7" w:rsidRPr="00EF53BD">
        <w:rPr>
          <w:lang w:val="fr-BE"/>
        </w:rPr>
        <w:t>par</w:t>
      </w:r>
      <w:r w:rsidRPr="00EF53BD">
        <w:rPr>
          <w:lang w:val="fr-BE"/>
        </w:rPr>
        <w:t xml:space="preserve"> des termes qui n'existaient pas dans la version plus ancienne ne seraient pas retrouvés</w:t>
      </w:r>
      <w:r w:rsidR="00035937" w:rsidRPr="00EF53BD">
        <w:rPr>
          <w:lang w:val="fr-BE"/>
        </w:rPr>
        <w:t>.</w:t>
      </w:r>
    </w:p>
    <w:p w14:paraId="2F007740" w14:textId="77777777" w:rsidR="00855911" w:rsidRPr="00D4703D" w:rsidRDefault="00855911" w:rsidP="0092637A">
      <w:pPr>
        <w:spacing w:after="40"/>
        <w:rPr>
          <w:lang w:val="fr-BE"/>
        </w:rPr>
      </w:pPr>
    </w:p>
    <w:p w14:paraId="4DF98E41" w14:textId="77777777" w:rsidR="00855911" w:rsidRPr="00D4703D" w:rsidRDefault="00855911" w:rsidP="0092637A">
      <w:pPr>
        <w:spacing w:after="40"/>
        <w:rPr>
          <w:lang w:val="fr-BE"/>
        </w:rPr>
      </w:pPr>
    </w:p>
    <w:p w14:paraId="5886F67A" w14:textId="3FEBA3D9" w:rsidR="00035937" w:rsidRPr="00AF4ED9" w:rsidRDefault="00817C94" w:rsidP="0092637A">
      <w:pPr>
        <w:spacing w:after="40"/>
      </w:pPr>
      <w:r w:rsidRPr="00AF4ED9">
        <w:t>Ex</w:t>
      </w:r>
      <w:r w:rsidR="007D3100" w:rsidRPr="00AF4ED9">
        <w:t>e</w:t>
      </w:r>
      <w:r w:rsidRPr="00AF4ED9">
        <w:t>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CE055A" w14:paraId="5886F67C" w14:textId="77777777">
        <w:trPr>
          <w:tblHeader/>
        </w:trPr>
        <w:tc>
          <w:tcPr>
            <w:tcW w:w="8856" w:type="dxa"/>
            <w:shd w:val="clear" w:color="auto" w:fill="E0E0E0"/>
          </w:tcPr>
          <w:p w14:paraId="5886F67B" w14:textId="77777777" w:rsidR="00035937" w:rsidRPr="00EF53BD" w:rsidRDefault="00817C94" w:rsidP="00F04121">
            <w:pPr>
              <w:spacing w:before="60" w:after="60"/>
              <w:jc w:val="center"/>
              <w:rPr>
                <w:b/>
                <w:lang w:val="fr-BE"/>
              </w:rPr>
            </w:pPr>
            <w:r w:rsidRPr="00EF53BD">
              <w:rPr>
                <w:b/>
                <w:lang w:val="fr-BE"/>
              </w:rPr>
              <w:t>Cons</w:t>
            </w:r>
            <w:r w:rsidR="007D3100" w:rsidRPr="00EF53BD">
              <w:rPr>
                <w:b/>
                <w:lang w:val="fr-BE"/>
              </w:rPr>
              <w:t>é</w:t>
            </w:r>
            <w:r w:rsidRPr="00EF53BD">
              <w:rPr>
                <w:b/>
                <w:lang w:val="fr-BE"/>
              </w:rPr>
              <w:t xml:space="preserve">quence </w:t>
            </w:r>
            <w:r w:rsidR="007D3100" w:rsidRPr="00EF53BD">
              <w:rPr>
                <w:b/>
                <w:lang w:val="fr-BE"/>
              </w:rPr>
              <w:t xml:space="preserve">du </w:t>
            </w:r>
            <w:r w:rsidR="005817D9" w:rsidRPr="00EF53BD">
              <w:rPr>
                <w:b/>
                <w:lang w:val="fr-BE"/>
              </w:rPr>
              <w:t xml:space="preserve">décalage </w:t>
            </w:r>
            <w:r w:rsidR="007D3100" w:rsidRPr="00EF53BD">
              <w:rPr>
                <w:b/>
                <w:lang w:val="fr-BE"/>
              </w:rPr>
              <w:t xml:space="preserve">de </w:t>
            </w:r>
            <w:r w:rsidR="005817D9" w:rsidRPr="00EF53BD">
              <w:rPr>
                <w:b/>
                <w:lang w:val="fr-BE"/>
              </w:rPr>
              <w:t xml:space="preserve">version </w:t>
            </w:r>
            <w:r w:rsidR="007D3100" w:rsidRPr="00EF53BD">
              <w:rPr>
                <w:b/>
                <w:lang w:val="fr-BE"/>
              </w:rPr>
              <w:t xml:space="preserve">entre les </w:t>
            </w:r>
            <w:r w:rsidR="005817D9" w:rsidRPr="00EF53BD">
              <w:rPr>
                <w:b/>
                <w:lang w:val="fr-BE"/>
              </w:rPr>
              <w:t xml:space="preserve">données codées </w:t>
            </w:r>
            <w:r w:rsidR="007D3100" w:rsidRPr="00EF53BD">
              <w:rPr>
                <w:b/>
                <w:lang w:val="fr-BE"/>
              </w:rPr>
              <w:t xml:space="preserve">et une </w:t>
            </w:r>
            <w:r w:rsidRPr="00EF53BD">
              <w:rPr>
                <w:b/>
                <w:lang w:val="fr-BE"/>
              </w:rPr>
              <w:t>SMQ</w:t>
            </w:r>
          </w:p>
        </w:tc>
      </w:tr>
      <w:tr w:rsidR="00035937" w:rsidRPr="00CE055A" w14:paraId="5886F67E" w14:textId="77777777">
        <w:tc>
          <w:tcPr>
            <w:tcW w:w="8856" w:type="dxa"/>
          </w:tcPr>
          <w:p w14:paraId="5886F67D" w14:textId="246B6236" w:rsidR="00035937" w:rsidRPr="00EF53BD" w:rsidRDefault="007D3100" w:rsidP="00F04121">
            <w:pPr>
              <w:spacing w:before="60" w:after="60"/>
              <w:jc w:val="center"/>
              <w:rPr>
                <w:lang w:val="fr-BE"/>
              </w:rPr>
            </w:pPr>
            <w:r w:rsidRPr="00EF53BD">
              <w:rPr>
                <w:lang w:val="fr-BE"/>
              </w:rPr>
              <w:t xml:space="preserve">Le </w:t>
            </w:r>
            <w:r w:rsidR="00817C94" w:rsidRPr="00EF53BD">
              <w:rPr>
                <w:lang w:val="fr-BE"/>
              </w:rPr>
              <w:t xml:space="preserve">PT </w:t>
            </w:r>
            <w:r w:rsidR="00C11922" w:rsidRPr="00EF53BD">
              <w:rPr>
                <w:i/>
                <w:lang w:val="fr-BE"/>
              </w:rPr>
              <w:t xml:space="preserve">Maladie rénale terminale </w:t>
            </w:r>
            <w:r w:rsidRPr="00EF53BD">
              <w:rPr>
                <w:lang w:val="fr-BE"/>
              </w:rPr>
              <w:t>a</w:t>
            </w:r>
            <w:r w:rsidR="00817C94" w:rsidRPr="00EF53BD">
              <w:rPr>
                <w:lang w:val="fr-BE"/>
              </w:rPr>
              <w:t xml:space="preserve"> </w:t>
            </w:r>
            <w:r w:rsidRPr="00EF53BD">
              <w:rPr>
                <w:lang w:val="fr-BE"/>
              </w:rPr>
              <w:t xml:space="preserve">été ajouté </w:t>
            </w:r>
            <w:ins w:id="237" w:author="Author">
              <w:r w:rsidR="006C23A9">
                <w:rPr>
                  <w:lang w:val="fr-BE"/>
                </w:rPr>
                <w:t>à la</w:t>
              </w:r>
            </w:ins>
            <w:del w:id="238" w:author="Author">
              <w:r w:rsidR="0058168F" w:rsidDel="006C23A9">
                <w:rPr>
                  <w:lang w:val="fr-BE"/>
                </w:rPr>
                <w:delText>au</w:delText>
              </w:r>
            </w:del>
            <w:r w:rsidRPr="00EF53BD">
              <w:rPr>
                <w:lang w:val="fr-BE"/>
              </w:rPr>
              <w:t xml:space="preserve"> </w:t>
            </w:r>
            <w:r w:rsidR="00817C94" w:rsidRPr="00EF53BD">
              <w:rPr>
                <w:lang w:val="fr-BE"/>
              </w:rPr>
              <w:t xml:space="preserve">SMQ </w:t>
            </w:r>
            <w:r w:rsidR="00C11922" w:rsidRPr="00EF53BD">
              <w:rPr>
                <w:i/>
                <w:lang w:val="fr-BE"/>
              </w:rPr>
              <w:t xml:space="preserve">Maladie rénale chronique </w:t>
            </w:r>
            <w:r w:rsidRPr="00EF53BD">
              <w:rPr>
                <w:lang w:val="fr-BE"/>
              </w:rPr>
              <w:t>dans</w:t>
            </w:r>
            <w:r w:rsidR="00817C94" w:rsidRPr="00EF53BD">
              <w:rPr>
                <w:lang w:val="fr-BE"/>
              </w:rPr>
              <w:t xml:space="preserve"> </w:t>
            </w:r>
            <w:r w:rsidRPr="00EF53BD">
              <w:rPr>
                <w:lang w:val="fr-BE"/>
              </w:rPr>
              <w:t xml:space="preserve">la </w:t>
            </w:r>
            <w:r w:rsidR="00817C94" w:rsidRPr="00EF53BD">
              <w:rPr>
                <w:lang w:val="fr-BE"/>
              </w:rPr>
              <w:t xml:space="preserve">Version </w:t>
            </w:r>
            <w:r w:rsidR="005E6927" w:rsidRPr="00EF53BD">
              <w:rPr>
                <w:lang w:val="fr-BE"/>
              </w:rPr>
              <w:t>19.0</w:t>
            </w:r>
            <w:r w:rsidRPr="00EF53BD">
              <w:rPr>
                <w:lang w:val="fr-BE"/>
              </w:rPr>
              <w:t xml:space="preserve"> de MedDRA</w:t>
            </w:r>
            <w:r w:rsidR="00B35573" w:rsidRPr="00EF53BD">
              <w:rPr>
                <w:lang w:val="fr-BE"/>
              </w:rPr>
              <w:t xml:space="preserve">. </w:t>
            </w:r>
            <w:r w:rsidRPr="00EF53BD">
              <w:rPr>
                <w:lang w:val="fr-BE"/>
              </w:rPr>
              <w:t xml:space="preserve">Utiliser la </w:t>
            </w:r>
            <w:r w:rsidR="00817C94" w:rsidRPr="00EF53BD">
              <w:rPr>
                <w:lang w:val="fr-BE"/>
              </w:rPr>
              <w:t xml:space="preserve">Version </w:t>
            </w:r>
            <w:r w:rsidR="00913A90" w:rsidRPr="00EF53BD">
              <w:rPr>
                <w:lang w:val="fr-BE"/>
              </w:rPr>
              <w:t>18.</w:t>
            </w:r>
            <w:r w:rsidR="005E6927" w:rsidRPr="00EF53BD">
              <w:rPr>
                <w:lang w:val="fr-BE"/>
              </w:rPr>
              <w:t>1</w:t>
            </w:r>
            <w:r w:rsidR="00817C94" w:rsidRPr="00EF53BD">
              <w:rPr>
                <w:lang w:val="fr-BE"/>
              </w:rPr>
              <w:t xml:space="preserve"> </w:t>
            </w:r>
            <w:r w:rsidRPr="00EF53BD">
              <w:rPr>
                <w:lang w:val="fr-BE"/>
              </w:rPr>
              <w:t>de cet</w:t>
            </w:r>
            <w:ins w:id="239" w:author="Author">
              <w:r w:rsidR="00AC1231">
                <w:rPr>
                  <w:lang w:val="fr-BE"/>
                </w:rPr>
                <w:t>te</w:t>
              </w:r>
            </w:ins>
            <w:r w:rsidR="00817C94" w:rsidRPr="00EF53BD">
              <w:rPr>
                <w:lang w:val="fr-BE"/>
              </w:rPr>
              <w:t xml:space="preserve"> SMQ – </w:t>
            </w:r>
            <w:r w:rsidR="00EB2174" w:rsidRPr="00EF53BD">
              <w:rPr>
                <w:lang w:val="fr-BE"/>
              </w:rPr>
              <w:t xml:space="preserve">qui ne </w:t>
            </w:r>
            <w:r w:rsidR="00A55B94" w:rsidRPr="00EF53BD">
              <w:rPr>
                <w:lang w:val="fr-BE"/>
              </w:rPr>
              <w:t xml:space="preserve">contenait </w:t>
            </w:r>
            <w:r w:rsidR="00EB2174" w:rsidRPr="00EF53BD">
              <w:rPr>
                <w:lang w:val="fr-BE"/>
              </w:rPr>
              <w:t>pas ce PT</w:t>
            </w:r>
            <w:r w:rsidR="00817C94" w:rsidRPr="00EF53BD">
              <w:rPr>
                <w:lang w:val="fr-BE"/>
              </w:rPr>
              <w:t xml:space="preserve"> – </w:t>
            </w:r>
            <w:r w:rsidR="00EB2174" w:rsidRPr="00EF53BD">
              <w:rPr>
                <w:lang w:val="fr-BE"/>
              </w:rPr>
              <w:t>n'identifierait pas les cas codés avec ce terme dans une base de données utilisant la Version 19.0 de MedDRA</w:t>
            </w:r>
            <w:r w:rsidR="00817C94" w:rsidRPr="00EF53BD">
              <w:rPr>
                <w:lang w:val="fr-BE"/>
              </w:rPr>
              <w:t>.</w:t>
            </w:r>
          </w:p>
        </w:tc>
      </w:tr>
    </w:tbl>
    <w:p w14:paraId="5886F67F" w14:textId="77777777" w:rsidR="00035937" w:rsidRPr="00EF53BD" w:rsidRDefault="00F414F0" w:rsidP="00035937">
      <w:pPr>
        <w:rPr>
          <w:lang w:val="fr-BE"/>
        </w:rPr>
      </w:pPr>
      <w:r w:rsidRPr="00EF53BD">
        <w:rPr>
          <w:lang w:val="fr-BE"/>
        </w:rPr>
        <w:t>Ex</w:t>
      </w:r>
      <w:r w:rsidR="00A602F5" w:rsidRPr="00EF53BD">
        <w:rPr>
          <w:lang w:val="fr-BE"/>
        </w:rPr>
        <w:t>e</w:t>
      </w:r>
      <w:r w:rsidRPr="00EF53BD">
        <w:rPr>
          <w:lang w:val="fr-BE"/>
        </w:rPr>
        <w:t xml:space="preserve">mple </w:t>
      </w:r>
      <w:r w:rsidR="00A602F5" w:rsidRPr="00EF53BD">
        <w:rPr>
          <w:lang w:val="fr-BE"/>
        </w:rPr>
        <w:t>provenant des Versions 18.1 et 19.0 de MedDRA</w:t>
      </w:r>
    </w:p>
    <w:p w14:paraId="6E8BA753" w14:textId="244488A2" w:rsidR="00275BC4" w:rsidRPr="00EF53BD" w:rsidRDefault="009F4B9F" w:rsidP="0052231A">
      <w:pPr>
        <w:pStyle w:val="Heading2"/>
        <w:rPr>
          <w:lang w:val="fr-BE"/>
        </w:rPr>
      </w:pPr>
      <w:bookmarkStart w:id="240" w:name="_Toc223534039"/>
      <w:del w:id="241" w:author="Author">
        <w:r w:rsidRPr="00EF53BD" w:rsidDel="000D5333">
          <w:rPr>
            <w:lang w:val="fr-BE"/>
          </w:rPr>
          <w:delText>4.6.</w:delText>
        </w:r>
      </w:del>
      <w:r w:rsidRPr="00EF53BD">
        <w:rPr>
          <w:lang w:val="fr-BE"/>
        </w:rPr>
        <w:t xml:space="preserve"> SMQ – Impact de la conversion de données historiques de MedDRA</w:t>
      </w:r>
      <w:bookmarkEnd w:id="240"/>
    </w:p>
    <w:p w14:paraId="2BB08C26" w14:textId="303CC2E8" w:rsidR="00275BC4" w:rsidRPr="00EF53BD" w:rsidRDefault="00821D93" w:rsidP="00275BC4">
      <w:pPr>
        <w:rPr>
          <w:lang w:val="fr-BE"/>
        </w:rPr>
      </w:pPr>
      <w:r w:rsidRPr="00EF53BD">
        <w:rPr>
          <w:lang w:val="fr-BE"/>
        </w:rPr>
        <w:t xml:space="preserve">La méthode de conversion des données initialement codées dans une autre terminologie (par exemple, COSTART) a également un impact sur l’application et les résultats des SMQ. Voir </w:t>
      </w:r>
      <w:ins w:id="242" w:author="Author">
        <w:r w:rsidR="00B6581E">
          <w:rPr>
            <w:lang w:val="fr-BE"/>
          </w:rPr>
          <w:t>s</w:t>
        </w:r>
      </w:ins>
      <w:del w:id="243" w:author="Author">
        <w:r w:rsidRPr="00EF53BD" w:rsidDel="00B6581E">
          <w:rPr>
            <w:lang w:val="fr-BE"/>
          </w:rPr>
          <w:delText>S</w:delText>
        </w:r>
      </w:del>
      <w:r w:rsidRPr="00EF53BD">
        <w:rPr>
          <w:lang w:val="fr-BE"/>
        </w:rPr>
        <w:t xml:space="preserve">ection 2.1.2, </w:t>
      </w:r>
      <w:r w:rsidRPr="00EF53BD">
        <w:rPr>
          <w:i/>
          <w:iCs/>
          <w:lang w:val="fr-BE"/>
        </w:rPr>
        <w:t>Impact de la méthode de conversion des données</w:t>
      </w:r>
      <w:r w:rsidRPr="00EF53BD">
        <w:rPr>
          <w:lang w:val="fr-BE"/>
        </w:rPr>
        <w:t>.</w:t>
      </w:r>
    </w:p>
    <w:p w14:paraId="35B328CB" w14:textId="06F7FC00" w:rsidR="00275BC4" w:rsidRPr="00EF53BD" w:rsidRDefault="00942E6C" w:rsidP="0052231A">
      <w:pPr>
        <w:pStyle w:val="Heading2"/>
        <w:rPr>
          <w:lang w:val="fr-BE"/>
        </w:rPr>
      </w:pPr>
      <w:bookmarkStart w:id="244" w:name="_Toc223534040"/>
      <w:del w:id="245" w:author="Author">
        <w:r w:rsidRPr="00EF53BD" w:rsidDel="000D5333">
          <w:rPr>
            <w:lang w:val="fr-BE"/>
          </w:rPr>
          <w:delText>4.7.</w:delText>
        </w:r>
      </w:del>
      <w:r w:rsidRPr="00EF53BD">
        <w:rPr>
          <w:lang w:val="fr-BE"/>
        </w:rPr>
        <w:t xml:space="preserve"> Demandes de changement pour les SMQ</w:t>
      </w:r>
      <w:bookmarkEnd w:id="244"/>
    </w:p>
    <w:p w14:paraId="605A3C28" w14:textId="38EB348E" w:rsidR="00942E6C" w:rsidRPr="00EF53BD" w:rsidRDefault="00404D4A" w:rsidP="00942E6C">
      <w:pPr>
        <w:rPr>
          <w:lang w:val="fr-BE"/>
        </w:rPr>
      </w:pPr>
      <w:r w:rsidRPr="00EF53BD">
        <w:rPr>
          <w:lang w:val="fr-BE"/>
        </w:rPr>
        <w:t>Il est recommandé aux utilisateurs de soumettre des demandes de modification au MSSO et au JMO afin d’améliorer l’utilité des SMQ. Une justification (et éventuellement des données de test) doit être fournie pour toute demande de modification soumise. Le MSSO peut nécessiter plus de temps pour évaluer les demandes de modification des SMQ que pour les demandes de modification habituelles de MedDRA.</w:t>
      </w:r>
      <w:r w:rsidRPr="00EF53BD">
        <w:rPr>
          <w:lang w:val="fr-BE"/>
        </w:rPr>
        <w:br/>
        <w:t>Avant de soumettre une demande de modification de SMQ, les utilisateurs doivent consulter la documentation d</w:t>
      </w:r>
      <w:r w:rsidR="007411E6">
        <w:rPr>
          <w:lang w:val="fr-BE"/>
        </w:rPr>
        <w:t>édiée au</w:t>
      </w:r>
      <w:r w:rsidRPr="00EF53BD">
        <w:rPr>
          <w:lang w:val="fr-BE"/>
        </w:rPr>
        <w:t xml:space="preserve"> SMQ afin de vérifier les critères d’inclusion et d’exclusion.</w:t>
      </w:r>
    </w:p>
    <w:p w14:paraId="5886F680" w14:textId="3F1963F1" w:rsidR="00FC0DDD" w:rsidRPr="00EF53BD" w:rsidRDefault="00942E6C" w:rsidP="0052231A">
      <w:pPr>
        <w:pStyle w:val="Heading2"/>
        <w:rPr>
          <w:lang w:val="fr-BE"/>
        </w:rPr>
      </w:pPr>
      <w:bookmarkStart w:id="246" w:name="_Toc223534041"/>
      <w:del w:id="247" w:author="Author">
        <w:r w:rsidRPr="00EF53BD" w:rsidDel="000D5333">
          <w:rPr>
            <w:lang w:val="fr-BE"/>
          </w:rPr>
          <w:lastRenderedPageBreak/>
          <w:delText>4.8.</w:delText>
        </w:r>
      </w:del>
      <w:r w:rsidRPr="00EF53BD">
        <w:rPr>
          <w:lang w:val="fr-BE"/>
        </w:rPr>
        <w:t xml:space="preserve"> </w:t>
      </w:r>
      <w:r w:rsidR="005817D9" w:rsidRPr="00EF53BD">
        <w:rPr>
          <w:lang w:val="fr-BE"/>
        </w:rPr>
        <w:t>O</w:t>
      </w:r>
      <w:r w:rsidR="00C11922" w:rsidRPr="00EF53BD">
        <w:rPr>
          <w:lang w:val="fr-BE"/>
        </w:rPr>
        <w:t xml:space="preserve">utils techniques applicables aux </w:t>
      </w:r>
      <w:r w:rsidR="00443AB2" w:rsidRPr="00EF53BD">
        <w:rPr>
          <w:lang w:val="fr-BE"/>
        </w:rPr>
        <w:t>SMQ</w:t>
      </w:r>
      <w:bookmarkEnd w:id="246"/>
    </w:p>
    <w:p w14:paraId="1765DF3E" w14:textId="7DFEB188" w:rsidR="00B836C7" w:rsidRPr="00EF53BD" w:rsidRDefault="00180FE7" w:rsidP="00035937">
      <w:pPr>
        <w:rPr>
          <w:lang w:val="fr-BE"/>
        </w:rPr>
      </w:pPr>
      <w:r w:rsidRPr="00EF53BD">
        <w:rPr>
          <w:lang w:val="fr-BE"/>
        </w:rPr>
        <w:t>Les navigateurs d</w:t>
      </w:r>
      <w:r w:rsidR="007E761D">
        <w:rPr>
          <w:lang w:val="fr-BE"/>
        </w:rPr>
        <w:t>u</w:t>
      </w:r>
      <w:r w:rsidRPr="00EF53BD">
        <w:rPr>
          <w:lang w:val="fr-BE"/>
        </w:rPr>
        <w:t xml:space="preserve"> MSSO</w:t>
      </w:r>
      <w:r w:rsidR="00035937" w:rsidRPr="00EF53BD">
        <w:rPr>
          <w:lang w:val="fr-BE"/>
        </w:rPr>
        <w:t xml:space="preserve"> (</w:t>
      </w:r>
      <w:r w:rsidRPr="00EF53BD">
        <w:rPr>
          <w:lang w:val="fr-BE"/>
        </w:rPr>
        <w:t xml:space="preserve">le navigateur de </w:t>
      </w:r>
      <w:r w:rsidR="0092637A" w:rsidRPr="00EF53BD">
        <w:rPr>
          <w:lang w:val="fr-BE"/>
        </w:rPr>
        <w:t>b</w:t>
      </w:r>
      <w:r w:rsidRPr="00EF53BD">
        <w:rPr>
          <w:lang w:val="fr-BE"/>
        </w:rPr>
        <w:t>ureau et le navigateur en ligne</w:t>
      </w:r>
      <w:r w:rsidR="00035937" w:rsidRPr="00EF53BD">
        <w:rPr>
          <w:lang w:val="fr-BE"/>
        </w:rPr>
        <w:t xml:space="preserve">) </w:t>
      </w:r>
      <w:r w:rsidRPr="00EF53BD">
        <w:rPr>
          <w:lang w:val="fr-BE"/>
        </w:rPr>
        <w:t xml:space="preserve">permettent de chercher et de visualiser les contenus des </w:t>
      </w:r>
      <w:r w:rsidR="00443AB2" w:rsidRPr="00EF53BD">
        <w:rPr>
          <w:lang w:val="fr-BE"/>
        </w:rPr>
        <w:t>SMQ</w:t>
      </w:r>
      <w:r w:rsidRPr="00EF53BD">
        <w:rPr>
          <w:lang w:val="fr-BE"/>
        </w:rPr>
        <w:t xml:space="preserve"> et incluent des détails additionnels tels que la description des </w:t>
      </w:r>
      <w:r w:rsidR="00443AB2" w:rsidRPr="00EF53BD">
        <w:rPr>
          <w:lang w:val="fr-BE"/>
        </w:rPr>
        <w:t>SMQ</w:t>
      </w:r>
      <w:r w:rsidRPr="00EF53BD">
        <w:rPr>
          <w:lang w:val="fr-BE"/>
        </w:rPr>
        <w:t xml:space="preserve"> (définition) et des notes de développement</w:t>
      </w:r>
      <w:r w:rsidR="00035937" w:rsidRPr="00EF53BD">
        <w:rPr>
          <w:lang w:val="fr-BE"/>
        </w:rPr>
        <w:t xml:space="preserve">. </w:t>
      </w:r>
      <w:r w:rsidR="009711A7" w:rsidRPr="00EF53BD">
        <w:rPr>
          <w:lang w:val="fr-BE"/>
        </w:rPr>
        <w:t xml:space="preserve">De plus, les navigateurs </w:t>
      </w:r>
      <w:r w:rsidR="006826F4" w:rsidRPr="00EF53BD">
        <w:rPr>
          <w:lang w:val="fr-BE"/>
        </w:rPr>
        <w:t>bureau et en ligne</w:t>
      </w:r>
      <w:r w:rsidR="009711A7" w:rsidRPr="00EF53BD">
        <w:rPr>
          <w:lang w:val="fr-BE"/>
        </w:rPr>
        <w:t xml:space="preserve"> offrent une fonctionnalité d’analyse des SMQ qui permet aux utilisateurs de télécharger un ensemble de données codées et d’y appliquer les SMQ.</w:t>
      </w:r>
    </w:p>
    <w:p w14:paraId="76054F82" w14:textId="25CC2F5F" w:rsidR="00000C54" w:rsidRPr="00EF53BD" w:rsidRDefault="00180FE7" w:rsidP="00035937">
      <w:pPr>
        <w:rPr>
          <w:lang w:val="fr-BE"/>
        </w:rPr>
      </w:pPr>
      <w:r w:rsidRPr="00EF53BD">
        <w:rPr>
          <w:lang w:val="fr-BE"/>
        </w:rPr>
        <w:t xml:space="preserve">Un tableau </w:t>
      </w:r>
      <w:r w:rsidR="00035937" w:rsidRPr="00EF53BD">
        <w:rPr>
          <w:lang w:val="fr-BE"/>
        </w:rPr>
        <w:t xml:space="preserve">Excel </w:t>
      </w:r>
      <w:r w:rsidR="007E2BC7" w:rsidRPr="00EF53BD">
        <w:rPr>
          <w:lang w:val="fr-BE"/>
        </w:rPr>
        <w:t xml:space="preserve">contenant les termes de toutes les </w:t>
      </w:r>
      <w:r w:rsidR="00443AB2" w:rsidRPr="00EF53BD">
        <w:rPr>
          <w:lang w:val="fr-BE"/>
        </w:rPr>
        <w:t>SMQ</w:t>
      </w:r>
      <w:r w:rsidR="007E2BC7" w:rsidRPr="00EF53BD">
        <w:rPr>
          <w:lang w:val="fr-BE"/>
        </w:rPr>
        <w:t xml:space="preserve"> en production est disponible sur le site d</w:t>
      </w:r>
      <w:r w:rsidR="007E761D">
        <w:rPr>
          <w:lang w:val="fr-BE"/>
        </w:rPr>
        <w:t>u</w:t>
      </w:r>
      <w:r w:rsidR="007E2BC7" w:rsidRPr="00EF53BD">
        <w:rPr>
          <w:lang w:val="fr-BE"/>
        </w:rPr>
        <w:t xml:space="preserve"> MSSO et sur celui d</w:t>
      </w:r>
      <w:r w:rsidR="00EC3DE6">
        <w:rPr>
          <w:lang w:val="fr-BE"/>
        </w:rPr>
        <w:t>u</w:t>
      </w:r>
      <w:r w:rsidR="007E2BC7" w:rsidRPr="00EF53BD">
        <w:rPr>
          <w:lang w:val="fr-BE"/>
        </w:rPr>
        <w:t xml:space="preserve"> JMO</w:t>
      </w:r>
      <w:r w:rsidR="00B836C7" w:rsidRPr="00EF53BD">
        <w:rPr>
          <w:lang w:val="fr-BE"/>
        </w:rPr>
        <w:t xml:space="preserve"> (Voir Annexe</w:t>
      </w:r>
      <w:r w:rsidR="00F10B68" w:rsidRPr="00EF53BD">
        <w:rPr>
          <w:lang w:val="fr-BE"/>
        </w:rPr>
        <w:t>, Section 6.1)</w:t>
      </w:r>
      <w:r w:rsidR="00AD66CA" w:rsidRPr="00EF53BD">
        <w:rPr>
          <w:lang w:val="fr-BE"/>
        </w:rPr>
        <w:t xml:space="preserve">. </w:t>
      </w:r>
      <w:r w:rsidR="007E2BC7" w:rsidRPr="00EF53BD">
        <w:rPr>
          <w:lang w:val="fr-BE"/>
        </w:rPr>
        <w:t xml:space="preserve">Ce tableau permet </w:t>
      </w:r>
      <w:r w:rsidR="00434ED6" w:rsidRPr="00EF53BD">
        <w:rPr>
          <w:lang w:val="fr-BE"/>
        </w:rPr>
        <w:t xml:space="preserve">aux </w:t>
      </w:r>
      <w:r w:rsidR="007E2BC7" w:rsidRPr="00EF53BD">
        <w:rPr>
          <w:lang w:val="fr-BE"/>
        </w:rPr>
        <w:t>utilisateur</w:t>
      </w:r>
      <w:r w:rsidR="00434ED6" w:rsidRPr="00EF53BD">
        <w:rPr>
          <w:lang w:val="fr-BE"/>
        </w:rPr>
        <w:t>s</w:t>
      </w:r>
      <w:r w:rsidR="007E2BC7" w:rsidRPr="00EF53BD">
        <w:rPr>
          <w:lang w:val="fr-BE"/>
        </w:rPr>
        <w:t xml:space="preserve"> de transférer les termes d'un</w:t>
      </w:r>
      <w:ins w:id="248" w:author="Author">
        <w:r w:rsidR="00AE5114">
          <w:rPr>
            <w:lang w:val="fr-BE"/>
          </w:rPr>
          <w:t>e</w:t>
        </w:r>
      </w:ins>
      <w:r w:rsidR="007E2BC7" w:rsidRPr="00EF53BD">
        <w:rPr>
          <w:lang w:val="fr-BE"/>
        </w:rPr>
        <w:t xml:space="preserve"> SMQ dans leurs outils de recherche</w:t>
      </w:r>
      <w:r w:rsidR="00035937" w:rsidRPr="00EF53BD">
        <w:rPr>
          <w:lang w:val="fr-BE"/>
        </w:rPr>
        <w:t xml:space="preserve">. </w:t>
      </w:r>
      <w:r w:rsidR="00000C54" w:rsidRPr="00EF53BD">
        <w:rPr>
          <w:lang w:val="fr-BE"/>
        </w:rPr>
        <w:t>Les spécifications de fichiers liées aux SMQ se trouvent dans le document « Format des fichiers de distribution MedDRA » fourni avec chaque version de MedDRA.</w:t>
      </w:r>
    </w:p>
    <w:p w14:paraId="5886F681" w14:textId="6C26C8B5" w:rsidR="00035937" w:rsidRPr="00EF53BD" w:rsidRDefault="00000C54" w:rsidP="00035937">
      <w:pPr>
        <w:rPr>
          <w:lang w:val="fr-BE"/>
        </w:rPr>
      </w:pPr>
      <w:r w:rsidRPr="00EF53BD">
        <w:rPr>
          <w:lang w:val="fr-BE"/>
        </w:rPr>
        <w:t xml:space="preserve">Le site web de MedDRA propose une liste de certains outils systèmes offrant un support technique pour les SMQ (voir Annexe, </w:t>
      </w:r>
      <w:ins w:id="249" w:author="Author">
        <w:r w:rsidR="00B6581E">
          <w:rPr>
            <w:lang w:val="fr-BE"/>
          </w:rPr>
          <w:t>s</w:t>
        </w:r>
      </w:ins>
      <w:del w:id="250" w:author="Author">
        <w:r w:rsidRPr="00EF53BD" w:rsidDel="00B6581E">
          <w:rPr>
            <w:lang w:val="fr-BE"/>
          </w:rPr>
          <w:delText>S</w:delText>
        </w:r>
      </w:del>
      <w:r w:rsidRPr="00EF53BD">
        <w:rPr>
          <w:lang w:val="fr-BE"/>
        </w:rPr>
        <w:t>ection 6.1).</w:t>
      </w:r>
    </w:p>
    <w:p w14:paraId="5886F682" w14:textId="007F408E" w:rsidR="00FC0DDD" w:rsidRPr="00EF53BD" w:rsidRDefault="00CB32E8" w:rsidP="0052231A">
      <w:pPr>
        <w:pStyle w:val="Heading2"/>
        <w:rPr>
          <w:lang w:val="fr-BE"/>
        </w:rPr>
      </w:pPr>
      <w:bookmarkStart w:id="251" w:name="_Toc223534042"/>
      <w:del w:id="252" w:author="Author">
        <w:r w:rsidRPr="00EF53BD" w:rsidDel="000D5333">
          <w:rPr>
            <w:lang w:val="fr-BE"/>
          </w:rPr>
          <w:delText>4.9.</w:delText>
        </w:r>
      </w:del>
      <w:r w:rsidRPr="00EF53BD">
        <w:rPr>
          <w:lang w:val="fr-BE"/>
        </w:rPr>
        <w:t xml:space="preserve"> </w:t>
      </w:r>
      <w:r w:rsidR="00434ED6" w:rsidRPr="00EF53BD">
        <w:rPr>
          <w:lang w:val="fr-BE"/>
        </w:rPr>
        <w:t>A</w:t>
      </w:r>
      <w:r w:rsidR="00C11922" w:rsidRPr="00EF53BD">
        <w:rPr>
          <w:lang w:val="fr-BE"/>
        </w:rPr>
        <w:t xml:space="preserve">pplications des </w:t>
      </w:r>
      <w:r w:rsidR="00443AB2" w:rsidRPr="00EF53BD">
        <w:rPr>
          <w:lang w:val="fr-BE"/>
        </w:rPr>
        <w:t>SMQ</w:t>
      </w:r>
      <w:bookmarkEnd w:id="251"/>
    </w:p>
    <w:p w14:paraId="5886F683" w14:textId="2D74058F" w:rsidR="00035937" w:rsidRPr="00EF53BD" w:rsidRDefault="00A602F5" w:rsidP="00035937">
      <w:pPr>
        <w:rPr>
          <w:lang w:val="fr-BE"/>
        </w:rPr>
      </w:pPr>
      <w:r w:rsidRPr="00EF53BD">
        <w:rPr>
          <w:lang w:val="fr-BE"/>
        </w:rPr>
        <w:t xml:space="preserve">Les </w:t>
      </w:r>
      <w:r w:rsidR="00443AB2" w:rsidRPr="00EF53BD">
        <w:rPr>
          <w:lang w:val="fr-BE"/>
        </w:rPr>
        <w:t>SMQ</w:t>
      </w:r>
      <w:r w:rsidR="00035937" w:rsidRPr="00EF53BD">
        <w:rPr>
          <w:lang w:val="fr-BE"/>
        </w:rPr>
        <w:t xml:space="preserve"> </w:t>
      </w:r>
      <w:r w:rsidRPr="00EF53BD">
        <w:rPr>
          <w:lang w:val="fr-BE"/>
        </w:rPr>
        <w:t>ont ét</w:t>
      </w:r>
      <w:r w:rsidR="0092637A" w:rsidRPr="00EF53BD">
        <w:rPr>
          <w:lang w:val="fr-BE"/>
        </w:rPr>
        <w:t>é développés</w:t>
      </w:r>
      <w:r w:rsidRPr="00EF53BD">
        <w:rPr>
          <w:lang w:val="fr-BE"/>
        </w:rPr>
        <w:t xml:space="preserve"> pour</w:t>
      </w:r>
      <w:r w:rsidR="0092637A" w:rsidRPr="00EF53BD">
        <w:rPr>
          <w:lang w:val="fr-BE"/>
        </w:rPr>
        <w:t xml:space="preserve"> </w:t>
      </w:r>
      <w:r w:rsidR="00434ED6" w:rsidRPr="00EF53BD">
        <w:rPr>
          <w:lang w:val="fr-BE"/>
        </w:rPr>
        <w:t>obten</w:t>
      </w:r>
      <w:r w:rsidR="00507221" w:rsidRPr="00EF53BD">
        <w:rPr>
          <w:lang w:val="fr-BE"/>
        </w:rPr>
        <w:t>ir</w:t>
      </w:r>
      <w:r w:rsidR="00434ED6" w:rsidRPr="00EF53BD">
        <w:rPr>
          <w:lang w:val="fr-BE"/>
        </w:rPr>
        <w:t xml:space="preserve"> les meilleures chances d'identifier </w:t>
      </w:r>
      <w:r w:rsidRPr="00EF53BD">
        <w:rPr>
          <w:lang w:val="fr-BE"/>
        </w:rPr>
        <w:t xml:space="preserve">tous les termes liés à une </w:t>
      </w:r>
      <w:r w:rsidR="00224CEB" w:rsidRPr="00EF53BD">
        <w:rPr>
          <w:lang w:val="fr-BE"/>
        </w:rPr>
        <w:t>pathologie</w:t>
      </w:r>
      <w:r w:rsidRPr="00EF53BD">
        <w:rPr>
          <w:lang w:val="fr-BE"/>
        </w:rPr>
        <w:t xml:space="preserve"> spécifique</w:t>
      </w:r>
      <w:r w:rsidR="00507221" w:rsidRPr="00EF53BD">
        <w:rPr>
          <w:lang w:val="fr-BE"/>
        </w:rPr>
        <w:t>, en tenant compte de la haute granularité et des caractéristiques uniques de MedDRA.</w:t>
      </w:r>
    </w:p>
    <w:p w14:paraId="5886F684" w14:textId="229D6A40" w:rsidR="00035937" w:rsidRPr="00EF53BD" w:rsidRDefault="00A602F5" w:rsidP="00035937">
      <w:pPr>
        <w:rPr>
          <w:lang w:val="fr-BE"/>
        </w:rPr>
      </w:pPr>
      <w:r w:rsidRPr="00EF53BD">
        <w:rPr>
          <w:lang w:val="fr-BE"/>
        </w:rPr>
        <w:t>L</w:t>
      </w:r>
      <w:r w:rsidR="00A63860" w:rsidRPr="00EF53BD">
        <w:rPr>
          <w:lang w:val="fr-BE"/>
        </w:rPr>
        <w:t>'utilisateur devra</w:t>
      </w:r>
      <w:r w:rsidRPr="00EF53BD">
        <w:rPr>
          <w:lang w:val="fr-BE"/>
        </w:rPr>
        <w:t xml:space="preserve"> commencer par consulter la liste des </w:t>
      </w:r>
      <w:r w:rsidR="00443AB2" w:rsidRPr="00EF53BD">
        <w:rPr>
          <w:lang w:val="fr-BE"/>
        </w:rPr>
        <w:t>SMQ</w:t>
      </w:r>
      <w:r w:rsidRPr="00EF53BD">
        <w:rPr>
          <w:lang w:val="fr-BE"/>
        </w:rPr>
        <w:t xml:space="preserve"> disponibles pour </w:t>
      </w:r>
      <w:r w:rsidR="00AB3447" w:rsidRPr="00EF53BD">
        <w:rPr>
          <w:lang w:val="fr-BE"/>
        </w:rPr>
        <w:t xml:space="preserve">choisir </w:t>
      </w:r>
      <w:r w:rsidRPr="00EF53BD">
        <w:rPr>
          <w:lang w:val="fr-BE"/>
        </w:rPr>
        <w:t>celles qui peuvent être appliquées à la question posée</w:t>
      </w:r>
      <w:r w:rsidR="00035937" w:rsidRPr="00EF53BD">
        <w:rPr>
          <w:lang w:val="fr-BE"/>
        </w:rPr>
        <w:t xml:space="preserve">. </w:t>
      </w:r>
      <w:r w:rsidRPr="00EF53BD">
        <w:rPr>
          <w:lang w:val="fr-BE"/>
        </w:rPr>
        <w:t>Si un</w:t>
      </w:r>
      <w:ins w:id="253" w:author="Author">
        <w:r w:rsidR="00C33969">
          <w:rPr>
            <w:lang w:val="fr-BE"/>
          </w:rPr>
          <w:t>e</w:t>
        </w:r>
      </w:ins>
      <w:r w:rsidRPr="00EF53BD">
        <w:rPr>
          <w:lang w:val="fr-BE"/>
        </w:rPr>
        <w:t xml:space="preserve"> SMQ </w:t>
      </w:r>
      <w:r w:rsidR="009B6A90" w:rsidRPr="00EF53BD">
        <w:rPr>
          <w:lang w:val="fr-BE"/>
        </w:rPr>
        <w:t>semble</w:t>
      </w:r>
      <w:r w:rsidRPr="00EF53BD">
        <w:rPr>
          <w:lang w:val="fr-BE"/>
        </w:rPr>
        <w:t xml:space="preserve"> a</w:t>
      </w:r>
      <w:r w:rsidR="00A63860" w:rsidRPr="00EF53BD">
        <w:rPr>
          <w:lang w:val="fr-BE"/>
        </w:rPr>
        <w:t>pplicable, l'utilisateur devra</w:t>
      </w:r>
      <w:r w:rsidRPr="00EF53BD">
        <w:rPr>
          <w:lang w:val="fr-BE"/>
        </w:rPr>
        <w:t xml:space="preserve"> </w:t>
      </w:r>
      <w:r w:rsidR="00794783" w:rsidRPr="00EF53BD">
        <w:rPr>
          <w:lang w:val="fr-BE"/>
        </w:rPr>
        <w:t xml:space="preserve">consulter </w:t>
      </w:r>
      <w:r w:rsidRPr="00EF53BD">
        <w:rPr>
          <w:lang w:val="fr-BE"/>
        </w:rPr>
        <w:t xml:space="preserve">le </w:t>
      </w:r>
      <w:r w:rsidR="00794783" w:rsidRPr="00EF53BD">
        <w:rPr>
          <w:lang w:val="fr-BE"/>
        </w:rPr>
        <w:t>"</w:t>
      </w:r>
      <w:r w:rsidR="00AB3447" w:rsidRPr="00EF53BD">
        <w:rPr>
          <w:lang w:val="fr-BE"/>
        </w:rPr>
        <w:t xml:space="preserve">guide d'introduction </w:t>
      </w:r>
      <w:r w:rsidRPr="00EF53BD">
        <w:rPr>
          <w:lang w:val="fr-BE"/>
        </w:rPr>
        <w:t xml:space="preserve">aux </w:t>
      </w:r>
      <w:r w:rsidR="00443AB2" w:rsidRPr="00EF53BD">
        <w:rPr>
          <w:lang w:val="fr-BE"/>
        </w:rPr>
        <w:t>SMQ</w:t>
      </w:r>
      <w:r w:rsidR="00794783" w:rsidRPr="00EF53BD">
        <w:rPr>
          <w:lang w:val="fr-BE"/>
        </w:rPr>
        <w:t>"</w:t>
      </w:r>
      <w:r w:rsidRPr="00EF53BD">
        <w:rPr>
          <w:lang w:val="fr-BE"/>
        </w:rPr>
        <w:t xml:space="preserve"> pour </w:t>
      </w:r>
      <w:r w:rsidR="00794783" w:rsidRPr="00EF53BD">
        <w:rPr>
          <w:lang w:val="fr-BE"/>
        </w:rPr>
        <w:t xml:space="preserve">vérifier si </w:t>
      </w:r>
      <w:r w:rsidRPr="00EF53BD">
        <w:rPr>
          <w:lang w:val="fr-BE"/>
        </w:rPr>
        <w:t xml:space="preserve">le but et la définition de </w:t>
      </w:r>
      <w:r w:rsidR="00794783" w:rsidRPr="00EF53BD">
        <w:rPr>
          <w:lang w:val="fr-BE"/>
        </w:rPr>
        <w:t>cet</w:t>
      </w:r>
      <w:ins w:id="254" w:author="Author">
        <w:r w:rsidR="002B29AD">
          <w:rPr>
            <w:lang w:val="fr-BE"/>
          </w:rPr>
          <w:t>te</w:t>
        </w:r>
      </w:ins>
      <w:r w:rsidR="00794783" w:rsidRPr="00EF53BD">
        <w:rPr>
          <w:lang w:val="fr-BE"/>
        </w:rPr>
        <w:t xml:space="preserve"> </w:t>
      </w:r>
      <w:r w:rsidRPr="00EF53BD">
        <w:rPr>
          <w:lang w:val="fr-BE"/>
        </w:rPr>
        <w:t>SMQ</w:t>
      </w:r>
      <w:r w:rsidR="00794783" w:rsidRPr="00EF53BD">
        <w:rPr>
          <w:lang w:val="fr-BE"/>
        </w:rPr>
        <w:t xml:space="preserve"> sont bien pertinents</w:t>
      </w:r>
      <w:r w:rsidR="00035937" w:rsidRPr="00EF53BD">
        <w:rPr>
          <w:lang w:val="fr-BE"/>
        </w:rPr>
        <w:t>.</w:t>
      </w:r>
      <w:r w:rsidR="00D06433" w:rsidRPr="00EF53BD">
        <w:rPr>
          <w:lang w:val="fr-BE"/>
        </w:rPr>
        <w:t xml:space="preserve"> </w:t>
      </w:r>
      <w:r w:rsidRPr="00EF53BD">
        <w:rPr>
          <w:lang w:val="fr-BE"/>
        </w:rPr>
        <w:t xml:space="preserve">L'utilisateur </w:t>
      </w:r>
      <w:r w:rsidR="00224CEB" w:rsidRPr="00EF53BD">
        <w:rPr>
          <w:lang w:val="fr-BE"/>
        </w:rPr>
        <w:t>pourra</w:t>
      </w:r>
      <w:r w:rsidRPr="00EF53BD">
        <w:rPr>
          <w:lang w:val="fr-BE"/>
        </w:rPr>
        <w:t xml:space="preserve"> aussi passer en revue la liste des termes contenus dans </w:t>
      </w:r>
      <w:del w:id="255" w:author="Author">
        <w:r w:rsidRPr="00EF53BD" w:rsidDel="003D4C4C">
          <w:rPr>
            <w:lang w:val="fr-BE"/>
          </w:rPr>
          <w:delText>l</w:delText>
        </w:r>
        <w:r w:rsidR="00371C5B" w:rsidDel="003D4C4C">
          <w:rPr>
            <w:lang w:val="fr-BE"/>
          </w:rPr>
          <w:delText xml:space="preserve">e </w:delText>
        </w:r>
      </w:del>
      <w:ins w:id="256" w:author="Author">
        <w:r w:rsidR="003D4C4C" w:rsidRPr="00EF53BD">
          <w:rPr>
            <w:lang w:val="fr-BE"/>
          </w:rPr>
          <w:t>l</w:t>
        </w:r>
        <w:r w:rsidR="003D4C4C">
          <w:rPr>
            <w:lang w:val="fr-BE"/>
          </w:rPr>
          <w:t>’</w:t>
        </w:r>
      </w:ins>
      <w:r w:rsidRPr="00EF53BD">
        <w:rPr>
          <w:lang w:val="fr-BE"/>
        </w:rPr>
        <w:t>SMQ</w:t>
      </w:r>
      <w:r w:rsidR="00035937" w:rsidRPr="00EF53BD">
        <w:rPr>
          <w:lang w:val="fr-BE"/>
        </w:rPr>
        <w:t>.</w:t>
      </w:r>
    </w:p>
    <w:p w14:paraId="5886F685" w14:textId="2CD6057A" w:rsidR="00035937" w:rsidRPr="00EF53BD" w:rsidRDefault="00794783" w:rsidP="00035937">
      <w:pPr>
        <w:rPr>
          <w:lang w:val="fr-BE"/>
        </w:rPr>
      </w:pPr>
      <w:r w:rsidRPr="00EF53BD">
        <w:rPr>
          <w:lang w:val="fr-BE"/>
        </w:rPr>
        <w:t xml:space="preserve">Après </w:t>
      </w:r>
      <w:r w:rsidR="00B725B7" w:rsidRPr="00EF53BD">
        <w:rPr>
          <w:lang w:val="fr-BE"/>
        </w:rPr>
        <w:t xml:space="preserve">l'application </w:t>
      </w:r>
      <w:r w:rsidR="00EB7594">
        <w:rPr>
          <w:lang w:val="fr-BE"/>
        </w:rPr>
        <w:t>d</w:t>
      </w:r>
      <w:ins w:id="257" w:author="Author">
        <w:r w:rsidR="00943D8D">
          <w:rPr>
            <w:lang w:val="fr-BE"/>
          </w:rPr>
          <w:t>e la</w:t>
        </w:r>
      </w:ins>
      <w:del w:id="258" w:author="Author">
        <w:r w:rsidR="00EB7594" w:rsidDel="00943D8D">
          <w:rPr>
            <w:lang w:val="fr-BE"/>
          </w:rPr>
          <w:delText>u</w:delText>
        </w:r>
      </w:del>
      <w:r w:rsidR="00B725B7" w:rsidRPr="00EF53BD">
        <w:rPr>
          <w:lang w:val="fr-BE"/>
        </w:rPr>
        <w:t xml:space="preserve"> SMQ sélectionné</w:t>
      </w:r>
      <w:ins w:id="259" w:author="Author">
        <w:r w:rsidR="00943D8D">
          <w:rPr>
            <w:lang w:val="fr-BE"/>
          </w:rPr>
          <w:t>e</w:t>
        </w:r>
      </w:ins>
      <w:r w:rsidR="00B725B7" w:rsidRPr="00EF53BD">
        <w:rPr>
          <w:lang w:val="fr-BE"/>
        </w:rPr>
        <w:t xml:space="preserve"> sur les données </w:t>
      </w:r>
      <w:r w:rsidR="00506AC8" w:rsidRPr="00EF53BD">
        <w:rPr>
          <w:lang w:val="fr-BE"/>
        </w:rPr>
        <w:t>codées</w:t>
      </w:r>
      <w:r w:rsidR="00B725B7" w:rsidRPr="00EF53BD">
        <w:rPr>
          <w:lang w:val="fr-BE"/>
        </w:rPr>
        <w:t>, les résultats de la recherche</w:t>
      </w:r>
      <w:r w:rsidR="00035937" w:rsidRPr="00EF53BD">
        <w:rPr>
          <w:lang w:val="fr-BE"/>
        </w:rPr>
        <w:t xml:space="preserve"> (</w:t>
      </w:r>
      <w:r w:rsidR="00B725B7" w:rsidRPr="00EF53BD">
        <w:rPr>
          <w:lang w:val="fr-BE"/>
        </w:rPr>
        <w:t>c'est à dire les données retrouvées</w:t>
      </w:r>
      <w:r w:rsidR="00035937" w:rsidRPr="00EF53BD">
        <w:rPr>
          <w:lang w:val="fr-BE"/>
        </w:rPr>
        <w:t xml:space="preserve">) </w:t>
      </w:r>
      <w:r w:rsidR="00506AC8" w:rsidRPr="00EF53BD">
        <w:rPr>
          <w:lang w:val="fr-BE"/>
        </w:rPr>
        <w:t>devr</w:t>
      </w:r>
      <w:r w:rsidR="00A63860" w:rsidRPr="00EF53BD">
        <w:rPr>
          <w:lang w:val="fr-BE"/>
        </w:rPr>
        <w:t>o</w:t>
      </w:r>
      <w:r w:rsidR="00506AC8" w:rsidRPr="00EF53BD">
        <w:rPr>
          <w:lang w:val="fr-BE"/>
        </w:rPr>
        <w:t>nt être évalués par rapport à la question posée</w:t>
      </w:r>
      <w:r w:rsidR="00035937" w:rsidRPr="00EF53BD">
        <w:rPr>
          <w:lang w:val="fr-BE"/>
        </w:rPr>
        <w:t>.</w:t>
      </w:r>
      <w:r w:rsidR="00450235" w:rsidRPr="00EF53BD">
        <w:rPr>
          <w:lang w:val="fr-BE"/>
        </w:rPr>
        <w:t xml:space="preserve"> </w:t>
      </w:r>
      <w:r w:rsidR="00506AC8" w:rsidRPr="00EF53BD">
        <w:rPr>
          <w:lang w:val="fr-BE"/>
        </w:rPr>
        <w:t>Le résultat seul de la recherche peut ne pas être suffisant pour évaluer les données</w:t>
      </w:r>
      <w:r w:rsidR="00035937" w:rsidRPr="00EF53BD">
        <w:rPr>
          <w:lang w:val="fr-BE"/>
        </w:rPr>
        <w:t xml:space="preserve"> (</w:t>
      </w:r>
      <w:r w:rsidR="00506AC8" w:rsidRPr="00EF53BD">
        <w:rPr>
          <w:lang w:val="fr-BE"/>
        </w:rPr>
        <w:t>par exemple la fréquence d'un</w:t>
      </w:r>
      <w:r w:rsidRPr="00EF53BD">
        <w:rPr>
          <w:lang w:val="fr-BE"/>
        </w:rPr>
        <w:t>e pathologie</w:t>
      </w:r>
      <w:r w:rsidR="00035937" w:rsidRPr="00EF53BD">
        <w:rPr>
          <w:lang w:val="fr-BE"/>
        </w:rPr>
        <w:t xml:space="preserve">). </w:t>
      </w:r>
      <w:r w:rsidR="008820ED" w:rsidRPr="00EF53BD">
        <w:rPr>
          <w:lang w:val="fr-BE"/>
        </w:rPr>
        <w:t>Les critères retenus pour l'évaluation des cas devront être</w:t>
      </w:r>
      <w:r w:rsidR="00F03889" w:rsidRPr="00EF53BD">
        <w:rPr>
          <w:lang w:val="fr-BE"/>
        </w:rPr>
        <w:t xml:space="preserve"> d</w:t>
      </w:r>
      <w:r w:rsidR="00506AC8" w:rsidRPr="00EF53BD">
        <w:rPr>
          <w:lang w:val="fr-BE"/>
        </w:rPr>
        <w:t>éfini</w:t>
      </w:r>
      <w:r w:rsidR="008820ED" w:rsidRPr="00EF53BD">
        <w:rPr>
          <w:lang w:val="fr-BE"/>
        </w:rPr>
        <w:t>s et documentés</w:t>
      </w:r>
      <w:r w:rsidR="00035937" w:rsidRPr="00EF53BD">
        <w:rPr>
          <w:lang w:val="fr-BE"/>
        </w:rPr>
        <w:t>.</w:t>
      </w:r>
      <w:r w:rsidR="00450235" w:rsidRPr="00EF53BD">
        <w:rPr>
          <w:lang w:val="fr-BE"/>
        </w:rPr>
        <w:t xml:space="preserve"> </w:t>
      </w:r>
    </w:p>
    <w:p w14:paraId="5886F686" w14:textId="38E839E4" w:rsidR="00035937" w:rsidRPr="00EF53BD" w:rsidRDefault="0092637A" w:rsidP="00A4415D">
      <w:pPr>
        <w:rPr>
          <w:b/>
          <w:lang w:val="fr-BE"/>
        </w:rPr>
      </w:pPr>
      <w:r w:rsidRPr="00EF53BD">
        <w:rPr>
          <w:lang w:val="fr-BE"/>
        </w:rPr>
        <w:t>Généralement, il</w:t>
      </w:r>
      <w:r w:rsidR="00794783" w:rsidRPr="00EF53BD">
        <w:rPr>
          <w:lang w:val="fr-BE"/>
        </w:rPr>
        <w:t xml:space="preserve"> y aura plus</w:t>
      </w:r>
      <w:r w:rsidR="00506AC8" w:rsidRPr="00EF53BD">
        <w:rPr>
          <w:lang w:val="fr-BE"/>
        </w:rPr>
        <w:t xml:space="preserve"> d'évènements/cas retrouvés que de cas </w:t>
      </w:r>
      <w:r w:rsidR="00125514" w:rsidRPr="00EF53BD">
        <w:rPr>
          <w:lang w:val="fr-BE"/>
        </w:rPr>
        <w:t>finalement inclus dans l'analyse,</w:t>
      </w:r>
      <w:r w:rsidR="00F04121" w:rsidRPr="00EF53BD">
        <w:rPr>
          <w:lang w:val="fr-BE"/>
        </w:rPr>
        <w:t xml:space="preserve"> </w:t>
      </w:r>
      <w:r w:rsidR="00506AC8" w:rsidRPr="00EF53BD">
        <w:rPr>
          <w:lang w:val="fr-BE"/>
        </w:rPr>
        <w:t xml:space="preserve">en raison </w:t>
      </w:r>
      <w:r w:rsidR="00794783" w:rsidRPr="00EF53BD">
        <w:rPr>
          <w:lang w:val="fr-BE"/>
        </w:rPr>
        <w:t xml:space="preserve">du </w:t>
      </w:r>
      <w:r w:rsidR="00506AC8" w:rsidRPr="00EF53BD">
        <w:rPr>
          <w:lang w:val="fr-BE"/>
        </w:rPr>
        <w:t>"</w:t>
      </w:r>
      <w:r w:rsidR="00F04121" w:rsidRPr="00EF53BD">
        <w:rPr>
          <w:lang w:val="fr-BE"/>
        </w:rPr>
        <w:t>bruit</w:t>
      </w:r>
      <w:r w:rsidR="00506AC8" w:rsidRPr="00EF53BD">
        <w:rPr>
          <w:lang w:val="fr-BE"/>
        </w:rPr>
        <w:t>"</w:t>
      </w:r>
      <w:r w:rsidR="00035937" w:rsidRPr="00EF53BD">
        <w:rPr>
          <w:lang w:val="fr-BE"/>
        </w:rPr>
        <w:t xml:space="preserve">. </w:t>
      </w:r>
      <w:r w:rsidRPr="00EF53BD">
        <w:rPr>
          <w:lang w:val="fr-BE"/>
        </w:rPr>
        <w:t>Cela</w:t>
      </w:r>
      <w:r w:rsidR="00F04121" w:rsidRPr="00EF53BD">
        <w:rPr>
          <w:lang w:val="fr-BE"/>
        </w:rPr>
        <w:t xml:space="preserve"> </w:t>
      </w:r>
      <w:r w:rsidR="00125514" w:rsidRPr="00EF53BD">
        <w:rPr>
          <w:lang w:val="fr-BE"/>
        </w:rPr>
        <w:t xml:space="preserve">s'observe </w:t>
      </w:r>
      <w:r w:rsidR="00794783" w:rsidRPr="00EF53BD">
        <w:rPr>
          <w:lang w:val="fr-BE"/>
        </w:rPr>
        <w:t>en particulier</w:t>
      </w:r>
      <w:r w:rsidR="00A63860" w:rsidRPr="00EF53BD">
        <w:rPr>
          <w:lang w:val="fr-BE"/>
        </w:rPr>
        <w:t xml:space="preserve"> pour les recherches "larg</w:t>
      </w:r>
      <w:r w:rsidR="00D37013" w:rsidRPr="00EF53BD">
        <w:rPr>
          <w:lang w:val="fr-BE"/>
        </w:rPr>
        <w:t>es"</w:t>
      </w:r>
      <w:r w:rsidR="00794783" w:rsidRPr="00EF53BD">
        <w:rPr>
          <w:lang w:val="fr-BE"/>
        </w:rPr>
        <w:t xml:space="preserve"> </w:t>
      </w:r>
      <w:r w:rsidR="00F04121" w:rsidRPr="00EF53BD">
        <w:rPr>
          <w:lang w:val="fr-BE"/>
        </w:rPr>
        <w:t>(</w:t>
      </w:r>
      <w:r w:rsidR="00F04121" w:rsidRPr="00EF53BD">
        <w:rPr>
          <w:i/>
          <w:lang w:val="fr-BE"/>
        </w:rPr>
        <w:t>broad</w:t>
      </w:r>
      <w:r w:rsidR="00F04121" w:rsidRPr="00EF53BD">
        <w:rPr>
          <w:lang w:val="fr-BE"/>
        </w:rPr>
        <w:t>)</w:t>
      </w:r>
      <w:r w:rsidR="00D37013" w:rsidRPr="00EF53BD">
        <w:rPr>
          <w:lang w:val="fr-BE"/>
        </w:rPr>
        <w:t xml:space="preserve"> mais </w:t>
      </w:r>
      <w:r w:rsidR="00125514" w:rsidRPr="00EF53BD">
        <w:rPr>
          <w:lang w:val="fr-BE"/>
        </w:rPr>
        <w:t>le</w:t>
      </w:r>
      <w:r w:rsidR="00D37013" w:rsidRPr="00EF53BD">
        <w:rPr>
          <w:lang w:val="fr-BE"/>
        </w:rPr>
        <w:t xml:space="preserve"> principe</w:t>
      </w:r>
      <w:r w:rsidR="00125514" w:rsidRPr="00EF53BD">
        <w:rPr>
          <w:lang w:val="fr-BE"/>
        </w:rPr>
        <w:t xml:space="preserve"> peut</w:t>
      </w:r>
      <w:r w:rsidR="00D37013" w:rsidRPr="00EF53BD">
        <w:rPr>
          <w:lang w:val="fr-BE"/>
        </w:rPr>
        <w:t xml:space="preserve"> </w:t>
      </w:r>
      <w:r w:rsidR="00F03889" w:rsidRPr="00EF53BD">
        <w:rPr>
          <w:lang w:val="fr-BE"/>
        </w:rPr>
        <w:t xml:space="preserve">également </w:t>
      </w:r>
      <w:r w:rsidR="00125514" w:rsidRPr="00EF53BD">
        <w:rPr>
          <w:lang w:val="fr-BE"/>
        </w:rPr>
        <w:t xml:space="preserve">s'appliquer </w:t>
      </w:r>
      <w:r w:rsidR="00D37013" w:rsidRPr="00EF53BD">
        <w:rPr>
          <w:lang w:val="fr-BE"/>
        </w:rPr>
        <w:t>aux recherches "étroites"</w:t>
      </w:r>
      <w:r w:rsidR="00F04121" w:rsidRPr="00EF53BD">
        <w:rPr>
          <w:lang w:val="fr-BE"/>
        </w:rPr>
        <w:t xml:space="preserve"> (</w:t>
      </w:r>
      <w:r w:rsidR="00F04121" w:rsidRPr="00EF53BD">
        <w:rPr>
          <w:i/>
          <w:lang w:val="fr-BE"/>
        </w:rPr>
        <w:t>narrow</w:t>
      </w:r>
      <w:r w:rsidR="00F04121" w:rsidRPr="00EF53BD">
        <w:rPr>
          <w:lang w:val="fr-BE"/>
        </w:rPr>
        <w:t>)</w:t>
      </w:r>
      <w:r w:rsidR="00332CFA" w:rsidRPr="00EF53BD">
        <w:rPr>
          <w:lang w:val="fr-BE"/>
        </w:rPr>
        <w:t xml:space="preserve"> (voir section 4.10.1).</w:t>
      </w:r>
    </w:p>
    <w:p w14:paraId="5886F687" w14:textId="3230903C" w:rsidR="00035937" w:rsidRPr="00EF53BD" w:rsidRDefault="00E53103" w:rsidP="00BD41C0">
      <w:pPr>
        <w:pStyle w:val="Heading3"/>
        <w:rPr>
          <w:lang w:val="fr-BE"/>
        </w:rPr>
      </w:pPr>
      <w:bookmarkStart w:id="260" w:name="_Toc223534043"/>
      <w:del w:id="261" w:author="Author">
        <w:r w:rsidRPr="00EF53BD" w:rsidDel="000D5333">
          <w:rPr>
            <w:lang w:val="fr-BE"/>
          </w:rPr>
          <w:lastRenderedPageBreak/>
          <w:delText>4.</w:delText>
        </w:r>
        <w:r w:rsidR="00332CFA" w:rsidRPr="00EF53BD" w:rsidDel="000D5333">
          <w:rPr>
            <w:lang w:val="fr-BE"/>
          </w:rPr>
          <w:delText>9</w:delText>
        </w:r>
        <w:r w:rsidRPr="00EF53BD" w:rsidDel="000D5333">
          <w:rPr>
            <w:lang w:val="fr-BE"/>
          </w:rPr>
          <w:delText>.1</w:delText>
        </w:r>
      </w:del>
      <w:r w:rsidR="00AD172A" w:rsidRPr="00EF53BD">
        <w:rPr>
          <w:lang w:val="fr-BE"/>
        </w:rPr>
        <w:t xml:space="preserve"> </w:t>
      </w:r>
      <w:r w:rsidR="00C11922" w:rsidRPr="00EF53BD">
        <w:rPr>
          <w:lang w:val="fr-BE"/>
        </w:rPr>
        <w:t>Essais cliniques</w:t>
      </w:r>
      <w:bookmarkEnd w:id="260"/>
    </w:p>
    <w:p w14:paraId="5886F688" w14:textId="79AA59B4" w:rsidR="00035937" w:rsidRPr="00EF53BD" w:rsidRDefault="002F533B" w:rsidP="00035937">
      <w:pPr>
        <w:rPr>
          <w:lang w:val="fr-BE"/>
        </w:rPr>
      </w:pPr>
      <w:r w:rsidRPr="00EF53BD">
        <w:rPr>
          <w:lang w:val="fr-BE"/>
        </w:rPr>
        <w:t xml:space="preserve">Les </w:t>
      </w:r>
      <w:r w:rsidR="00443AB2" w:rsidRPr="00EF53BD">
        <w:rPr>
          <w:lang w:val="fr-BE"/>
        </w:rPr>
        <w:t>SMQ</w:t>
      </w:r>
      <w:r w:rsidR="00035937" w:rsidRPr="00EF53BD">
        <w:rPr>
          <w:lang w:val="fr-BE"/>
        </w:rPr>
        <w:t xml:space="preserve"> </w:t>
      </w:r>
      <w:r w:rsidRPr="00EF53BD">
        <w:rPr>
          <w:lang w:val="fr-BE"/>
        </w:rPr>
        <w:t>peuvent être utilisé</w:t>
      </w:r>
      <w:ins w:id="262" w:author="Author">
        <w:r w:rsidR="00305BBF">
          <w:rPr>
            <w:lang w:val="fr-BE"/>
          </w:rPr>
          <w:t>e</w:t>
        </w:r>
      </w:ins>
      <w:r w:rsidRPr="00EF53BD">
        <w:rPr>
          <w:lang w:val="fr-BE"/>
        </w:rPr>
        <w:t>s dans le contexte des essais cliniques</w:t>
      </w:r>
      <w:r w:rsidR="00035937" w:rsidRPr="00EF53BD">
        <w:rPr>
          <w:lang w:val="fr-BE"/>
        </w:rPr>
        <w:t xml:space="preserve"> – </w:t>
      </w:r>
      <w:r w:rsidRPr="00EF53BD">
        <w:rPr>
          <w:lang w:val="fr-BE"/>
        </w:rPr>
        <w:t xml:space="preserve">particulièrement pour les données agrégées </w:t>
      </w:r>
      <w:r w:rsidR="00035937" w:rsidRPr="00EF53BD">
        <w:rPr>
          <w:lang w:val="fr-BE"/>
        </w:rPr>
        <w:t xml:space="preserve">– </w:t>
      </w:r>
      <w:r w:rsidRPr="00EF53BD">
        <w:rPr>
          <w:lang w:val="fr-BE"/>
        </w:rPr>
        <w:t>lorsque le profil de sécurité n'est pas encore complètement établi</w:t>
      </w:r>
      <w:r w:rsidR="00035937" w:rsidRPr="00EF53BD">
        <w:rPr>
          <w:lang w:val="fr-BE"/>
        </w:rPr>
        <w:t xml:space="preserve">. </w:t>
      </w:r>
      <w:r w:rsidRPr="00EF53BD">
        <w:rPr>
          <w:lang w:val="fr-BE"/>
        </w:rPr>
        <w:t>Dans ce cas</w:t>
      </w:r>
      <w:r w:rsidR="00035937" w:rsidRPr="00EF53BD">
        <w:rPr>
          <w:lang w:val="fr-BE"/>
        </w:rPr>
        <w:t xml:space="preserve">, </w:t>
      </w:r>
      <w:r w:rsidRPr="00EF53BD">
        <w:rPr>
          <w:lang w:val="fr-BE"/>
        </w:rPr>
        <w:t>la plupart</w:t>
      </w:r>
      <w:r w:rsidR="00035937" w:rsidRPr="00EF53BD">
        <w:rPr>
          <w:lang w:val="fr-BE"/>
        </w:rPr>
        <w:t xml:space="preserve"> </w:t>
      </w:r>
      <w:r w:rsidR="008820ED" w:rsidRPr="00EF53BD">
        <w:rPr>
          <w:lang w:val="fr-BE"/>
        </w:rPr>
        <w:t>d</w:t>
      </w:r>
      <w:r w:rsidRPr="00EF53BD">
        <w:rPr>
          <w:lang w:val="fr-BE"/>
        </w:rPr>
        <w:t xml:space="preserve">es </w:t>
      </w:r>
      <w:r w:rsidR="00443AB2" w:rsidRPr="00EF53BD">
        <w:rPr>
          <w:lang w:val="fr-BE"/>
        </w:rPr>
        <w:t>SMQ</w:t>
      </w:r>
      <w:r w:rsidRPr="00EF53BD">
        <w:rPr>
          <w:lang w:val="fr-BE"/>
        </w:rPr>
        <w:t xml:space="preserve"> disponibles </w:t>
      </w:r>
      <w:r w:rsidR="008820ED" w:rsidRPr="00EF53BD">
        <w:rPr>
          <w:lang w:val="fr-BE"/>
        </w:rPr>
        <w:t xml:space="preserve">(voire toutes) </w:t>
      </w:r>
      <w:r w:rsidRPr="00EF53BD">
        <w:rPr>
          <w:lang w:val="fr-BE"/>
        </w:rPr>
        <w:t>peuvent être utilisé</w:t>
      </w:r>
      <w:ins w:id="263" w:author="Author">
        <w:r w:rsidR="00305BBF">
          <w:rPr>
            <w:lang w:val="fr-BE"/>
          </w:rPr>
          <w:t>e</w:t>
        </w:r>
      </w:ins>
      <w:r w:rsidRPr="00EF53BD">
        <w:rPr>
          <w:lang w:val="fr-BE"/>
        </w:rPr>
        <w:t>s</w:t>
      </w:r>
      <w:r w:rsidR="00035937" w:rsidRPr="00EF53BD">
        <w:rPr>
          <w:lang w:val="fr-BE"/>
        </w:rPr>
        <w:t xml:space="preserve">, </w:t>
      </w:r>
      <w:r w:rsidRPr="00EF53BD">
        <w:rPr>
          <w:lang w:val="fr-BE"/>
        </w:rPr>
        <w:t>éventuellement de façon routinière</w:t>
      </w:r>
      <w:r w:rsidR="00035937" w:rsidRPr="00EF53BD">
        <w:rPr>
          <w:lang w:val="fr-BE"/>
        </w:rPr>
        <w:t>.</w:t>
      </w:r>
    </w:p>
    <w:p w14:paraId="0477A2E4" w14:textId="205E67A4" w:rsidR="002459D5" w:rsidRPr="003F2C39" w:rsidRDefault="00CC2A99" w:rsidP="00C7270F">
      <w:pPr>
        <w:rPr>
          <w:lang w:val="fr-BE"/>
        </w:rPr>
      </w:pPr>
      <w:r w:rsidRPr="00EF53BD">
        <w:rPr>
          <w:lang w:val="fr-BE"/>
        </w:rPr>
        <w:t>Une autre option est d'</w:t>
      </w:r>
      <w:r w:rsidR="002F533B" w:rsidRPr="00EF53BD">
        <w:rPr>
          <w:lang w:val="fr-BE"/>
        </w:rPr>
        <w:t>appliquer un</w:t>
      </w:r>
      <w:ins w:id="264" w:author="Author">
        <w:r w:rsidR="004C6B3F">
          <w:rPr>
            <w:lang w:val="fr-BE"/>
          </w:rPr>
          <w:t>e</w:t>
        </w:r>
      </w:ins>
      <w:r w:rsidR="002F533B" w:rsidRPr="00EF53BD">
        <w:rPr>
          <w:lang w:val="fr-BE"/>
        </w:rPr>
        <w:t xml:space="preserve"> SMQ (ou des </w:t>
      </w:r>
      <w:r w:rsidR="00443AB2" w:rsidRPr="00EF53BD">
        <w:rPr>
          <w:lang w:val="fr-BE"/>
        </w:rPr>
        <w:t>SMQ</w:t>
      </w:r>
      <w:r w:rsidR="002F533B" w:rsidRPr="00EF53BD">
        <w:rPr>
          <w:lang w:val="fr-BE"/>
        </w:rPr>
        <w:t xml:space="preserve">) se rapportant à un </w:t>
      </w:r>
      <w:r w:rsidR="00B11F79" w:rsidRPr="00EF53BD">
        <w:rPr>
          <w:lang w:val="fr-BE"/>
        </w:rPr>
        <w:t>risque</w:t>
      </w:r>
      <w:r w:rsidR="002F533B" w:rsidRPr="00EF53BD">
        <w:rPr>
          <w:lang w:val="fr-BE"/>
        </w:rPr>
        <w:t xml:space="preserve"> précédemment identifié</w:t>
      </w:r>
      <w:r w:rsidR="00035937" w:rsidRPr="00EF53BD">
        <w:rPr>
          <w:lang w:val="fr-BE"/>
        </w:rPr>
        <w:t xml:space="preserve"> (</w:t>
      </w:r>
      <w:r w:rsidR="002F533B" w:rsidRPr="00EF53BD">
        <w:rPr>
          <w:lang w:val="fr-BE"/>
        </w:rPr>
        <w:t>par exemple</w:t>
      </w:r>
      <w:r w:rsidR="00035937" w:rsidRPr="00EF53BD">
        <w:rPr>
          <w:lang w:val="fr-BE"/>
        </w:rPr>
        <w:t xml:space="preserve">, </w:t>
      </w:r>
      <w:r w:rsidR="002F533B" w:rsidRPr="00EF53BD">
        <w:rPr>
          <w:lang w:val="fr-BE"/>
        </w:rPr>
        <w:t xml:space="preserve">par les données </w:t>
      </w:r>
      <w:r w:rsidR="00893DCE" w:rsidRPr="00EF53BD">
        <w:rPr>
          <w:lang w:val="fr-BE"/>
        </w:rPr>
        <w:t>précliniques</w:t>
      </w:r>
      <w:r w:rsidR="002F533B" w:rsidRPr="00EF53BD">
        <w:rPr>
          <w:lang w:val="fr-BE"/>
        </w:rPr>
        <w:t xml:space="preserve"> ou </w:t>
      </w:r>
      <w:r w:rsidR="008820ED" w:rsidRPr="00EF53BD">
        <w:rPr>
          <w:lang w:val="fr-BE"/>
        </w:rPr>
        <w:t>connu pour la</w:t>
      </w:r>
      <w:r w:rsidR="002F533B" w:rsidRPr="00EF53BD">
        <w:rPr>
          <w:lang w:val="fr-BE"/>
        </w:rPr>
        <w:t xml:space="preserve"> classe</w:t>
      </w:r>
      <w:r w:rsidR="0029110C" w:rsidRPr="00EF53BD">
        <w:rPr>
          <w:lang w:val="fr-BE"/>
        </w:rPr>
        <w:t xml:space="preserve"> pharmacologique</w:t>
      </w:r>
      <w:r w:rsidR="00035937" w:rsidRPr="00EF53BD">
        <w:rPr>
          <w:lang w:val="fr-BE"/>
        </w:rPr>
        <w:t xml:space="preserve">) </w:t>
      </w:r>
      <w:r w:rsidR="002F533B" w:rsidRPr="00EF53BD">
        <w:rPr>
          <w:lang w:val="fr-BE"/>
        </w:rPr>
        <w:t xml:space="preserve">pour </w:t>
      </w:r>
      <w:r w:rsidR="00B11F79" w:rsidRPr="00EF53BD">
        <w:rPr>
          <w:lang w:val="fr-BE"/>
        </w:rPr>
        <w:t>l'</w:t>
      </w:r>
      <w:r w:rsidR="002F533B" w:rsidRPr="00EF53BD">
        <w:rPr>
          <w:lang w:val="fr-BE"/>
        </w:rPr>
        <w:t>évalu</w:t>
      </w:r>
      <w:r w:rsidR="00B11F79" w:rsidRPr="00EF53BD">
        <w:rPr>
          <w:lang w:val="fr-BE"/>
        </w:rPr>
        <w:t>er</w:t>
      </w:r>
      <w:r w:rsidR="00035937" w:rsidRPr="00EF53BD">
        <w:rPr>
          <w:lang w:val="fr-BE"/>
        </w:rPr>
        <w:t>.</w:t>
      </w:r>
    </w:p>
    <w:p w14:paraId="46A175C1" w14:textId="04106822" w:rsidR="00C7270F" w:rsidRPr="00AF4ED9" w:rsidRDefault="00C7270F" w:rsidP="00C7270F">
      <w:r w:rsidRPr="00AF4ED9">
        <w:t>Exemple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837C0" w:rsidRPr="00AF4ED9" w14:paraId="66A594DD" w14:textId="77777777" w:rsidTr="003A2CB5">
        <w:trPr>
          <w:tblHeader/>
        </w:trPr>
        <w:tc>
          <w:tcPr>
            <w:tcW w:w="8856" w:type="dxa"/>
            <w:shd w:val="clear" w:color="auto" w:fill="E0E0E0"/>
          </w:tcPr>
          <w:p w14:paraId="0A51292F" w14:textId="4A70EC74" w:rsidR="00C837C0" w:rsidRPr="00AF4ED9" w:rsidRDefault="00E250EE" w:rsidP="003A2CB5">
            <w:pPr>
              <w:keepNext/>
              <w:spacing w:before="60" w:after="60"/>
              <w:jc w:val="center"/>
              <w:rPr>
                <w:b/>
              </w:rPr>
            </w:pPr>
            <w:r w:rsidRPr="00AF4ED9">
              <w:rPr>
                <w:b/>
              </w:rPr>
              <w:t>Etude de sécurité ciblée</w:t>
            </w:r>
          </w:p>
        </w:tc>
      </w:tr>
      <w:tr w:rsidR="00C837C0" w:rsidRPr="00CE055A" w14:paraId="10EAFD04" w14:textId="77777777" w:rsidTr="003A2CB5">
        <w:tc>
          <w:tcPr>
            <w:tcW w:w="8856" w:type="dxa"/>
          </w:tcPr>
          <w:p w14:paraId="794CC33D" w14:textId="59EDCDC6" w:rsidR="00C837C0" w:rsidRPr="00EF53BD" w:rsidRDefault="00E250EE" w:rsidP="003A2CB5">
            <w:pPr>
              <w:spacing w:before="60" w:after="60"/>
              <w:jc w:val="center"/>
              <w:rPr>
                <w:lang w:val="fr-BE"/>
              </w:rPr>
            </w:pPr>
            <w:r w:rsidRPr="00EF53BD">
              <w:rPr>
                <w:lang w:val="fr-BE"/>
              </w:rPr>
              <w:t xml:space="preserve">Lors de l’élaboration d’un plan d’analyse des données pour une étude de sécurité ciblée, il convient d’envisager l’utilisation des termes </w:t>
            </w:r>
            <w:r w:rsidRPr="00EF53BD">
              <w:rPr>
                <w:i/>
                <w:iCs/>
                <w:lang w:val="fr-BE"/>
              </w:rPr>
              <w:t>étroits</w:t>
            </w:r>
            <w:r w:rsidRPr="00EF53BD">
              <w:rPr>
                <w:lang w:val="fr-BE"/>
              </w:rPr>
              <w:t xml:space="preserve"> d’un</w:t>
            </w:r>
            <w:ins w:id="265" w:author="Author">
              <w:r w:rsidR="00902446">
                <w:rPr>
                  <w:lang w:val="fr-BE"/>
                </w:rPr>
                <w:t>e</w:t>
              </w:r>
            </w:ins>
            <w:r w:rsidRPr="00EF53BD">
              <w:rPr>
                <w:lang w:val="fr-BE"/>
              </w:rPr>
              <w:t xml:space="preserve"> SMQ afin d’agréger les événements d’intérêt.</w:t>
            </w:r>
          </w:p>
        </w:tc>
      </w:tr>
    </w:tbl>
    <w:p w14:paraId="22AD2EB1" w14:textId="77777777" w:rsidR="00C7270F" w:rsidRPr="00EF53BD" w:rsidRDefault="00C7270F" w:rsidP="00C7270F">
      <w:pPr>
        <w:rPr>
          <w:lang w:val="fr-BE"/>
        </w:rPr>
      </w:pPr>
    </w:p>
    <w:p w14:paraId="5886F68A" w14:textId="3225B316" w:rsidR="00584539" w:rsidRPr="00EF53BD" w:rsidRDefault="00E53103" w:rsidP="00BD41C0">
      <w:pPr>
        <w:pStyle w:val="Heading3"/>
        <w:rPr>
          <w:lang w:val="fr-BE"/>
        </w:rPr>
      </w:pPr>
      <w:bookmarkStart w:id="266" w:name="_Toc223534044"/>
      <w:del w:id="267" w:author="Author">
        <w:r w:rsidRPr="00EF53BD" w:rsidDel="000D5333">
          <w:rPr>
            <w:lang w:val="fr-BE"/>
          </w:rPr>
          <w:delText>4.</w:delText>
        </w:r>
        <w:r w:rsidR="00C7270F" w:rsidRPr="00EF53BD" w:rsidDel="000D5333">
          <w:rPr>
            <w:lang w:val="fr-BE"/>
          </w:rPr>
          <w:delText>9</w:delText>
        </w:r>
        <w:r w:rsidRPr="00EF53BD" w:rsidDel="000D5333">
          <w:rPr>
            <w:lang w:val="fr-BE"/>
          </w:rPr>
          <w:delText>.2</w:delText>
        </w:r>
      </w:del>
      <w:r w:rsidR="00AD172A" w:rsidRPr="00EF53BD">
        <w:rPr>
          <w:lang w:val="fr-BE"/>
        </w:rPr>
        <w:t xml:space="preserve"> </w:t>
      </w:r>
      <w:r w:rsidR="008820ED" w:rsidRPr="00EF53BD">
        <w:rPr>
          <w:lang w:val="fr-BE"/>
        </w:rPr>
        <w:t>Pharmacovigilance après mise sur le marché</w:t>
      </w:r>
      <w:bookmarkEnd w:id="266"/>
    </w:p>
    <w:p w14:paraId="56B437C2" w14:textId="7CE06EA4" w:rsidR="009E444F" w:rsidRPr="00EF53BD" w:rsidRDefault="009E444F" w:rsidP="00BD41C0">
      <w:pPr>
        <w:pStyle w:val="Heading4"/>
        <w:numPr>
          <w:ilvl w:val="0"/>
          <w:numId w:val="0"/>
        </w:numPr>
        <w:ind w:left="720" w:hanging="720"/>
        <w:rPr>
          <w:lang w:val="fr-BE"/>
        </w:rPr>
      </w:pPr>
      <w:r w:rsidRPr="00EF53BD">
        <w:rPr>
          <w:lang w:val="fr-BE"/>
        </w:rPr>
        <w:t>4</w:t>
      </w:r>
      <w:r w:rsidR="00994C1A" w:rsidRPr="00EF53BD">
        <w:rPr>
          <w:lang w:val="fr-BE"/>
        </w:rPr>
        <w:t xml:space="preserve">.9.2.1 </w:t>
      </w:r>
      <w:r w:rsidR="008D07A7" w:rsidRPr="00EF53BD">
        <w:rPr>
          <w:lang w:val="fr-BE"/>
        </w:rPr>
        <w:t>Recherches ciblées</w:t>
      </w:r>
    </w:p>
    <w:p w14:paraId="52B3ABE8" w14:textId="6D5DCC21" w:rsidR="007E4EDF" w:rsidRPr="00EF53BD" w:rsidRDefault="00D31C14" w:rsidP="00405A6E">
      <w:pPr>
        <w:rPr>
          <w:lang w:val="fr-BE"/>
        </w:rPr>
      </w:pPr>
      <w:r w:rsidRPr="00EF53BD">
        <w:rPr>
          <w:lang w:val="fr-BE"/>
        </w:rPr>
        <w:t>Un</w:t>
      </w:r>
      <w:ins w:id="268" w:author="Author">
        <w:r w:rsidR="00D63599">
          <w:rPr>
            <w:lang w:val="fr-BE"/>
          </w:rPr>
          <w:t>e</w:t>
        </w:r>
      </w:ins>
      <w:r w:rsidRPr="00EF53BD">
        <w:rPr>
          <w:lang w:val="fr-BE"/>
        </w:rPr>
        <w:t xml:space="preserve"> SMQ spécifique ou une sélection de </w:t>
      </w:r>
      <w:r w:rsidR="00443AB2" w:rsidRPr="00EF53BD">
        <w:rPr>
          <w:lang w:val="fr-BE"/>
        </w:rPr>
        <w:t>SMQ</w:t>
      </w:r>
      <w:r w:rsidRPr="00EF53BD">
        <w:rPr>
          <w:lang w:val="fr-BE"/>
        </w:rPr>
        <w:t xml:space="preserve"> peut être utilisée pour retrouver les cas pertinents pour une revue médicale lors d'une recherche ciblée de problèmes de sécurité potentiels</w:t>
      </w:r>
      <w:r w:rsidR="00F03889" w:rsidRPr="00EF53BD">
        <w:rPr>
          <w:lang w:val="fr-BE"/>
        </w:rPr>
        <w:t>.</w:t>
      </w:r>
    </w:p>
    <w:p w14:paraId="38D9C0A3" w14:textId="71FEF33D" w:rsidR="007E4EDF" w:rsidRPr="00AF4ED9" w:rsidRDefault="008A4991" w:rsidP="00405A6E">
      <w:r w:rsidRPr="00AF4ED9">
        <w:t>Ex</w:t>
      </w:r>
      <w:ins w:id="269" w:author="Author">
        <w:r w:rsidR="00AD034E">
          <w:t>e</w:t>
        </w:r>
      </w:ins>
      <w:del w:id="270" w:author="Author">
        <w:r w:rsidRPr="00AF4ED9" w:rsidDel="00AD034E">
          <w:delText>a</w:delText>
        </w:r>
      </w:del>
      <w:r w:rsidRPr="00AF4ED9">
        <w:t>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6F3FD0" w:rsidRPr="00AF4ED9" w14:paraId="73F1255B" w14:textId="77777777" w:rsidTr="003A2CB5">
        <w:trPr>
          <w:tblHeader/>
        </w:trPr>
        <w:tc>
          <w:tcPr>
            <w:tcW w:w="8856" w:type="dxa"/>
            <w:shd w:val="clear" w:color="auto" w:fill="E0E0E0"/>
          </w:tcPr>
          <w:p w14:paraId="4E141832" w14:textId="2CF945A6" w:rsidR="006F3FD0" w:rsidRPr="00AF4ED9" w:rsidRDefault="003063B5" w:rsidP="003A2CB5">
            <w:pPr>
              <w:keepNext/>
              <w:spacing w:before="60" w:after="60"/>
              <w:jc w:val="center"/>
              <w:rPr>
                <w:b/>
              </w:rPr>
            </w:pPr>
            <w:r w:rsidRPr="00AF4ED9">
              <w:rPr>
                <w:b/>
              </w:rPr>
              <w:t>Signal de sécurité émergent</w:t>
            </w:r>
          </w:p>
        </w:tc>
      </w:tr>
      <w:tr w:rsidR="006F3FD0" w:rsidRPr="00AF4ED9" w14:paraId="110DBD93" w14:textId="77777777" w:rsidTr="003A2CB5">
        <w:tc>
          <w:tcPr>
            <w:tcW w:w="8856" w:type="dxa"/>
          </w:tcPr>
          <w:p w14:paraId="0533032E" w14:textId="2C26C544" w:rsidR="006F3FD0" w:rsidRPr="00AF4ED9" w:rsidRDefault="003063B5" w:rsidP="003A2CB5">
            <w:pPr>
              <w:spacing w:before="60" w:after="60"/>
              <w:jc w:val="center"/>
            </w:pPr>
            <w:r w:rsidRPr="00EF53BD">
              <w:rPr>
                <w:lang w:val="fr-BE"/>
              </w:rPr>
              <w:t xml:space="preserve">Une entreprise suspecte un signal émergent de pancréatite pour un nouveau produit contre le VIH. </w:t>
            </w:r>
            <w:r w:rsidRPr="00AF4ED9">
              <w:t>L</w:t>
            </w:r>
            <w:ins w:id="271" w:author="Author">
              <w:r w:rsidR="0095238B">
                <w:t>a</w:t>
              </w:r>
            </w:ins>
            <w:del w:id="272" w:author="Author">
              <w:r w:rsidRPr="00AF4ED9" w:rsidDel="0095238B">
                <w:delText>e</w:delText>
              </w:r>
            </w:del>
            <w:r w:rsidRPr="00AF4ED9">
              <w:t xml:space="preserve"> SMQ </w:t>
            </w:r>
            <w:r w:rsidRPr="00AF4ED9">
              <w:rPr>
                <w:i/>
                <w:iCs/>
              </w:rPr>
              <w:t>Pancréatite aiguë</w:t>
            </w:r>
            <w:r w:rsidRPr="00AF4ED9">
              <w:t xml:space="preserve"> peut être appliqué</w:t>
            </w:r>
            <w:ins w:id="273" w:author="Author">
              <w:r w:rsidR="0095238B">
                <w:t>e</w:t>
              </w:r>
            </w:ins>
            <w:r w:rsidRPr="00AF4ED9">
              <w:t xml:space="preserve"> aux données.</w:t>
            </w:r>
          </w:p>
        </w:tc>
      </w:tr>
    </w:tbl>
    <w:p w14:paraId="25CFF647" w14:textId="170655F2" w:rsidR="007E4EDF" w:rsidRPr="00AF4ED9" w:rsidRDefault="00371880" w:rsidP="00BD41C0">
      <w:pPr>
        <w:pStyle w:val="Heading4"/>
        <w:numPr>
          <w:ilvl w:val="0"/>
          <w:numId w:val="0"/>
        </w:numPr>
        <w:ind w:left="720" w:hanging="720"/>
      </w:pPr>
      <w:r w:rsidRPr="00AF4ED9">
        <w:t xml:space="preserve">4.9.2.2 </w:t>
      </w:r>
      <w:r w:rsidR="008A4991" w:rsidRPr="00AF4ED9">
        <w:t>Détection de signal</w:t>
      </w:r>
    </w:p>
    <w:p w14:paraId="5886F68B" w14:textId="13ACFD63" w:rsidR="00584539" w:rsidRPr="00EF53BD" w:rsidRDefault="00D31C14" w:rsidP="00405A6E">
      <w:pPr>
        <w:rPr>
          <w:lang w:val="fr-BE"/>
        </w:rPr>
      </w:pPr>
      <w:r w:rsidRPr="00EF53BD">
        <w:rPr>
          <w:lang w:val="fr-BE"/>
        </w:rPr>
        <w:t xml:space="preserve">L'ensemble des </w:t>
      </w:r>
      <w:r w:rsidR="00443AB2" w:rsidRPr="00EF53BD">
        <w:rPr>
          <w:lang w:val="fr-BE"/>
        </w:rPr>
        <w:t>SMQ</w:t>
      </w:r>
      <w:r w:rsidRPr="00EF53BD">
        <w:rPr>
          <w:lang w:val="fr-BE"/>
        </w:rPr>
        <w:t xml:space="preserve"> peut être utilisé sur une base de données pour détecter un signal</w:t>
      </w:r>
      <w:r w:rsidR="00035937" w:rsidRPr="00EF53BD">
        <w:rPr>
          <w:lang w:val="fr-BE"/>
        </w:rPr>
        <w:t xml:space="preserve">. </w:t>
      </w:r>
      <w:r w:rsidR="006E027C" w:rsidRPr="00EF53BD">
        <w:rPr>
          <w:lang w:val="fr-BE"/>
        </w:rPr>
        <w:t>Pour minimiser la dilution du signal, on</w:t>
      </w:r>
      <w:r w:rsidR="0092637A" w:rsidRPr="00EF53BD">
        <w:rPr>
          <w:lang w:val="fr-BE"/>
        </w:rPr>
        <w:t xml:space="preserve"> </w:t>
      </w:r>
      <w:r w:rsidR="009159CF" w:rsidRPr="00EF53BD">
        <w:rPr>
          <w:lang w:val="fr-BE"/>
        </w:rPr>
        <w:t>peut utiliser les termes de la liste étroite ou de</w:t>
      </w:r>
      <w:r w:rsidR="006E027C" w:rsidRPr="00EF53BD">
        <w:rPr>
          <w:lang w:val="fr-BE"/>
        </w:rPr>
        <w:t>s</w:t>
      </w:r>
      <w:r w:rsidR="009159CF" w:rsidRPr="00EF53BD">
        <w:rPr>
          <w:lang w:val="fr-BE"/>
        </w:rPr>
        <w:t xml:space="preserve"> niveaux spécifiques de la hiérarchie des </w:t>
      </w:r>
      <w:r w:rsidR="00443AB2" w:rsidRPr="00EF53BD">
        <w:rPr>
          <w:lang w:val="fr-BE"/>
        </w:rPr>
        <w:t>SMQ</w:t>
      </w:r>
      <w:r w:rsidR="00035937" w:rsidRPr="00EF53BD">
        <w:rPr>
          <w:lang w:val="fr-BE"/>
        </w:rPr>
        <w:t xml:space="preserve"> (</w:t>
      </w:r>
      <w:r w:rsidR="009159CF" w:rsidRPr="00EF53BD">
        <w:rPr>
          <w:lang w:val="fr-BE"/>
        </w:rPr>
        <w:t>c'est à dire une SMQ de domaine plus réduit</w:t>
      </w:r>
      <w:r w:rsidR="00035937" w:rsidRPr="00EF53BD">
        <w:rPr>
          <w:lang w:val="fr-BE"/>
        </w:rPr>
        <w:t>)</w:t>
      </w:r>
      <w:r w:rsidR="006E027C" w:rsidRPr="00EF53BD">
        <w:rPr>
          <w:lang w:val="fr-BE"/>
        </w:rPr>
        <w:t>.</w:t>
      </w:r>
      <w:r w:rsidR="00035937" w:rsidRPr="00EF53BD">
        <w:rPr>
          <w:lang w:val="fr-BE"/>
        </w:rPr>
        <w:t xml:space="preserve"> </w:t>
      </w:r>
    </w:p>
    <w:p w14:paraId="062DDA58" w14:textId="67AF3317" w:rsidR="00C23E9E" w:rsidRPr="00EF53BD" w:rsidRDefault="00A47190" w:rsidP="00BD41C0">
      <w:pPr>
        <w:pStyle w:val="Heading4"/>
        <w:numPr>
          <w:ilvl w:val="0"/>
          <w:numId w:val="0"/>
        </w:numPr>
        <w:ind w:left="720" w:hanging="720"/>
        <w:rPr>
          <w:lang w:val="fr-BE"/>
        </w:rPr>
      </w:pPr>
      <w:r w:rsidRPr="00EF53BD">
        <w:rPr>
          <w:lang w:val="fr-BE"/>
        </w:rPr>
        <w:t xml:space="preserve">4.9.2.3 </w:t>
      </w:r>
      <w:r w:rsidR="00E257C1" w:rsidRPr="00EF53BD">
        <w:rPr>
          <w:lang w:val="fr-BE"/>
        </w:rPr>
        <w:t>Alerte pour un cas individuel</w:t>
      </w:r>
    </w:p>
    <w:p w14:paraId="5886F68C" w14:textId="01736848" w:rsidR="00035937" w:rsidRPr="00EF53BD" w:rsidRDefault="009159CF" w:rsidP="00035937">
      <w:pPr>
        <w:rPr>
          <w:lang w:val="fr-BE"/>
        </w:rPr>
      </w:pPr>
      <w:r w:rsidRPr="00EF53BD">
        <w:rPr>
          <w:lang w:val="fr-BE"/>
        </w:rPr>
        <w:t xml:space="preserve">Les </w:t>
      </w:r>
      <w:r w:rsidR="00443AB2" w:rsidRPr="00EF53BD">
        <w:rPr>
          <w:lang w:val="fr-BE"/>
        </w:rPr>
        <w:t>SMQ</w:t>
      </w:r>
      <w:r w:rsidRPr="00EF53BD">
        <w:rPr>
          <w:lang w:val="fr-BE"/>
        </w:rPr>
        <w:t xml:space="preserve"> peuvent également être utilisé</w:t>
      </w:r>
      <w:ins w:id="274" w:author="Author">
        <w:r w:rsidR="00B376BE">
          <w:rPr>
            <w:lang w:val="fr-BE"/>
          </w:rPr>
          <w:t>e</w:t>
        </w:r>
      </w:ins>
      <w:r w:rsidRPr="00EF53BD">
        <w:rPr>
          <w:lang w:val="fr-BE"/>
        </w:rPr>
        <w:t>s pour créer une "liste de surveillance"</w:t>
      </w:r>
      <w:r w:rsidR="00D74C11" w:rsidRPr="00EF53BD">
        <w:rPr>
          <w:lang w:val="fr-BE"/>
        </w:rPr>
        <w:t xml:space="preserve"> dans un système d'alerte sur les</w:t>
      </w:r>
      <w:r w:rsidRPr="00EF53BD">
        <w:rPr>
          <w:lang w:val="fr-BE"/>
        </w:rPr>
        <w:t xml:space="preserve"> cas individuels </w:t>
      </w:r>
      <w:r w:rsidR="00035937" w:rsidRPr="00EF53BD">
        <w:rPr>
          <w:lang w:val="fr-BE"/>
        </w:rPr>
        <w:t>(</w:t>
      </w:r>
      <w:r w:rsidRPr="00EF53BD">
        <w:rPr>
          <w:lang w:val="fr-BE"/>
        </w:rPr>
        <w:t>par exemple</w:t>
      </w:r>
      <w:r w:rsidR="00035937" w:rsidRPr="00EF53BD">
        <w:rPr>
          <w:lang w:val="fr-BE"/>
        </w:rPr>
        <w:t xml:space="preserve">, </w:t>
      </w:r>
      <w:r w:rsidRPr="00EF53BD">
        <w:rPr>
          <w:lang w:val="fr-BE"/>
        </w:rPr>
        <w:t xml:space="preserve">un système de </w:t>
      </w:r>
      <w:r w:rsidRPr="00EF53BD">
        <w:rPr>
          <w:lang w:val="fr-BE"/>
        </w:rPr>
        <w:lastRenderedPageBreak/>
        <w:t>notification automatique</w:t>
      </w:r>
      <w:r w:rsidR="00035937" w:rsidRPr="00EF53BD">
        <w:rPr>
          <w:lang w:val="fr-BE"/>
        </w:rPr>
        <w:t xml:space="preserve">) </w:t>
      </w:r>
      <w:r w:rsidR="00F03889" w:rsidRPr="00EF53BD">
        <w:rPr>
          <w:lang w:val="fr-BE"/>
        </w:rPr>
        <w:t>afin d'</w:t>
      </w:r>
      <w:r w:rsidRPr="00EF53BD">
        <w:rPr>
          <w:lang w:val="fr-BE"/>
        </w:rPr>
        <w:t>alerter l'utilisateur de l'arrivée de cas nécessitant un</w:t>
      </w:r>
      <w:r w:rsidR="006E027C" w:rsidRPr="00EF53BD">
        <w:rPr>
          <w:lang w:val="fr-BE"/>
        </w:rPr>
        <w:t xml:space="preserve"> examen</w:t>
      </w:r>
      <w:r w:rsidRPr="00EF53BD">
        <w:rPr>
          <w:lang w:val="fr-BE"/>
        </w:rPr>
        <w:t xml:space="preserve"> urgent</w:t>
      </w:r>
      <w:r w:rsidR="006F5AE3" w:rsidRPr="00EF53BD">
        <w:rPr>
          <w:lang w:val="fr-BE"/>
        </w:rPr>
        <w:t>.</w:t>
      </w:r>
    </w:p>
    <w:p w14:paraId="2C71F4D3" w14:textId="5E3ADBB3" w:rsidR="00E257C1" w:rsidRPr="00AF4ED9" w:rsidRDefault="00E257C1" w:rsidP="00035937">
      <w:r w:rsidRPr="00AF4ED9">
        <w:t>Exemple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A37F0A" w:rsidRPr="00CE055A" w14:paraId="3106C486" w14:textId="77777777" w:rsidTr="003A2CB5">
        <w:trPr>
          <w:tblHeader/>
        </w:trPr>
        <w:tc>
          <w:tcPr>
            <w:tcW w:w="8856" w:type="dxa"/>
            <w:shd w:val="clear" w:color="auto" w:fill="E0E0E0"/>
          </w:tcPr>
          <w:p w14:paraId="1BA8AD22" w14:textId="5C1A9CC5" w:rsidR="00A37F0A" w:rsidRPr="00EF53BD" w:rsidRDefault="00044957" w:rsidP="003A2CB5">
            <w:pPr>
              <w:keepNext/>
              <w:spacing w:before="60" w:after="60"/>
              <w:jc w:val="center"/>
              <w:rPr>
                <w:b/>
                <w:lang w:val="fr-BE"/>
              </w:rPr>
            </w:pPr>
            <w:r w:rsidRPr="00EF53BD">
              <w:rPr>
                <w:b/>
                <w:lang w:val="fr-BE"/>
              </w:rPr>
              <w:t>Alerte pour un cas individuel</w:t>
            </w:r>
          </w:p>
        </w:tc>
      </w:tr>
      <w:tr w:rsidR="00A37F0A" w:rsidRPr="00CE055A" w14:paraId="10417315" w14:textId="77777777" w:rsidTr="003A2CB5">
        <w:tc>
          <w:tcPr>
            <w:tcW w:w="8856" w:type="dxa"/>
          </w:tcPr>
          <w:p w14:paraId="6BAE13FB" w14:textId="02F23401" w:rsidR="00A37F0A" w:rsidRPr="00EF53BD" w:rsidRDefault="00044957" w:rsidP="003A2CB5">
            <w:pPr>
              <w:spacing w:before="60" w:after="60"/>
              <w:jc w:val="center"/>
              <w:rPr>
                <w:lang w:val="fr-BE"/>
              </w:rPr>
            </w:pPr>
            <w:r w:rsidRPr="00EF53BD">
              <w:rPr>
                <w:lang w:val="fr-BE"/>
              </w:rPr>
              <w:t xml:space="preserve">Un problème médical d’intérêt doit être communiqué à une autorité réglementaire dans le cadre d’un plan de gestion des risques convenu. Une recherche avec les termes </w:t>
            </w:r>
            <w:r w:rsidRPr="00EF53BD">
              <w:rPr>
                <w:i/>
                <w:iCs/>
                <w:lang w:val="fr-BE"/>
              </w:rPr>
              <w:t>narrow</w:t>
            </w:r>
            <w:r w:rsidRPr="00EF53BD">
              <w:rPr>
                <w:lang w:val="fr-BE"/>
              </w:rPr>
              <w:t xml:space="preserve"> d’un</w:t>
            </w:r>
            <w:ins w:id="275" w:author="Author">
              <w:r w:rsidR="004D0430">
                <w:rPr>
                  <w:lang w:val="fr-BE"/>
                </w:rPr>
                <w:t>e</w:t>
              </w:r>
            </w:ins>
            <w:r w:rsidRPr="00EF53BD">
              <w:rPr>
                <w:lang w:val="fr-BE"/>
              </w:rPr>
              <w:t xml:space="preserve"> SMQ ou avec des niveaux plus spécifiques d’un</w:t>
            </w:r>
            <w:ins w:id="276" w:author="Author">
              <w:r w:rsidR="004D0430">
                <w:rPr>
                  <w:lang w:val="fr-BE"/>
                </w:rPr>
                <w:t>e</w:t>
              </w:r>
            </w:ins>
            <w:r w:rsidRPr="00EF53BD">
              <w:rPr>
                <w:lang w:val="fr-BE"/>
              </w:rPr>
              <w:t xml:space="preserve"> SMQ hiérarchique peut être utilisée pour identifier les cas potentiels d’intérêt.</w:t>
            </w:r>
          </w:p>
        </w:tc>
      </w:tr>
    </w:tbl>
    <w:p w14:paraId="31BB0D26" w14:textId="77777777" w:rsidR="00E257C1" w:rsidRPr="00EF53BD" w:rsidRDefault="00E257C1" w:rsidP="00035937">
      <w:pPr>
        <w:rPr>
          <w:lang w:val="fr-BE"/>
        </w:rPr>
      </w:pPr>
    </w:p>
    <w:p w14:paraId="225730A8" w14:textId="7A8554BD" w:rsidR="00044957" w:rsidRPr="00EF53BD" w:rsidRDefault="00044957" w:rsidP="00BD41C0">
      <w:pPr>
        <w:pStyle w:val="Heading4"/>
        <w:numPr>
          <w:ilvl w:val="0"/>
          <w:numId w:val="0"/>
        </w:numPr>
        <w:ind w:left="720" w:hanging="720"/>
        <w:rPr>
          <w:lang w:val="fr-BE"/>
        </w:rPr>
      </w:pPr>
      <w:r w:rsidRPr="00EF53BD">
        <w:rPr>
          <w:lang w:val="fr-BE"/>
        </w:rPr>
        <w:t xml:space="preserve">4.9.2.4 </w:t>
      </w:r>
      <w:r w:rsidR="00793E44" w:rsidRPr="00EF53BD">
        <w:rPr>
          <w:lang w:val="fr-BE"/>
        </w:rPr>
        <w:t>Rapports périodiques</w:t>
      </w:r>
    </w:p>
    <w:p w14:paraId="5886F68D" w14:textId="5C3A21C3" w:rsidR="00035937" w:rsidRPr="00EF53BD" w:rsidRDefault="009159CF" w:rsidP="00035937">
      <w:pPr>
        <w:rPr>
          <w:lang w:val="fr-BE"/>
        </w:rPr>
      </w:pPr>
      <w:r w:rsidRPr="00EF53BD">
        <w:rPr>
          <w:lang w:val="fr-BE"/>
        </w:rPr>
        <w:t>De plus</w:t>
      </w:r>
      <w:r w:rsidR="006F5AE3" w:rsidRPr="00EF53BD">
        <w:rPr>
          <w:lang w:val="fr-BE"/>
        </w:rPr>
        <w:t xml:space="preserve">, </w:t>
      </w:r>
      <w:r w:rsidRPr="00EF53BD">
        <w:rPr>
          <w:lang w:val="fr-BE"/>
        </w:rPr>
        <w:t xml:space="preserve">les </w:t>
      </w:r>
      <w:r w:rsidR="00443AB2" w:rsidRPr="00EF53BD">
        <w:rPr>
          <w:lang w:val="fr-BE"/>
        </w:rPr>
        <w:t>SMQ</w:t>
      </w:r>
      <w:r w:rsidR="00035937" w:rsidRPr="00EF53BD">
        <w:rPr>
          <w:lang w:val="fr-BE"/>
        </w:rPr>
        <w:t xml:space="preserve"> </w:t>
      </w:r>
      <w:r w:rsidRPr="00EF53BD">
        <w:rPr>
          <w:lang w:val="fr-BE"/>
        </w:rPr>
        <w:t xml:space="preserve">peuvent aider au regroupement de cas pertinents pour </w:t>
      </w:r>
      <w:r w:rsidR="00D74C11" w:rsidRPr="00EF53BD">
        <w:rPr>
          <w:lang w:val="fr-BE"/>
        </w:rPr>
        <w:t>la surveillance</w:t>
      </w:r>
      <w:r w:rsidRPr="00EF53BD">
        <w:rPr>
          <w:lang w:val="fr-BE"/>
        </w:rPr>
        <w:t xml:space="preserve"> </w:t>
      </w:r>
      <w:r w:rsidR="00D74C11" w:rsidRPr="00EF53BD">
        <w:rPr>
          <w:lang w:val="fr-BE"/>
        </w:rPr>
        <w:t xml:space="preserve">régulière </w:t>
      </w:r>
      <w:r w:rsidRPr="00EF53BD">
        <w:rPr>
          <w:lang w:val="fr-BE"/>
        </w:rPr>
        <w:t xml:space="preserve">de problèmes </w:t>
      </w:r>
      <w:r w:rsidR="00D74C11" w:rsidRPr="00EF53BD">
        <w:rPr>
          <w:lang w:val="fr-BE"/>
        </w:rPr>
        <w:t xml:space="preserve">spécifiques </w:t>
      </w:r>
      <w:r w:rsidRPr="00EF53BD">
        <w:rPr>
          <w:lang w:val="fr-BE"/>
        </w:rPr>
        <w:t>de sécurité dans les rapports de sécurité périodiques</w:t>
      </w:r>
      <w:r w:rsidR="00035937" w:rsidRPr="00EF53BD">
        <w:rPr>
          <w:lang w:val="fr-BE"/>
        </w:rPr>
        <w:t>.</w:t>
      </w:r>
      <w:r w:rsidR="00D06433" w:rsidRPr="00EF53BD">
        <w:rPr>
          <w:lang w:val="fr-BE"/>
        </w:rPr>
        <w:t xml:space="preserve"> </w:t>
      </w:r>
      <w:r w:rsidRPr="00EF53BD">
        <w:rPr>
          <w:lang w:val="fr-BE"/>
        </w:rPr>
        <w:t xml:space="preserve">Les </w:t>
      </w:r>
      <w:r w:rsidR="00443AB2" w:rsidRPr="00EF53BD">
        <w:rPr>
          <w:lang w:val="fr-BE"/>
        </w:rPr>
        <w:t>SMQ</w:t>
      </w:r>
      <w:r w:rsidR="00035937" w:rsidRPr="00EF53BD">
        <w:rPr>
          <w:lang w:val="fr-BE"/>
        </w:rPr>
        <w:t xml:space="preserve"> </w:t>
      </w:r>
      <w:r w:rsidR="00811810" w:rsidRPr="00EF53BD">
        <w:rPr>
          <w:lang w:val="fr-BE"/>
        </w:rPr>
        <w:t>peuvent</w:t>
      </w:r>
      <w:r w:rsidRPr="00EF53BD">
        <w:rPr>
          <w:lang w:val="fr-BE"/>
        </w:rPr>
        <w:t xml:space="preserve"> aussi être utilisée</w:t>
      </w:r>
      <w:ins w:id="277" w:author="Author">
        <w:r w:rsidR="006C74BF">
          <w:rPr>
            <w:lang w:val="fr-BE"/>
          </w:rPr>
          <w:t>s</w:t>
        </w:r>
      </w:ins>
      <w:r w:rsidRPr="00EF53BD">
        <w:rPr>
          <w:lang w:val="fr-BE"/>
        </w:rPr>
        <w:t xml:space="preserve"> pour d'autres revues </w:t>
      </w:r>
      <w:r w:rsidR="00D74C11" w:rsidRPr="00EF53BD">
        <w:rPr>
          <w:lang w:val="fr-BE"/>
        </w:rPr>
        <w:t xml:space="preserve">régulières </w:t>
      </w:r>
      <w:r w:rsidRPr="00EF53BD">
        <w:rPr>
          <w:lang w:val="fr-BE"/>
        </w:rPr>
        <w:t xml:space="preserve">de données agrégées </w:t>
      </w:r>
      <w:r w:rsidR="00035937" w:rsidRPr="00EF53BD">
        <w:rPr>
          <w:lang w:val="fr-BE"/>
        </w:rPr>
        <w:t>(</w:t>
      </w:r>
      <w:r w:rsidRPr="00EF53BD">
        <w:rPr>
          <w:lang w:val="fr-BE"/>
        </w:rPr>
        <w:t>par exemple,</w:t>
      </w:r>
      <w:r w:rsidR="00D74C11" w:rsidRPr="00EF53BD">
        <w:rPr>
          <w:lang w:val="fr-BE"/>
        </w:rPr>
        <w:t xml:space="preserve"> d</w:t>
      </w:r>
      <w:r w:rsidRPr="00EF53BD">
        <w:rPr>
          <w:lang w:val="fr-BE"/>
        </w:rPr>
        <w:t xml:space="preserve">es </w:t>
      </w:r>
      <w:r w:rsidR="00D74C11" w:rsidRPr="00EF53BD">
        <w:rPr>
          <w:lang w:val="fr-BE"/>
        </w:rPr>
        <w:t xml:space="preserve">cas </w:t>
      </w:r>
      <w:r w:rsidRPr="00EF53BD">
        <w:rPr>
          <w:lang w:val="fr-BE"/>
        </w:rPr>
        <w:t>de manque d'efficacité</w:t>
      </w:r>
      <w:r w:rsidR="00035937" w:rsidRPr="00EF53BD">
        <w:rPr>
          <w:lang w:val="fr-BE"/>
        </w:rPr>
        <w:t xml:space="preserve">) </w:t>
      </w:r>
      <w:r w:rsidRPr="00EF53BD">
        <w:rPr>
          <w:lang w:val="fr-BE"/>
        </w:rPr>
        <w:t>dans le contexte d'un rapport périodique</w:t>
      </w:r>
      <w:r w:rsidR="00035937" w:rsidRPr="00EF53BD">
        <w:rPr>
          <w:lang w:val="fr-BE"/>
        </w:rPr>
        <w:t>.</w:t>
      </w:r>
    </w:p>
    <w:p w14:paraId="5886F68E" w14:textId="7BBDC89B" w:rsidR="00035937" w:rsidRPr="00EF53BD" w:rsidRDefault="00793E44" w:rsidP="0052231A">
      <w:pPr>
        <w:pStyle w:val="Heading2"/>
        <w:rPr>
          <w:lang w:val="fr-BE"/>
        </w:rPr>
      </w:pPr>
      <w:bookmarkStart w:id="278" w:name="_Toc223534045"/>
      <w:del w:id="279" w:author="Author">
        <w:r w:rsidRPr="00EF53BD" w:rsidDel="000D5333">
          <w:rPr>
            <w:lang w:val="fr-BE"/>
          </w:rPr>
          <w:delText>4.10.</w:delText>
        </w:r>
      </w:del>
      <w:r w:rsidRPr="00EF53BD">
        <w:rPr>
          <w:lang w:val="fr-BE"/>
        </w:rPr>
        <w:t xml:space="preserve"> </w:t>
      </w:r>
      <w:r w:rsidR="009A4811" w:rsidRPr="00EF53BD">
        <w:rPr>
          <w:lang w:val="fr-BE"/>
        </w:rPr>
        <w:t>O</w:t>
      </w:r>
      <w:r w:rsidR="0009607A" w:rsidRPr="00EF53BD">
        <w:rPr>
          <w:lang w:val="fr-BE"/>
        </w:rPr>
        <w:t xml:space="preserve">ptions de recherche des </w:t>
      </w:r>
      <w:r w:rsidR="00443AB2" w:rsidRPr="00EF53BD">
        <w:rPr>
          <w:lang w:val="fr-BE"/>
        </w:rPr>
        <w:t>SMQ</w:t>
      </w:r>
      <w:bookmarkEnd w:id="278"/>
    </w:p>
    <w:p w14:paraId="5886F68F" w14:textId="68EA4F43" w:rsidR="00035937" w:rsidRPr="00EF53BD" w:rsidRDefault="00811810" w:rsidP="00035937">
      <w:pPr>
        <w:rPr>
          <w:lang w:val="fr-BE"/>
        </w:rPr>
      </w:pPr>
      <w:r w:rsidRPr="00EF53BD">
        <w:rPr>
          <w:lang w:val="fr-BE"/>
        </w:rPr>
        <w:t>Certain</w:t>
      </w:r>
      <w:ins w:id="280" w:author="Author">
        <w:r w:rsidR="00EB2176">
          <w:rPr>
            <w:lang w:val="fr-BE"/>
          </w:rPr>
          <w:t>e</w:t>
        </w:r>
      </w:ins>
      <w:r w:rsidRPr="00EF53BD">
        <w:rPr>
          <w:lang w:val="fr-BE"/>
        </w:rPr>
        <w:t xml:space="preserve">s </w:t>
      </w:r>
      <w:r w:rsidR="00443AB2" w:rsidRPr="00EF53BD">
        <w:rPr>
          <w:lang w:val="fr-BE"/>
        </w:rPr>
        <w:t>SMQ</w:t>
      </w:r>
      <w:r w:rsidR="00035937" w:rsidRPr="00EF53BD">
        <w:rPr>
          <w:lang w:val="fr-BE"/>
        </w:rPr>
        <w:t xml:space="preserve"> </w:t>
      </w:r>
      <w:r w:rsidRPr="00EF53BD">
        <w:rPr>
          <w:lang w:val="fr-BE"/>
        </w:rPr>
        <w:t>comportent des options qui peuvent être utilisées pour affiner une recherche particulière</w:t>
      </w:r>
      <w:r w:rsidR="00035937" w:rsidRPr="00EF53BD">
        <w:rPr>
          <w:lang w:val="fr-BE"/>
        </w:rPr>
        <w:t xml:space="preserve">. </w:t>
      </w:r>
      <w:r w:rsidRPr="00EF53BD">
        <w:rPr>
          <w:lang w:val="fr-BE"/>
        </w:rPr>
        <w:t>L'option la plus fréquente est l'utilisation d</w:t>
      </w:r>
      <w:r w:rsidR="004D68FB" w:rsidRPr="00EF53BD">
        <w:rPr>
          <w:lang w:val="fr-BE"/>
        </w:rPr>
        <w:t>es recherches étroites ou larg</w:t>
      </w:r>
      <w:r w:rsidRPr="00EF53BD">
        <w:rPr>
          <w:lang w:val="fr-BE"/>
        </w:rPr>
        <w:t>es de termes</w:t>
      </w:r>
      <w:r w:rsidR="00035937" w:rsidRPr="00EF53BD">
        <w:rPr>
          <w:lang w:val="fr-BE"/>
        </w:rPr>
        <w:t xml:space="preserve">. </w:t>
      </w:r>
      <w:r w:rsidRPr="00EF53BD">
        <w:rPr>
          <w:lang w:val="fr-BE"/>
        </w:rPr>
        <w:t>Par définition</w:t>
      </w:r>
      <w:r w:rsidR="00035937" w:rsidRPr="00EF53BD">
        <w:rPr>
          <w:lang w:val="fr-BE"/>
        </w:rPr>
        <w:t xml:space="preserve">, </w:t>
      </w:r>
      <w:r w:rsidRPr="00EF53BD">
        <w:rPr>
          <w:lang w:val="fr-BE"/>
        </w:rPr>
        <w:t xml:space="preserve">une recherche </w:t>
      </w:r>
      <w:r w:rsidR="004D68FB" w:rsidRPr="00EF53BD">
        <w:rPr>
          <w:lang w:val="fr-BE"/>
        </w:rPr>
        <w:t>large</w:t>
      </w:r>
      <w:r w:rsidRPr="00EF53BD">
        <w:rPr>
          <w:lang w:val="fr-BE"/>
        </w:rPr>
        <w:t xml:space="preserve"> inclut à la fois la liste </w:t>
      </w:r>
      <w:r w:rsidR="009B6A90" w:rsidRPr="00EF53BD">
        <w:rPr>
          <w:lang w:val="fr-BE"/>
        </w:rPr>
        <w:t>l</w:t>
      </w:r>
      <w:r w:rsidRPr="00EF53BD">
        <w:rPr>
          <w:lang w:val="fr-BE"/>
        </w:rPr>
        <w:t xml:space="preserve">es termes de recherche étroite et </w:t>
      </w:r>
      <w:r w:rsidR="009B6A90" w:rsidRPr="00EF53BD">
        <w:rPr>
          <w:lang w:val="fr-BE"/>
        </w:rPr>
        <w:t xml:space="preserve">ceux </w:t>
      </w:r>
      <w:r w:rsidRPr="00EF53BD">
        <w:rPr>
          <w:lang w:val="fr-BE"/>
        </w:rPr>
        <w:t>de recherche élargie</w:t>
      </w:r>
      <w:r w:rsidR="00035937" w:rsidRPr="00EF53BD">
        <w:rPr>
          <w:lang w:val="fr-BE"/>
        </w:rPr>
        <w:t>.</w:t>
      </w:r>
    </w:p>
    <w:p w14:paraId="5886F690" w14:textId="34F62A33" w:rsidR="00035937" w:rsidRPr="00EF53BD" w:rsidRDefault="00811810" w:rsidP="00035937">
      <w:pPr>
        <w:rPr>
          <w:lang w:val="fr-BE"/>
        </w:rPr>
      </w:pPr>
      <w:r w:rsidRPr="00EF53BD">
        <w:rPr>
          <w:lang w:val="fr-BE"/>
        </w:rPr>
        <w:t>Certain</w:t>
      </w:r>
      <w:ins w:id="281" w:author="Author">
        <w:r w:rsidR="00856F8E">
          <w:rPr>
            <w:lang w:val="fr-BE"/>
          </w:rPr>
          <w:t>e</w:t>
        </w:r>
      </w:ins>
      <w:r w:rsidRPr="00EF53BD">
        <w:rPr>
          <w:lang w:val="fr-BE"/>
        </w:rPr>
        <w:t>s</w:t>
      </w:r>
      <w:r w:rsidR="00035937" w:rsidRPr="00EF53BD">
        <w:rPr>
          <w:lang w:val="fr-BE"/>
        </w:rPr>
        <w:t xml:space="preserve"> </w:t>
      </w:r>
      <w:r w:rsidR="00443AB2" w:rsidRPr="00EF53BD">
        <w:rPr>
          <w:lang w:val="fr-BE"/>
        </w:rPr>
        <w:t>SMQ</w:t>
      </w:r>
      <w:r w:rsidR="00035937" w:rsidRPr="00EF53BD">
        <w:rPr>
          <w:lang w:val="fr-BE"/>
        </w:rPr>
        <w:t xml:space="preserve"> </w:t>
      </w:r>
      <w:r w:rsidRPr="00EF53BD">
        <w:rPr>
          <w:lang w:val="fr-BE"/>
        </w:rPr>
        <w:t>sont hiérarchisé</w:t>
      </w:r>
      <w:ins w:id="282" w:author="Author">
        <w:r w:rsidR="00856F8E">
          <w:rPr>
            <w:lang w:val="fr-BE"/>
          </w:rPr>
          <w:t>e</w:t>
        </w:r>
      </w:ins>
      <w:r w:rsidRPr="00EF53BD">
        <w:rPr>
          <w:lang w:val="fr-BE"/>
        </w:rPr>
        <w:t>s</w:t>
      </w:r>
      <w:r w:rsidR="00035937" w:rsidRPr="00EF53BD">
        <w:rPr>
          <w:lang w:val="fr-BE"/>
        </w:rPr>
        <w:t xml:space="preserve"> (</w:t>
      </w:r>
      <w:r w:rsidRPr="00EF53BD">
        <w:rPr>
          <w:lang w:val="fr-BE"/>
        </w:rPr>
        <w:t>c'est à dire</w:t>
      </w:r>
      <w:r w:rsidR="00035937" w:rsidRPr="00EF53BD">
        <w:rPr>
          <w:lang w:val="fr-BE"/>
        </w:rPr>
        <w:t xml:space="preserve">, </w:t>
      </w:r>
      <w:r w:rsidRPr="00EF53BD">
        <w:rPr>
          <w:lang w:val="fr-BE"/>
        </w:rPr>
        <w:t>contenant une ou plusieurs recherches plus restreintes</w:t>
      </w:r>
      <w:r w:rsidR="00035937" w:rsidRPr="00EF53BD">
        <w:rPr>
          <w:lang w:val="fr-BE"/>
        </w:rPr>
        <w:t xml:space="preserve">). </w:t>
      </w:r>
      <w:r w:rsidRPr="00EF53BD">
        <w:rPr>
          <w:lang w:val="fr-BE"/>
        </w:rPr>
        <w:t xml:space="preserve">D'autres </w:t>
      </w:r>
      <w:r w:rsidR="00443AB2" w:rsidRPr="00EF53BD">
        <w:rPr>
          <w:lang w:val="fr-BE"/>
        </w:rPr>
        <w:t>SMQ</w:t>
      </w:r>
      <w:r w:rsidR="00035937" w:rsidRPr="00EF53BD">
        <w:rPr>
          <w:lang w:val="fr-BE"/>
        </w:rPr>
        <w:t xml:space="preserve"> </w:t>
      </w:r>
      <w:r w:rsidRPr="00EF53BD">
        <w:rPr>
          <w:lang w:val="fr-BE"/>
        </w:rPr>
        <w:t>utilisent des algorithmes</w:t>
      </w:r>
      <w:r w:rsidR="00035937" w:rsidRPr="00EF53BD">
        <w:rPr>
          <w:lang w:val="fr-BE"/>
        </w:rPr>
        <w:t xml:space="preserve">, </w:t>
      </w:r>
      <w:r w:rsidRPr="00EF53BD">
        <w:rPr>
          <w:lang w:val="fr-BE"/>
        </w:rPr>
        <w:t xml:space="preserve">et dans un cas </w:t>
      </w:r>
      <w:r w:rsidR="00035937" w:rsidRPr="00EF53BD">
        <w:rPr>
          <w:lang w:val="fr-BE"/>
        </w:rPr>
        <w:t>(</w:t>
      </w:r>
      <w:r w:rsidRPr="00EF53BD">
        <w:rPr>
          <w:lang w:val="fr-BE"/>
        </w:rPr>
        <w:t>l</w:t>
      </w:r>
      <w:r w:rsidR="000269AC">
        <w:rPr>
          <w:lang w:val="fr-BE"/>
        </w:rPr>
        <w:t>e</w:t>
      </w:r>
      <w:r w:rsidRPr="00EF53BD">
        <w:rPr>
          <w:lang w:val="fr-BE"/>
        </w:rPr>
        <w:t xml:space="preserve"> </w:t>
      </w:r>
      <w:r w:rsidR="00035937" w:rsidRPr="00EF53BD">
        <w:rPr>
          <w:lang w:val="fr-BE"/>
        </w:rPr>
        <w:t xml:space="preserve">SMQ </w:t>
      </w:r>
      <w:r w:rsidRPr="00EF53BD">
        <w:rPr>
          <w:i/>
          <w:lang w:val="fr-BE"/>
        </w:rPr>
        <w:t>Lupus érythémateux systémique (SMQ)</w:t>
      </w:r>
      <w:r w:rsidR="00035937" w:rsidRPr="00EF53BD">
        <w:rPr>
          <w:lang w:val="fr-BE"/>
        </w:rPr>
        <w:t xml:space="preserve">), </w:t>
      </w:r>
      <w:r w:rsidRPr="00EF53BD">
        <w:rPr>
          <w:lang w:val="fr-BE"/>
        </w:rPr>
        <w:t>un facteur de pondération est attribué à certains termes d</w:t>
      </w:r>
      <w:r w:rsidR="008E75CD" w:rsidRPr="00EF53BD">
        <w:rPr>
          <w:lang w:val="fr-BE"/>
        </w:rPr>
        <w:t>écrivant des</w:t>
      </w:r>
      <w:r w:rsidRPr="00EF53BD">
        <w:rPr>
          <w:lang w:val="fr-BE"/>
        </w:rPr>
        <w:t xml:space="preserve"> signes, symptômes et résultats de laboratoire pour aider à identifier les cas</w:t>
      </w:r>
      <w:r w:rsidR="00BD35E9" w:rsidRPr="00EF53BD">
        <w:rPr>
          <w:lang w:val="fr-BE"/>
        </w:rPr>
        <w:t>.</w:t>
      </w:r>
    </w:p>
    <w:p w14:paraId="60FEA954" w14:textId="787FF93B" w:rsidR="002634A0" w:rsidRPr="00EF53BD" w:rsidRDefault="002634A0" w:rsidP="00BD41C0">
      <w:pPr>
        <w:pStyle w:val="Heading3"/>
        <w:rPr>
          <w:lang w:val="fr-BE"/>
        </w:rPr>
      </w:pPr>
      <w:bookmarkStart w:id="283" w:name="_Toc223534046"/>
      <w:del w:id="284" w:author="Author">
        <w:r w:rsidRPr="00EF53BD" w:rsidDel="000D5333">
          <w:rPr>
            <w:lang w:val="fr-BE"/>
          </w:rPr>
          <w:delText>4.10.1</w:delText>
        </w:r>
      </w:del>
      <w:r w:rsidRPr="00EF53BD">
        <w:rPr>
          <w:lang w:val="fr-BE"/>
        </w:rPr>
        <w:t xml:space="preserve"> Recherches étroites et larges</w:t>
      </w:r>
      <w:bookmarkEnd w:id="283"/>
    </w:p>
    <w:p w14:paraId="39C3C58C" w14:textId="77777777" w:rsidR="00894F1A" w:rsidRPr="00EF53BD" w:rsidRDefault="00894F1A" w:rsidP="00035937">
      <w:pPr>
        <w:rPr>
          <w:lang w:val="fr-BE"/>
        </w:rPr>
      </w:pPr>
      <w:r w:rsidRPr="00EF53BD">
        <w:rPr>
          <w:lang w:val="fr-BE"/>
        </w:rPr>
        <w:t>La plupart des SMQ comportent des PT étroits et larges. Les PT étroits ont une probabilité plus élevée d’identifier uniquement les événements d’intérêt (forte spécificité), tandis que les termes larges visent à identifier des événements supplémentaires potentiels (forte sensibilité). Certains événements récupérés via les termes larges peuvent, après examen approfondi, ne pas être liés à l’affection recherchée.</w:t>
      </w:r>
      <w:r w:rsidRPr="00EF53BD">
        <w:rPr>
          <w:lang w:val="fr-BE"/>
        </w:rPr>
        <w:br/>
        <w:t xml:space="preserve">L’utilisateur peut choisir la portée de la recherche (étroits ou larges) en fonction de </w:t>
      </w:r>
      <w:r w:rsidRPr="00EF53BD">
        <w:rPr>
          <w:lang w:val="fr-BE"/>
        </w:rPr>
        <w:lastRenderedPageBreak/>
        <w:t>la question posée. La Figure 12 illustre un exemple de résultats issus de recherches étroites et larges.</w:t>
      </w:r>
    </w:p>
    <w:p w14:paraId="5886F691" w14:textId="59C878EE" w:rsidR="00035937" w:rsidRPr="00EF53BD" w:rsidRDefault="00894F1A" w:rsidP="00035937">
      <w:pPr>
        <w:rPr>
          <w:lang w:val="fr-BE"/>
        </w:rPr>
      </w:pPr>
      <w:r w:rsidRPr="00EF53BD">
        <w:rPr>
          <w:lang w:val="fr-BE"/>
        </w:rPr>
        <w:t>Lorsqu’un composé est en phase de développement précoce ou vient d’être commercialisé, il peut être judicieux d’utiliser la recherche large.</w:t>
      </w:r>
    </w:p>
    <w:p w14:paraId="35727619" w14:textId="77777777" w:rsidR="007A2117" w:rsidRPr="00D4703D" w:rsidRDefault="007A2117" w:rsidP="00035937">
      <w:pPr>
        <w:rPr>
          <w:lang w:val="fr-BE"/>
        </w:rPr>
      </w:pPr>
    </w:p>
    <w:p w14:paraId="6A311CFB" w14:textId="77777777" w:rsidR="007A2117" w:rsidRPr="00D4703D" w:rsidRDefault="007A2117" w:rsidP="00035937">
      <w:pPr>
        <w:rPr>
          <w:lang w:val="fr-BE"/>
        </w:rPr>
      </w:pPr>
    </w:p>
    <w:p w14:paraId="289978C4" w14:textId="03298071" w:rsidR="002C51F8" w:rsidRDefault="002C51F8" w:rsidP="00035937">
      <w:r>
        <w:t>Exemple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B4E9A" w:rsidRPr="00CE055A" w14:paraId="4248E80A" w14:textId="77777777" w:rsidTr="003A2CB5">
        <w:trPr>
          <w:tblHeader/>
        </w:trPr>
        <w:tc>
          <w:tcPr>
            <w:tcW w:w="8856" w:type="dxa"/>
            <w:shd w:val="clear" w:color="auto" w:fill="E0E0E0"/>
          </w:tcPr>
          <w:p w14:paraId="2E9C6E86" w14:textId="152781D8" w:rsidR="002B4E9A" w:rsidRPr="00EF53BD" w:rsidRDefault="002B4E9A" w:rsidP="003A2CB5">
            <w:pPr>
              <w:keepNext/>
              <w:spacing w:before="60" w:after="60"/>
              <w:jc w:val="center"/>
              <w:rPr>
                <w:b/>
                <w:lang w:val="fr-BE"/>
              </w:rPr>
            </w:pPr>
            <w:r w:rsidRPr="00EF53BD">
              <w:rPr>
                <w:b/>
                <w:lang w:val="fr-BE"/>
              </w:rPr>
              <w:t>Utilisation de la recherche large</w:t>
            </w:r>
          </w:p>
        </w:tc>
      </w:tr>
      <w:tr w:rsidR="002B4E9A" w:rsidRPr="00CE055A" w14:paraId="08EE9B2A" w14:textId="77777777" w:rsidTr="003A2CB5">
        <w:tc>
          <w:tcPr>
            <w:tcW w:w="8856" w:type="dxa"/>
          </w:tcPr>
          <w:p w14:paraId="01FAADEA" w14:textId="288F84D0" w:rsidR="002B4E9A" w:rsidRPr="00EF53BD" w:rsidRDefault="00464B58" w:rsidP="003A2CB5">
            <w:pPr>
              <w:spacing w:before="60" w:after="60"/>
              <w:contextualSpacing/>
              <w:jc w:val="center"/>
              <w:rPr>
                <w:lang w:val="fr-BE"/>
              </w:rPr>
            </w:pPr>
            <w:r w:rsidRPr="00EF53BD">
              <w:rPr>
                <w:lang w:val="fr-BE"/>
              </w:rPr>
              <w:t>Lors de l’évaluation d’un signal émergent d’acidose lactique à l’aide d</w:t>
            </w:r>
            <w:ins w:id="285" w:author="Author">
              <w:r w:rsidR="0030792B">
                <w:rPr>
                  <w:lang w:val="fr-BE"/>
                </w:rPr>
                <w:t>e la</w:t>
              </w:r>
            </w:ins>
            <w:del w:id="286" w:author="Author">
              <w:r w:rsidRPr="00EF53BD" w:rsidDel="0030792B">
                <w:rPr>
                  <w:lang w:val="fr-BE"/>
                </w:rPr>
                <w:delText>u</w:delText>
              </w:r>
            </w:del>
            <w:r w:rsidRPr="00EF53BD">
              <w:rPr>
                <w:lang w:val="fr-BE"/>
              </w:rPr>
              <w:t xml:space="preserve"> SMQ Acidose lactique, les termes étroits peuvent être utilisés pour identifier les événements où un diagnostic spécifique a été rapporté ; toutefois, les événements rapportant uniquement des signes et symptômes ne seront pas retrouvés.</w:t>
            </w:r>
            <w:r w:rsidRPr="00EF53BD">
              <w:rPr>
                <w:lang w:val="fr-BE"/>
              </w:rPr>
              <w:br/>
              <w:t>Si une recherche complémentaire est nécessaire pour identifier des cas où aucun diagnostic précis n’a été posé (mais où des signes et symptômes ont été rapportés), une recherche large (c’est-à-dire incluant les termes étroits et larges) devrait alors être effectuée.</w:t>
            </w:r>
          </w:p>
        </w:tc>
      </w:tr>
    </w:tbl>
    <w:p w14:paraId="6027DA8A" w14:textId="59E14241" w:rsidR="00F43944" w:rsidRPr="00EF53BD" w:rsidRDefault="00F43944" w:rsidP="00BD41C0">
      <w:pPr>
        <w:pStyle w:val="Heading3"/>
        <w:rPr>
          <w:lang w:val="fr-BE"/>
        </w:rPr>
      </w:pPr>
      <w:bookmarkStart w:id="287" w:name="_Toc223534047"/>
      <w:del w:id="288" w:author="Author">
        <w:r w:rsidRPr="00EF53BD" w:rsidDel="000D5333">
          <w:rPr>
            <w:lang w:val="fr-BE"/>
          </w:rPr>
          <w:delText>4.10.2</w:delText>
        </w:r>
      </w:del>
      <w:r w:rsidRPr="00EF53BD">
        <w:rPr>
          <w:lang w:val="fr-BE"/>
        </w:rPr>
        <w:t xml:space="preserve"> SMQ hiérarchiques</w:t>
      </w:r>
      <w:bookmarkEnd w:id="287"/>
    </w:p>
    <w:p w14:paraId="53738116" w14:textId="59BD1BFE" w:rsidR="00F43944" w:rsidRPr="00EF53BD" w:rsidRDefault="002E2179" w:rsidP="00035937">
      <w:pPr>
        <w:rPr>
          <w:lang w:val="fr-BE"/>
        </w:rPr>
      </w:pPr>
      <w:r w:rsidRPr="00EF53BD">
        <w:rPr>
          <w:lang w:val="fr-BE"/>
        </w:rPr>
        <w:t>Plusieurs SMQ possèdent une structure hiérarchique (un ou plusieurs niveaux de sous-recherches de spécificité croissante). L’utilisateur peut sélectionner la recherche la plus adaptée à la question posée, ou combiner plusieurs sous-recherches de SMQ selon les besoins.</w:t>
      </w:r>
    </w:p>
    <w:p w14:paraId="6EBC7B1E" w14:textId="240F643D" w:rsidR="002E2179" w:rsidRPr="00EF53BD" w:rsidRDefault="00D93C17" w:rsidP="00035937">
      <w:pPr>
        <w:rPr>
          <w:lang w:val="fr-BE"/>
        </w:rPr>
      </w:pPr>
      <w:r w:rsidRPr="00EF53BD">
        <w:rPr>
          <w:lang w:val="fr-BE"/>
        </w:rPr>
        <w:t xml:space="preserve">Le </w:t>
      </w:r>
      <w:r w:rsidRPr="00EF53BD">
        <w:rPr>
          <w:i/>
          <w:iCs/>
          <w:lang w:val="fr-BE"/>
        </w:rPr>
        <w:t>Guide d’introduction aux SMQ</w:t>
      </w:r>
      <w:r w:rsidRPr="00EF53BD">
        <w:rPr>
          <w:lang w:val="fr-BE"/>
        </w:rPr>
        <w:t xml:space="preserve"> contient des notes explicatives sur l’utilisation appropriée de chaque SMQ hiérarchique. Un exemple de SMQ hiérarchique est illustré ci-dessous (SMQ </w:t>
      </w:r>
      <w:r w:rsidRPr="00EF53BD">
        <w:rPr>
          <w:i/>
          <w:iCs/>
          <w:lang w:val="fr-BE"/>
        </w:rPr>
        <w:t>Cytopénies hématopoïétiques</w:t>
      </w:r>
      <w:r w:rsidRPr="00EF53BD">
        <w:rPr>
          <w:lang w:val="fr-BE"/>
        </w:rPr>
        <w:t>).</w:t>
      </w:r>
    </w:p>
    <w:p w14:paraId="2F19456D" w14:textId="660A5B6D" w:rsidR="00D93C17" w:rsidRPr="00AF4ED9" w:rsidRDefault="004709D9" w:rsidP="00035937">
      <w:r>
        <w:rPr>
          <w:noProof/>
        </w:rPr>
        <w:drawing>
          <wp:inline distT="0" distB="0" distL="0" distR="0" wp14:anchorId="420F07F1" wp14:editId="65798587">
            <wp:extent cx="5730240" cy="1347576"/>
            <wp:effectExtent l="0" t="0" r="3810" b="5080"/>
            <wp:docPr id="10384743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007" cy="1355047"/>
                    </a:xfrm>
                    <a:prstGeom prst="rect">
                      <a:avLst/>
                    </a:prstGeom>
                    <a:noFill/>
                  </pic:spPr>
                </pic:pic>
              </a:graphicData>
            </a:graphic>
          </wp:inline>
        </w:drawing>
      </w:r>
    </w:p>
    <w:p w14:paraId="12E16AAE" w14:textId="77777777" w:rsidR="00B83317" w:rsidRDefault="00B83317" w:rsidP="00035937"/>
    <w:p w14:paraId="0E0797CD" w14:textId="77777777" w:rsidR="00B83317" w:rsidRDefault="00B83317" w:rsidP="00035937"/>
    <w:p w14:paraId="7DD8FBE1" w14:textId="6CC649BC" w:rsidR="00F43944" w:rsidRDefault="000E2A80" w:rsidP="00035937">
      <w:r>
        <w:lastRenderedPageBreak/>
        <w:t>Exemple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0334E" w:rsidRPr="00CE055A" w14:paraId="4C75889B" w14:textId="77777777" w:rsidTr="003A2CB5">
        <w:trPr>
          <w:tblHeader/>
        </w:trPr>
        <w:tc>
          <w:tcPr>
            <w:tcW w:w="8856" w:type="dxa"/>
            <w:shd w:val="clear" w:color="auto" w:fill="E0E0E0"/>
          </w:tcPr>
          <w:p w14:paraId="039028B0" w14:textId="69268367" w:rsidR="0000334E" w:rsidRPr="00EF53BD" w:rsidRDefault="0000334E" w:rsidP="003A2CB5">
            <w:pPr>
              <w:keepNext/>
              <w:spacing w:before="60" w:after="60"/>
              <w:jc w:val="center"/>
              <w:rPr>
                <w:b/>
                <w:lang w:val="fr-BE"/>
              </w:rPr>
            </w:pPr>
            <w:r w:rsidRPr="00EF53BD">
              <w:rPr>
                <w:b/>
                <w:lang w:val="fr-BE"/>
              </w:rPr>
              <w:t>Utilisation de la hiérarchie des SMQ</w:t>
            </w:r>
          </w:p>
        </w:tc>
      </w:tr>
      <w:tr w:rsidR="0000334E" w:rsidRPr="00CE055A" w14:paraId="18F5028C" w14:textId="77777777" w:rsidTr="003A2CB5">
        <w:tc>
          <w:tcPr>
            <w:tcW w:w="8856" w:type="dxa"/>
          </w:tcPr>
          <w:p w14:paraId="540683A4" w14:textId="2E152C04" w:rsidR="0000334E" w:rsidRPr="00EF53BD" w:rsidRDefault="00D9309D" w:rsidP="003A2CB5">
            <w:pPr>
              <w:spacing w:before="60" w:after="60"/>
              <w:jc w:val="center"/>
              <w:rPr>
                <w:lang w:val="fr-BE"/>
              </w:rPr>
            </w:pPr>
            <w:r w:rsidRPr="00EF53BD">
              <w:rPr>
                <w:lang w:val="fr-BE"/>
              </w:rPr>
              <w:t>L’affection médicale d’intérêt est la thrombocytopénie. L</w:t>
            </w:r>
            <w:ins w:id="289" w:author="Author">
              <w:r w:rsidR="00E46A96">
                <w:rPr>
                  <w:lang w:val="fr-BE"/>
                </w:rPr>
                <w:t>a</w:t>
              </w:r>
            </w:ins>
            <w:del w:id="290" w:author="Author">
              <w:r w:rsidRPr="00EF53BD" w:rsidDel="00E46A96">
                <w:rPr>
                  <w:lang w:val="fr-BE"/>
                </w:rPr>
                <w:delText>e</w:delText>
              </w:r>
            </w:del>
            <w:r w:rsidRPr="00EF53BD">
              <w:rPr>
                <w:lang w:val="fr-BE"/>
              </w:rPr>
              <w:t xml:space="preserve"> SMQ </w:t>
            </w:r>
            <w:r w:rsidR="00DD18DB" w:rsidRPr="00EF53BD">
              <w:rPr>
                <w:i/>
                <w:iCs/>
                <w:lang w:val="fr-BE"/>
              </w:rPr>
              <w:t xml:space="preserve">Cytopénies d'origine centrale </w:t>
            </w:r>
            <w:r w:rsidRPr="00EF53BD">
              <w:rPr>
                <w:lang w:val="fr-BE"/>
              </w:rPr>
              <w:t>peut s’avérer trop large, car il inclut des sous-recherches portant sur la diminution d’autres lignées cellulaires hématopoïétiques (par exemple, l</w:t>
            </w:r>
            <w:ins w:id="291" w:author="Author">
              <w:r w:rsidR="00E46A96">
                <w:rPr>
                  <w:lang w:val="fr-BE"/>
                </w:rPr>
                <w:t>a</w:t>
              </w:r>
            </w:ins>
            <w:del w:id="292" w:author="Author">
              <w:r w:rsidRPr="00EF53BD" w:rsidDel="00E46A96">
                <w:rPr>
                  <w:lang w:val="fr-BE"/>
                </w:rPr>
                <w:delText>e</w:delText>
              </w:r>
            </w:del>
            <w:r w:rsidRPr="00EF53BD">
              <w:rPr>
                <w:lang w:val="fr-BE"/>
              </w:rPr>
              <w:t xml:space="preserve"> SMQ </w:t>
            </w:r>
            <w:r w:rsidRPr="00EF53BD">
              <w:rPr>
                <w:i/>
                <w:iCs/>
                <w:lang w:val="fr-BE"/>
              </w:rPr>
              <w:t>Leucopénie hématopoïétique</w:t>
            </w:r>
            <w:r w:rsidRPr="00EF53BD">
              <w:rPr>
                <w:lang w:val="fr-BE"/>
              </w:rPr>
              <w:t xml:space="preserve">). Dans ce cas, l’utilisateur peut préférer sélectionner uniquement la sous-recherche SMQ </w:t>
            </w:r>
            <w:r w:rsidRPr="00EF53BD">
              <w:rPr>
                <w:i/>
                <w:iCs/>
                <w:lang w:val="fr-BE"/>
              </w:rPr>
              <w:t>Thrombocytopénie hématopoïétique</w:t>
            </w:r>
            <w:r w:rsidRPr="00EF53BD">
              <w:rPr>
                <w:lang w:val="fr-BE"/>
              </w:rPr>
              <w:t>.</w:t>
            </w:r>
          </w:p>
        </w:tc>
      </w:tr>
    </w:tbl>
    <w:p w14:paraId="2CD201D3" w14:textId="0F7E9407" w:rsidR="00F43944" w:rsidRPr="00EF53BD" w:rsidRDefault="00F43944" w:rsidP="00BD41C0">
      <w:pPr>
        <w:pStyle w:val="Heading3"/>
        <w:rPr>
          <w:lang w:val="fr-BE"/>
        </w:rPr>
      </w:pPr>
      <w:bookmarkStart w:id="293" w:name="_Toc223534048"/>
      <w:del w:id="294" w:author="Author">
        <w:r w:rsidRPr="00EF53BD" w:rsidDel="000D5333">
          <w:rPr>
            <w:lang w:val="fr-BE"/>
          </w:rPr>
          <w:delText>4.10.3</w:delText>
        </w:r>
      </w:del>
      <w:r w:rsidRPr="00EF53BD">
        <w:rPr>
          <w:lang w:val="fr-BE"/>
        </w:rPr>
        <w:t xml:space="preserve"> SMQ </w:t>
      </w:r>
      <w:r w:rsidR="00AF4ED9" w:rsidRPr="00EF53BD">
        <w:rPr>
          <w:lang w:val="fr-BE"/>
        </w:rPr>
        <w:t>algorithmiques</w:t>
      </w:r>
      <w:bookmarkEnd w:id="293"/>
    </w:p>
    <w:p w14:paraId="1F3E76A2" w14:textId="56C6BC7C" w:rsidR="00E51CED" w:rsidRPr="00EF53BD" w:rsidRDefault="00135999" w:rsidP="00FD3341">
      <w:pPr>
        <w:rPr>
          <w:lang w:val="fr-BE"/>
        </w:rPr>
      </w:pPr>
      <w:r w:rsidRPr="00EF53BD">
        <w:rPr>
          <w:lang w:val="fr-BE"/>
        </w:rPr>
        <w:t xml:space="preserve">Un algorithme permet de combiner plusieurs termes qui – s’ils sont retrouvés dans un même cas – ont plus de chances d’identifier un cas d’intérêt que des termes de recherche </w:t>
      </w:r>
      <w:r w:rsidR="00E51CED" w:rsidRPr="00EF53BD">
        <w:rPr>
          <w:lang w:val="fr-BE"/>
        </w:rPr>
        <w:t>large</w:t>
      </w:r>
      <w:r w:rsidRPr="00EF53BD">
        <w:rPr>
          <w:lang w:val="fr-BE"/>
        </w:rPr>
        <w:t xml:space="preserve"> pris isolément (voir tableau ci-dessous). </w:t>
      </w:r>
      <w:r w:rsidR="00F31B26" w:rsidRPr="00EF53BD">
        <w:rPr>
          <w:lang w:val="fr-BE"/>
        </w:rPr>
        <w:t>Les termes larges</w:t>
      </w:r>
      <w:r w:rsidR="00E51CED" w:rsidRPr="00EF53BD">
        <w:rPr>
          <w:lang w:val="fr-BE"/>
        </w:rPr>
        <w:t xml:space="preserve"> </w:t>
      </w:r>
      <w:r w:rsidRPr="00EF53BD">
        <w:rPr>
          <w:lang w:val="fr-BE"/>
        </w:rPr>
        <w:t>des SMQ algorithmiques sont subdivisés en catégories pouvant regrouper des signes ou symptômes spécifiques à un organe, des termes de laboratoire, etc.</w:t>
      </w:r>
      <w:r w:rsidR="00E51CED" w:rsidRPr="00EF53BD">
        <w:rPr>
          <w:lang w:val="fr-BE"/>
        </w:rPr>
        <w:t xml:space="preserve"> </w:t>
      </w:r>
      <w:r w:rsidRPr="00EF53BD">
        <w:rPr>
          <w:lang w:val="fr-BE"/>
        </w:rPr>
        <w:t xml:space="preserve">(Remarque : les catégories de recherche </w:t>
      </w:r>
      <w:r w:rsidR="00E51CED" w:rsidRPr="00EF53BD">
        <w:rPr>
          <w:lang w:val="fr-BE"/>
        </w:rPr>
        <w:t xml:space="preserve">large </w:t>
      </w:r>
      <w:r w:rsidRPr="00EF53BD">
        <w:rPr>
          <w:lang w:val="fr-BE"/>
        </w:rPr>
        <w:t>sont étiquetées B, C, D, etc.)</w:t>
      </w:r>
      <w:r w:rsidR="00E51CED" w:rsidRPr="00EF53BD">
        <w:rPr>
          <w:lang w:val="fr-BE"/>
        </w:rPr>
        <w:t>. L</w:t>
      </w:r>
      <w:r w:rsidRPr="00EF53BD">
        <w:rPr>
          <w:lang w:val="fr-BE"/>
        </w:rPr>
        <w:t>’utilisation d’un algorithme peut réduire le « bruit » (c’est-à-dire les cas non pertinents).</w:t>
      </w:r>
    </w:p>
    <w:p w14:paraId="7DEE4916" w14:textId="14DFF24C" w:rsidR="00FD3341" w:rsidRPr="00EF53BD" w:rsidRDefault="00135999" w:rsidP="00FD3341">
      <w:pPr>
        <w:rPr>
          <w:lang w:val="fr-BE"/>
        </w:rPr>
      </w:pPr>
      <w:r w:rsidRPr="00EF53BD">
        <w:rPr>
          <w:lang w:val="fr-BE"/>
        </w:rPr>
        <w:t>Utiliser un</w:t>
      </w:r>
      <w:ins w:id="295" w:author="Author">
        <w:r w:rsidR="009C440B">
          <w:rPr>
            <w:lang w:val="fr-BE"/>
          </w:rPr>
          <w:t>e</w:t>
        </w:r>
      </w:ins>
      <w:r w:rsidRPr="00EF53BD">
        <w:rPr>
          <w:lang w:val="fr-BE"/>
        </w:rPr>
        <w:t xml:space="preserve"> SMQ algorithmique sans appliquer l’algorithme (c’est-à-dire en se contentant d’appliquer les recherches </w:t>
      </w:r>
      <w:r w:rsidR="00E51CED" w:rsidRPr="00EF53BD">
        <w:rPr>
          <w:lang w:val="fr-BE"/>
        </w:rPr>
        <w:t>étroites</w:t>
      </w:r>
      <w:r w:rsidRPr="00EF53BD">
        <w:rPr>
          <w:lang w:val="fr-BE"/>
        </w:rPr>
        <w:t xml:space="preserve"> et </w:t>
      </w:r>
      <w:r w:rsidR="00E51CED" w:rsidRPr="00EF53BD">
        <w:rPr>
          <w:lang w:val="fr-BE"/>
        </w:rPr>
        <w:t>large</w:t>
      </w:r>
      <w:r w:rsidRPr="00EF53BD">
        <w:rPr>
          <w:lang w:val="fr-BE"/>
        </w:rPr>
        <w:t>) produira des résultats différents de ceux obtenus en appliquant l’algorithme.</w:t>
      </w:r>
    </w:p>
    <w:p w14:paraId="361289E1" w14:textId="77777777" w:rsidR="00B83317" w:rsidRPr="00D4703D" w:rsidRDefault="00B83317" w:rsidP="00FD3341">
      <w:pPr>
        <w:rPr>
          <w:lang w:val="fr-BE"/>
        </w:rPr>
      </w:pPr>
    </w:p>
    <w:p w14:paraId="3B8628A2" w14:textId="77777777" w:rsidR="00B83317" w:rsidRPr="00D4703D" w:rsidRDefault="00B83317" w:rsidP="00FD3341">
      <w:pPr>
        <w:rPr>
          <w:lang w:val="fr-BE"/>
        </w:rPr>
      </w:pPr>
    </w:p>
    <w:p w14:paraId="197DF728" w14:textId="77777777" w:rsidR="00B83317" w:rsidRPr="00D4703D" w:rsidRDefault="00B83317" w:rsidP="00FD3341">
      <w:pPr>
        <w:rPr>
          <w:lang w:val="fr-BE"/>
        </w:rPr>
      </w:pPr>
    </w:p>
    <w:p w14:paraId="047CEC48" w14:textId="77777777" w:rsidR="00B83317" w:rsidRPr="00D4703D" w:rsidRDefault="00B83317" w:rsidP="00FD3341">
      <w:pPr>
        <w:rPr>
          <w:lang w:val="fr-BE"/>
        </w:rPr>
      </w:pPr>
    </w:p>
    <w:p w14:paraId="421CDE14" w14:textId="77777777" w:rsidR="00B83317" w:rsidRPr="00D4703D" w:rsidRDefault="00B83317" w:rsidP="00FD3341">
      <w:pPr>
        <w:rPr>
          <w:lang w:val="fr-BE"/>
        </w:rPr>
      </w:pPr>
    </w:p>
    <w:p w14:paraId="2317D1D0" w14:textId="77777777" w:rsidR="00B83317" w:rsidRPr="00D4703D" w:rsidRDefault="00B83317" w:rsidP="00FD3341">
      <w:pPr>
        <w:rPr>
          <w:lang w:val="fr-BE"/>
        </w:rPr>
      </w:pPr>
    </w:p>
    <w:p w14:paraId="114BD3F6" w14:textId="77777777" w:rsidR="00B83317" w:rsidRPr="00D4703D" w:rsidRDefault="00B83317" w:rsidP="00FD3341">
      <w:pPr>
        <w:rPr>
          <w:lang w:val="fr-BE"/>
        </w:rPr>
      </w:pPr>
    </w:p>
    <w:p w14:paraId="537C6F89" w14:textId="77777777" w:rsidR="00B83317" w:rsidRPr="00D4703D" w:rsidRDefault="00B83317" w:rsidP="00FD3341">
      <w:pPr>
        <w:rPr>
          <w:lang w:val="fr-BE"/>
        </w:rPr>
      </w:pPr>
    </w:p>
    <w:p w14:paraId="29FF6BED" w14:textId="77777777" w:rsidR="00B83317" w:rsidRPr="00D4703D" w:rsidRDefault="00B83317" w:rsidP="00FD3341">
      <w:pPr>
        <w:rPr>
          <w:lang w:val="fr-BE"/>
        </w:rPr>
      </w:pPr>
    </w:p>
    <w:p w14:paraId="08B06528" w14:textId="77777777" w:rsidR="00B83317" w:rsidRPr="00D4703D" w:rsidRDefault="00B83317" w:rsidP="00FD3341">
      <w:pPr>
        <w:rPr>
          <w:lang w:val="fr-BE"/>
        </w:rPr>
      </w:pPr>
    </w:p>
    <w:p w14:paraId="225672BE" w14:textId="77777777" w:rsidR="00B83317" w:rsidRPr="00D4703D" w:rsidRDefault="00B83317" w:rsidP="00FD3341">
      <w:pPr>
        <w:rPr>
          <w:lang w:val="fr-BE"/>
        </w:rPr>
      </w:pPr>
    </w:p>
    <w:p w14:paraId="6CD170B8" w14:textId="77777777" w:rsidR="00B83317" w:rsidRPr="00D4703D" w:rsidRDefault="00B83317" w:rsidP="00FD3341">
      <w:pPr>
        <w:rPr>
          <w:lang w:val="fr-BE"/>
        </w:rPr>
      </w:pPr>
    </w:p>
    <w:p w14:paraId="28AF47EF" w14:textId="697C9E4A" w:rsidR="00E51CED" w:rsidRDefault="00E51CED" w:rsidP="00FD3341">
      <w:r>
        <w:lastRenderedPageBreak/>
        <w:t>Exemple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1"/>
        <w:gridCol w:w="2228"/>
        <w:gridCol w:w="3671"/>
      </w:tblGrid>
      <w:tr w:rsidR="006B0410" w:rsidRPr="001701CC" w14:paraId="1333FF93" w14:textId="77777777" w:rsidTr="003A2CB5">
        <w:trPr>
          <w:cantSplit/>
          <w:tblHeader/>
        </w:trPr>
        <w:tc>
          <w:tcPr>
            <w:tcW w:w="9036" w:type="dxa"/>
            <w:gridSpan w:val="3"/>
            <w:shd w:val="clear" w:color="auto" w:fill="E0E0E0"/>
            <w:vAlign w:val="center"/>
          </w:tcPr>
          <w:p w14:paraId="7CB3A7A9" w14:textId="1ACF68C8" w:rsidR="006B0410" w:rsidRPr="00EF53BD" w:rsidRDefault="006B0410" w:rsidP="003A2CB5">
            <w:pPr>
              <w:keepNext/>
              <w:spacing w:before="60" w:after="60"/>
              <w:jc w:val="center"/>
              <w:rPr>
                <w:b/>
                <w:lang w:val="fr-BE"/>
              </w:rPr>
            </w:pPr>
            <w:r w:rsidRPr="00EF53BD">
              <w:rPr>
                <w:b/>
                <w:lang w:val="fr-BE"/>
              </w:rPr>
              <w:t xml:space="preserve">SMQ Algorithmique (SMQ </w:t>
            </w:r>
            <w:r w:rsidR="008545F6" w:rsidRPr="00EF53BD">
              <w:rPr>
                <w:b/>
                <w:i/>
                <w:lang w:val="fr-BE"/>
              </w:rPr>
              <w:t>Réaction anaphylactique</w:t>
            </w:r>
            <w:r w:rsidRPr="00EF53BD">
              <w:rPr>
                <w:b/>
                <w:lang w:val="fr-BE"/>
              </w:rPr>
              <w:t>)*</w:t>
            </w:r>
          </w:p>
        </w:tc>
      </w:tr>
      <w:tr w:rsidR="00E01C34" w14:paraId="0701A869" w14:textId="77777777" w:rsidTr="003A2CB5">
        <w:trPr>
          <w:cantSplit/>
          <w:tblHeader/>
        </w:trPr>
        <w:tc>
          <w:tcPr>
            <w:tcW w:w="2667" w:type="dxa"/>
            <w:shd w:val="clear" w:color="auto" w:fill="E0E0E0"/>
            <w:vAlign w:val="center"/>
          </w:tcPr>
          <w:p w14:paraId="4CE06392" w14:textId="54901F4C" w:rsidR="006B0410" w:rsidRPr="00EF53BD" w:rsidRDefault="006B0410" w:rsidP="003A2CB5">
            <w:pPr>
              <w:keepNext/>
              <w:spacing w:before="60" w:after="60"/>
              <w:jc w:val="center"/>
              <w:rPr>
                <w:b/>
                <w:lang w:val="fr-BE"/>
              </w:rPr>
            </w:pPr>
            <w:r w:rsidRPr="00EF53BD">
              <w:rPr>
                <w:b/>
                <w:lang w:val="fr-BE"/>
              </w:rPr>
              <w:t>Categor</w:t>
            </w:r>
            <w:r w:rsidR="006A5E9D" w:rsidRPr="00EF53BD">
              <w:rPr>
                <w:b/>
                <w:lang w:val="fr-BE"/>
              </w:rPr>
              <w:t>ie</w:t>
            </w:r>
            <w:r w:rsidRPr="00EF53BD">
              <w:rPr>
                <w:b/>
                <w:lang w:val="fr-BE"/>
              </w:rPr>
              <w:t xml:space="preserve"> B – </w:t>
            </w:r>
            <w:r w:rsidR="00E01C34" w:rsidRPr="00EF53BD">
              <w:rPr>
                <w:b/>
                <w:lang w:val="fr-BE"/>
              </w:rPr>
              <w:t>Voie respiratoires supérieure/Respiratoire</w:t>
            </w:r>
          </w:p>
        </w:tc>
        <w:tc>
          <w:tcPr>
            <w:tcW w:w="2898" w:type="dxa"/>
            <w:shd w:val="clear" w:color="auto" w:fill="E0E0E0"/>
            <w:vAlign w:val="center"/>
          </w:tcPr>
          <w:p w14:paraId="5758C895" w14:textId="78537104" w:rsidR="006B0410" w:rsidRDefault="006B0410" w:rsidP="003A2CB5">
            <w:pPr>
              <w:keepNext/>
              <w:spacing w:before="60" w:after="60"/>
              <w:jc w:val="center"/>
              <w:rPr>
                <w:b/>
                <w:lang w:val="es-ES"/>
              </w:rPr>
            </w:pPr>
            <w:r>
              <w:rPr>
                <w:b/>
                <w:lang w:val="es-ES"/>
              </w:rPr>
              <w:t>Categor</w:t>
            </w:r>
            <w:r w:rsidR="006A5E9D">
              <w:rPr>
                <w:b/>
                <w:lang w:val="es-ES"/>
              </w:rPr>
              <w:t>ie</w:t>
            </w:r>
            <w:r>
              <w:rPr>
                <w:b/>
                <w:lang w:val="es-ES"/>
              </w:rPr>
              <w:t xml:space="preserve"> C – </w:t>
            </w:r>
            <w:r w:rsidR="006A5E9D" w:rsidRPr="00EF53BD">
              <w:rPr>
                <w:b/>
                <w:lang w:val="fr-BE"/>
              </w:rPr>
              <w:t>Angioedème</w:t>
            </w:r>
            <w:r w:rsidR="006A5E9D" w:rsidRPr="006A5E9D">
              <w:rPr>
                <w:b/>
                <w:lang w:val="es-ES"/>
              </w:rPr>
              <w:t xml:space="preserve"> </w:t>
            </w:r>
            <w:r>
              <w:rPr>
                <w:b/>
                <w:lang w:val="es-ES"/>
              </w:rPr>
              <w:t>/Urtica</w:t>
            </w:r>
            <w:r w:rsidR="006A5E9D">
              <w:rPr>
                <w:b/>
                <w:lang w:val="es-ES"/>
              </w:rPr>
              <w:t>ire</w:t>
            </w:r>
            <w:r>
              <w:rPr>
                <w:b/>
                <w:lang w:val="es-ES"/>
              </w:rPr>
              <w:t>, etc.</w:t>
            </w:r>
          </w:p>
        </w:tc>
        <w:tc>
          <w:tcPr>
            <w:tcW w:w="3471" w:type="dxa"/>
            <w:shd w:val="clear" w:color="auto" w:fill="E0E0E0"/>
            <w:vAlign w:val="center"/>
          </w:tcPr>
          <w:p w14:paraId="0413CF3A" w14:textId="2783B9B7" w:rsidR="006B0410" w:rsidRDefault="006B0410" w:rsidP="003A2CB5">
            <w:pPr>
              <w:keepNext/>
              <w:spacing w:before="60" w:after="60"/>
              <w:jc w:val="center"/>
              <w:rPr>
                <w:b/>
              </w:rPr>
            </w:pPr>
            <w:r>
              <w:rPr>
                <w:b/>
              </w:rPr>
              <w:t>Categor</w:t>
            </w:r>
            <w:r w:rsidR="006A5E9D">
              <w:rPr>
                <w:b/>
              </w:rPr>
              <w:t>ie</w:t>
            </w:r>
            <w:r>
              <w:rPr>
                <w:b/>
              </w:rPr>
              <w:t xml:space="preserve"> D – Cardiovascula</w:t>
            </w:r>
            <w:r w:rsidR="006A5E9D">
              <w:rPr>
                <w:b/>
              </w:rPr>
              <w:t>i</w:t>
            </w:r>
            <w:r>
              <w:rPr>
                <w:b/>
              </w:rPr>
              <w:t>r</w:t>
            </w:r>
            <w:r w:rsidR="006A5E9D">
              <w:rPr>
                <w:b/>
              </w:rPr>
              <w:t>e</w:t>
            </w:r>
            <w:r>
              <w:rPr>
                <w:b/>
              </w:rPr>
              <w:t>/Hypotension</w:t>
            </w:r>
          </w:p>
        </w:tc>
      </w:tr>
      <w:tr w:rsidR="00E01C34" w14:paraId="2777A605" w14:textId="77777777" w:rsidTr="003A2CB5">
        <w:trPr>
          <w:cantSplit/>
          <w:tblHeader/>
        </w:trPr>
        <w:tc>
          <w:tcPr>
            <w:tcW w:w="2667" w:type="dxa"/>
            <w:vAlign w:val="center"/>
          </w:tcPr>
          <w:p w14:paraId="65A66A6E" w14:textId="6AADD4E7" w:rsidR="006B0410" w:rsidRPr="002F4A84" w:rsidRDefault="00B27E9C" w:rsidP="003A2CB5">
            <w:pPr>
              <w:keepNext/>
              <w:spacing w:before="60" w:after="60"/>
              <w:jc w:val="center"/>
              <w:rPr>
                <w:i/>
                <w:iCs/>
              </w:rPr>
            </w:pPr>
            <w:r w:rsidRPr="00B27E9C">
              <w:rPr>
                <w:i/>
                <w:iCs/>
              </w:rPr>
              <w:t>Insuffisance respiratoire aiguë</w:t>
            </w:r>
          </w:p>
        </w:tc>
        <w:tc>
          <w:tcPr>
            <w:tcW w:w="2898" w:type="dxa"/>
            <w:vAlign w:val="center"/>
          </w:tcPr>
          <w:p w14:paraId="3C4DF732" w14:textId="21350F16" w:rsidR="006B0410" w:rsidRPr="002F4A84" w:rsidRDefault="00BF247A" w:rsidP="003A2CB5">
            <w:pPr>
              <w:keepNext/>
              <w:spacing w:before="60" w:after="60"/>
              <w:jc w:val="center"/>
              <w:rPr>
                <w:i/>
                <w:iCs/>
              </w:rPr>
            </w:pPr>
            <w:r w:rsidRPr="00BF247A">
              <w:rPr>
                <w:i/>
                <w:iCs/>
              </w:rPr>
              <w:t>Oedème allergique</w:t>
            </w:r>
          </w:p>
        </w:tc>
        <w:tc>
          <w:tcPr>
            <w:tcW w:w="3471" w:type="dxa"/>
            <w:vAlign w:val="center"/>
          </w:tcPr>
          <w:p w14:paraId="16110EF6" w14:textId="3CE560A5" w:rsidR="006B0410" w:rsidRPr="002F4A84" w:rsidRDefault="000D2F6D" w:rsidP="003A2CB5">
            <w:pPr>
              <w:keepNext/>
              <w:spacing w:before="60" w:after="60"/>
              <w:jc w:val="center"/>
              <w:rPr>
                <w:i/>
                <w:iCs/>
              </w:rPr>
            </w:pPr>
            <w:r w:rsidRPr="000D2F6D">
              <w:rPr>
                <w:i/>
                <w:iCs/>
              </w:rPr>
              <w:t>Pression artérielle diminuée</w:t>
            </w:r>
          </w:p>
        </w:tc>
      </w:tr>
      <w:tr w:rsidR="00E01C34" w14:paraId="3B3B2BFC" w14:textId="77777777" w:rsidTr="003A2CB5">
        <w:trPr>
          <w:cantSplit/>
          <w:tblHeader/>
        </w:trPr>
        <w:tc>
          <w:tcPr>
            <w:tcW w:w="2667" w:type="dxa"/>
            <w:vAlign w:val="center"/>
          </w:tcPr>
          <w:p w14:paraId="3428DF90" w14:textId="204593AA" w:rsidR="006B0410" w:rsidRPr="002F4A84" w:rsidRDefault="006B0410" w:rsidP="003A2CB5">
            <w:pPr>
              <w:keepNext/>
              <w:spacing w:before="60" w:after="60"/>
              <w:jc w:val="center"/>
              <w:rPr>
                <w:i/>
                <w:iCs/>
              </w:rPr>
            </w:pPr>
            <w:r w:rsidRPr="002F4A84">
              <w:rPr>
                <w:i/>
                <w:iCs/>
              </w:rPr>
              <w:t>Asthm</w:t>
            </w:r>
            <w:r w:rsidR="00B27E9C">
              <w:rPr>
                <w:i/>
                <w:iCs/>
              </w:rPr>
              <w:t>e</w:t>
            </w:r>
          </w:p>
        </w:tc>
        <w:tc>
          <w:tcPr>
            <w:tcW w:w="2898" w:type="dxa"/>
            <w:vAlign w:val="center"/>
          </w:tcPr>
          <w:p w14:paraId="1F1577AC" w14:textId="02200D3D" w:rsidR="006B0410" w:rsidRPr="002F4A84" w:rsidRDefault="006B0410" w:rsidP="003A2CB5">
            <w:pPr>
              <w:keepNext/>
              <w:spacing w:before="60" w:after="60"/>
              <w:jc w:val="center"/>
              <w:rPr>
                <w:i/>
                <w:iCs/>
              </w:rPr>
            </w:pPr>
            <w:r w:rsidRPr="002F4A84">
              <w:rPr>
                <w:i/>
                <w:iCs/>
              </w:rPr>
              <w:t>Angioed</w:t>
            </w:r>
            <w:r w:rsidR="006A5E9D">
              <w:rPr>
                <w:i/>
                <w:iCs/>
              </w:rPr>
              <w:t>ème</w:t>
            </w:r>
          </w:p>
        </w:tc>
        <w:tc>
          <w:tcPr>
            <w:tcW w:w="3471" w:type="dxa"/>
            <w:vAlign w:val="center"/>
          </w:tcPr>
          <w:p w14:paraId="159CCB97" w14:textId="6B71A8D3" w:rsidR="006B0410" w:rsidRPr="002F4A84" w:rsidRDefault="00135168" w:rsidP="003A2CB5">
            <w:pPr>
              <w:keepNext/>
              <w:spacing w:before="60" w:after="60"/>
              <w:jc w:val="center"/>
              <w:rPr>
                <w:i/>
                <w:iCs/>
              </w:rPr>
            </w:pPr>
            <w:r w:rsidRPr="00135168">
              <w:rPr>
                <w:i/>
                <w:iCs/>
              </w:rPr>
              <w:t>Pression artérielle diastolique diminuée</w:t>
            </w:r>
          </w:p>
        </w:tc>
      </w:tr>
      <w:tr w:rsidR="00E01C34" w14:paraId="522B127E" w14:textId="77777777" w:rsidTr="003A2CB5">
        <w:trPr>
          <w:cantSplit/>
          <w:tblHeader/>
        </w:trPr>
        <w:tc>
          <w:tcPr>
            <w:tcW w:w="2667" w:type="dxa"/>
            <w:vAlign w:val="center"/>
          </w:tcPr>
          <w:p w14:paraId="68132B00" w14:textId="6730581F" w:rsidR="006B0410" w:rsidRPr="002F4A84" w:rsidRDefault="004B0E13" w:rsidP="003A2CB5">
            <w:pPr>
              <w:keepNext/>
              <w:spacing w:before="60" w:after="60"/>
              <w:jc w:val="center"/>
              <w:rPr>
                <w:i/>
                <w:iCs/>
              </w:rPr>
            </w:pPr>
            <w:r w:rsidRPr="004B0E13">
              <w:rPr>
                <w:i/>
                <w:iCs/>
              </w:rPr>
              <w:t>Oedème bronchique</w:t>
            </w:r>
          </w:p>
        </w:tc>
        <w:tc>
          <w:tcPr>
            <w:tcW w:w="2898" w:type="dxa"/>
            <w:vAlign w:val="center"/>
          </w:tcPr>
          <w:p w14:paraId="426591A4" w14:textId="2F4BE842" w:rsidR="006B0410" w:rsidRPr="002F4A84" w:rsidRDefault="005B4D60" w:rsidP="003A2CB5">
            <w:pPr>
              <w:keepNext/>
              <w:spacing w:before="60" w:after="60"/>
              <w:jc w:val="center"/>
              <w:rPr>
                <w:i/>
                <w:iCs/>
              </w:rPr>
            </w:pPr>
            <w:r w:rsidRPr="005B4D60">
              <w:rPr>
                <w:i/>
                <w:iCs/>
              </w:rPr>
              <w:t>Érythème</w:t>
            </w:r>
          </w:p>
        </w:tc>
        <w:tc>
          <w:tcPr>
            <w:tcW w:w="3471" w:type="dxa"/>
            <w:vAlign w:val="center"/>
          </w:tcPr>
          <w:p w14:paraId="4D9116F8" w14:textId="2FB55C70" w:rsidR="006B0410" w:rsidRPr="002F4A84" w:rsidRDefault="00135168" w:rsidP="003A2CB5">
            <w:pPr>
              <w:keepNext/>
              <w:spacing w:before="60" w:after="60"/>
              <w:jc w:val="center"/>
              <w:rPr>
                <w:i/>
                <w:iCs/>
              </w:rPr>
            </w:pPr>
            <w:r w:rsidRPr="00135168">
              <w:rPr>
                <w:i/>
                <w:iCs/>
              </w:rPr>
              <w:t xml:space="preserve">Pression artérielle </w:t>
            </w:r>
            <w:r>
              <w:rPr>
                <w:i/>
                <w:iCs/>
              </w:rPr>
              <w:t>sy</w:t>
            </w:r>
            <w:r w:rsidRPr="00135168">
              <w:rPr>
                <w:i/>
                <w:iCs/>
              </w:rPr>
              <w:t>stolique diminuée</w:t>
            </w:r>
          </w:p>
        </w:tc>
      </w:tr>
      <w:tr w:rsidR="006B0410" w:rsidRPr="00CE055A" w14:paraId="04520598" w14:textId="77777777" w:rsidTr="003A2CB5">
        <w:trPr>
          <w:cantSplit/>
          <w:tblHeader/>
        </w:trPr>
        <w:tc>
          <w:tcPr>
            <w:tcW w:w="9036" w:type="dxa"/>
            <w:gridSpan w:val="3"/>
            <w:vAlign w:val="center"/>
          </w:tcPr>
          <w:p w14:paraId="597142EA" w14:textId="0EB5C877" w:rsidR="006B0410" w:rsidRDefault="006B0410" w:rsidP="003A2CB5">
            <w:pPr>
              <w:keepNext/>
              <w:spacing w:before="60" w:after="60"/>
            </w:pPr>
            <w:r>
              <w:t>Algorithm</w:t>
            </w:r>
            <w:r w:rsidR="006A5E9D">
              <w:t>e</w:t>
            </w:r>
            <w:r>
              <w:t>:</w:t>
            </w:r>
          </w:p>
          <w:p w14:paraId="6920EE5C" w14:textId="5E4CB5DD" w:rsidR="006B0410" w:rsidRPr="00EF53BD" w:rsidRDefault="006B0410" w:rsidP="003A2CB5">
            <w:pPr>
              <w:keepNext/>
              <w:numPr>
                <w:ilvl w:val="0"/>
                <w:numId w:val="11"/>
              </w:numPr>
              <w:spacing w:before="60" w:after="60"/>
              <w:rPr>
                <w:lang w:val="fr-BE"/>
              </w:rPr>
            </w:pPr>
            <w:r w:rsidRPr="00EF53BD">
              <w:rPr>
                <w:lang w:val="fr-BE"/>
              </w:rPr>
              <w:t>Cas = A (</w:t>
            </w:r>
            <w:r w:rsidR="006A5E9D" w:rsidRPr="00EF53BD">
              <w:rPr>
                <w:lang w:val="fr-BE"/>
              </w:rPr>
              <w:t>termes étroits</w:t>
            </w:r>
            <w:r w:rsidRPr="00EF53BD">
              <w:rPr>
                <w:lang w:val="fr-BE"/>
              </w:rPr>
              <w:t xml:space="preserve"> – </w:t>
            </w:r>
            <w:r w:rsidR="006A5E9D" w:rsidRPr="00EF53BD">
              <w:rPr>
                <w:lang w:val="fr-BE"/>
              </w:rPr>
              <w:t>non-inclus dans la</w:t>
            </w:r>
            <w:r w:rsidRPr="00EF53BD">
              <w:rPr>
                <w:lang w:val="fr-BE"/>
              </w:rPr>
              <w:t xml:space="preserve"> table)</w:t>
            </w:r>
          </w:p>
          <w:p w14:paraId="2F653A15" w14:textId="59CC697B" w:rsidR="006B0410" w:rsidRPr="00EF53BD" w:rsidRDefault="006A5E9D" w:rsidP="003A2CB5">
            <w:pPr>
              <w:keepNext/>
              <w:numPr>
                <w:ilvl w:val="0"/>
                <w:numId w:val="11"/>
              </w:numPr>
              <w:spacing w:before="60" w:after="60"/>
              <w:rPr>
                <w:lang w:val="fr-BE"/>
              </w:rPr>
            </w:pPr>
            <w:r w:rsidRPr="00EF53BD">
              <w:rPr>
                <w:lang w:val="fr-BE"/>
              </w:rPr>
              <w:t>Ou</w:t>
            </w:r>
            <w:r w:rsidR="006B0410" w:rsidRPr="00EF53BD">
              <w:rPr>
                <w:lang w:val="fr-BE"/>
              </w:rPr>
              <w:t xml:space="preserve"> </w:t>
            </w:r>
            <w:r w:rsidRPr="00EF53BD">
              <w:rPr>
                <w:lang w:val="fr-BE"/>
              </w:rPr>
              <w:t xml:space="preserve">un </w:t>
            </w:r>
            <w:r w:rsidR="006B0410" w:rsidRPr="00EF53BD">
              <w:rPr>
                <w:lang w:val="fr-BE"/>
              </w:rPr>
              <w:t>term</w:t>
            </w:r>
            <w:r w:rsidRPr="00EF53BD">
              <w:rPr>
                <w:lang w:val="fr-BE"/>
              </w:rPr>
              <w:t>e</w:t>
            </w:r>
            <w:r w:rsidR="006B0410" w:rsidRPr="00EF53BD">
              <w:rPr>
                <w:lang w:val="fr-BE"/>
              </w:rPr>
              <w:t xml:space="preserve"> </w:t>
            </w:r>
            <w:r w:rsidRPr="00EF53BD">
              <w:rPr>
                <w:lang w:val="fr-BE"/>
              </w:rPr>
              <w:t>de la</w:t>
            </w:r>
            <w:r w:rsidR="006B0410" w:rsidRPr="00EF53BD">
              <w:rPr>
                <w:lang w:val="fr-BE"/>
              </w:rPr>
              <w:t xml:space="preserve"> Categor</w:t>
            </w:r>
            <w:r w:rsidRPr="00EF53BD">
              <w:rPr>
                <w:lang w:val="fr-BE"/>
              </w:rPr>
              <w:t xml:space="preserve">ie </w:t>
            </w:r>
            <w:r w:rsidR="006B0410" w:rsidRPr="00EF53BD">
              <w:rPr>
                <w:lang w:val="fr-BE"/>
              </w:rPr>
              <w:t xml:space="preserve">B </w:t>
            </w:r>
            <w:r w:rsidRPr="00EF53BD">
              <w:rPr>
                <w:b/>
                <w:lang w:val="fr-BE"/>
              </w:rPr>
              <w:t>et</w:t>
            </w:r>
            <w:r w:rsidR="006B0410" w:rsidRPr="00EF53BD">
              <w:rPr>
                <w:lang w:val="fr-BE"/>
              </w:rPr>
              <w:t xml:space="preserve"> </w:t>
            </w:r>
            <w:r w:rsidRPr="00EF53BD">
              <w:rPr>
                <w:lang w:val="fr-BE"/>
              </w:rPr>
              <w:t xml:space="preserve">un </w:t>
            </w:r>
            <w:r w:rsidR="006B0410" w:rsidRPr="00EF53BD">
              <w:rPr>
                <w:lang w:val="fr-BE"/>
              </w:rPr>
              <w:t>term</w:t>
            </w:r>
            <w:r w:rsidRPr="00EF53BD">
              <w:rPr>
                <w:lang w:val="fr-BE"/>
              </w:rPr>
              <w:t>e</w:t>
            </w:r>
            <w:r w:rsidR="006B0410" w:rsidRPr="00EF53BD">
              <w:rPr>
                <w:lang w:val="fr-BE"/>
              </w:rPr>
              <w:t xml:space="preserve"> </w:t>
            </w:r>
            <w:r w:rsidRPr="00EF53BD">
              <w:rPr>
                <w:lang w:val="fr-BE"/>
              </w:rPr>
              <w:t>de la</w:t>
            </w:r>
            <w:r w:rsidR="006B0410" w:rsidRPr="00EF53BD">
              <w:rPr>
                <w:lang w:val="fr-BE"/>
              </w:rPr>
              <w:t xml:space="preserve"> Categor</w:t>
            </w:r>
            <w:r w:rsidRPr="00EF53BD">
              <w:rPr>
                <w:lang w:val="fr-BE"/>
              </w:rPr>
              <w:t>ie</w:t>
            </w:r>
            <w:r w:rsidR="006B0410" w:rsidRPr="00EF53BD">
              <w:rPr>
                <w:lang w:val="fr-BE"/>
              </w:rPr>
              <w:t xml:space="preserve"> C</w:t>
            </w:r>
          </w:p>
          <w:p w14:paraId="5971F85E" w14:textId="52884F35" w:rsidR="006B0410" w:rsidRPr="00EF53BD" w:rsidRDefault="006A5E9D" w:rsidP="003A2CB5">
            <w:pPr>
              <w:keepNext/>
              <w:numPr>
                <w:ilvl w:val="0"/>
                <w:numId w:val="11"/>
              </w:numPr>
              <w:spacing w:before="60" w:after="60"/>
              <w:rPr>
                <w:lang w:val="fr-BE"/>
              </w:rPr>
            </w:pPr>
            <w:r w:rsidRPr="00EF53BD">
              <w:rPr>
                <w:lang w:val="fr-BE"/>
              </w:rPr>
              <w:t>Ou un terme</w:t>
            </w:r>
            <w:r w:rsidR="006B0410" w:rsidRPr="00EF53BD">
              <w:rPr>
                <w:lang w:val="fr-BE"/>
              </w:rPr>
              <w:t xml:space="preserve"> </w:t>
            </w:r>
            <w:r w:rsidRPr="00EF53BD">
              <w:rPr>
                <w:lang w:val="fr-BE"/>
              </w:rPr>
              <w:t>de</w:t>
            </w:r>
            <w:r w:rsidR="006B0410" w:rsidRPr="00EF53BD">
              <w:rPr>
                <w:lang w:val="fr-BE"/>
              </w:rPr>
              <w:t xml:space="preserve"> </w:t>
            </w:r>
            <w:r w:rsidRPr="00EF53BD">
              <w:rPr>
                <w:b/>
                <w:lang w:val="fr-BE"/>
              </w:rPr>
              <w:t>soit la</w:t>
            </w:r>
            <w:r w:rsidR="006B0410" w:rsidRPr="00EF53BD">
              <w:rPr>
                <w:lang w:val="fr-BE"/>
              </w:rPr>
              <w:t xml:space="preserve"> Categor</w:t>
            </w:r>
            <w:r w:rsidRPr="00EF53BD">
              <w:rPr>
                <w:lang w:val="fr-BE"/>
              </w:rPr>
              <w:t>ie</w:t>
            </w:r>
            <w:r w:rsidR="006B0410" w:rsidRPr="00EF53BD">
              <w:rPr>
                <w:lang w:val="fr-BE"/>
              </w:rPr>
              <w:t xml:space="preserve"> B </w:t>
            </w:r>
            <w:r w:rsidRPr="00EF53BD">
              <w:rPr>
                <w:lang w:val="fr-BE"/>
              </w:rPr>
              <w:t>ou</w:t>
            </w:r>
            <w:r w:rsidR="006B0410" w:rsidRPr="00EF53BD">
              <w:rPr>
                <w:lang w:val="fr-BE"/>
              </w:rPr>
              <w:t xml:space="preserve"> Catego</w:t>
            </w:r>
            <w:r w:rsidRPr="00EF53BD">
              <w:rPr>
                <w:lang w:val="fr-BE"/>
              </w:rPr>
              <w:t>rie</w:t>
            </w:r>
            <w:r w:rsidR="006B0410" w:rsidRPr="00EF53BD">
              <w:rPr>
                <w:lang w:val="fr-BE"/>
              </w:rPr>
              <w:t xml:space="preserve"> C </w:t>
            </w:r>
            <w:r w:rsidR="006B0410" w:rsidRPr="00EF53BD">
              <w:rPr>
                <w:b/>
                <w:lang w:val="fr-BE"/>
              </w:rPr>
              <w:t>plus</w:t>
            </w:r>
            <w:r w:rsidR="006B0410" w:rsidRPr="00EF53BD">
              <w:rPr>
                <w:lang w:val="fr-BE"/>
              </w:rPr>
              <w:t xml:space="preserve"> </w:t>
            </w:r>
            <w:r w:rsidRPr="00EF53BD">
              <w:rPr>
                <w:lang w:val="fr-BE"/>
              </w:rPr>
              <w:t>un terme de la</w:t>
            </w:r>
            <w:r w:rsidR="006B0410" w:rsidRPr="00EF53BD">
              <w:rPr>
                <w:lang w:val="fr-BE"/>
              </w:rPr>
              <w:t xml:space="preserve"> Categor</w:t>
            </w:r>
            <w:r w:rsidRPr="00EF53BD">
              <w:rPr>
                <w:lang w:val="fr-BE"/>
              </w:rPr>
              <w:t>ie</w:t>
            </w:r>
            <w:r w:rsidR="006B0410" w:rsidRPr="00EF53BD">
              <w:rPr>
                <w:lang w:val="fr-BE"/>
              </w:rPr>
              <w:t xml:space="preserve"> D</w:t>
            </w:r>
          </w:p>
        </w:tc>
      </w:tr>
    </w:tbl>
    <w:p w14:paraId="20D7453F" w14:textId="072B1D74" w:rsidR="00E51CED" w:rsidRPr="00EF53BD" w:rsidRDefault="00135168" w:rsidP="00FD3341">
      <w:pPr>
        <w:rPr>
          <w:lang w:val="fr-BE"/>
        </w:rPr>
      </w:pPr>
      <w:r w:rsidRPr="00EF53BD">
        <w:rPr>
          <w:lang w:val="fr-BE"/>
        </w:rPr>
        <w:t xml:space="preserve">* </w:t>
      </w:r>
      <w:r w:rsidR="00E45DBE" w:rsidRPr="00EF53BD">
        <w:rPr>
          <w:lang w:val="fr-BE"/>
        </w:rPr>
        <w:t>Tous les termes de ces catégories ne sont pas listés dans la table</w:t>
      </w:r>
    </w:p>
    <w:p w14:paraId="174C0347" w14:textId="3927E061" w:rsidR="002A6112" w:rsidRPr="00EF53BD" w:rsidRDefault="00BC302F" w:rsidP="00FD3341">
      <w:pPr>
        <w:rPr>
          <w:lang w:val="fr-BE"/>
        </w:rPr>
      </w:pPr>
      <w:r w:rsidRPr="00EF53BD">
        <w:rPr>
          <w:lang w:val="fr-BE"/>
        </w:rPr>
        <w:t>L</w:t>
      </w:r>
      <w:ins w:id="296" w:author="Author">
        <w:r w:rsidR="003D4A5C">
          <w:rPr>
            <w:lang w:val="fr-BE"/>
          </w:rPr>
          <w:t>a</w:t>
        </w:r>
      </w:ins>
      <w:del w:id="297" w:author="Author">
        <w:r w:rsidRPr="00EF53BD" w:rsidDel="006D49CA">
          <w:rPr>
            <w:lang w:val="fr-BE"/>
          </w:rPr>
          <w:delText>e</w:delText>
        </w:r>
      </w:del>
      <w:r w:rsidRPr="00EF53BD">
        <w:rPr>
          <w:lang w:val="fr-BE"/>
        </w:rPr>
        <w:t xml:space="preserve"> SMQ </w:t>
      </w:r>
      <w:r w:rsidRPr="00EF53BD">
        <w:rPr>
          <w:i/>
          <w:iCs/>
          <w:lang w:val="fr-BE"/>
        </w:rPr>
        <w:t>Lupus érythémateux systémique</w:t>
      </w:r>
      <w:r w:rsidRPr="00EF53BD">
        <w:rPr>
          <w:lang w:val="fr-BE"/>
        </w:rPr>
        <w:t xml:space="preserve"> est un</w:t>
      </w:r>
      <w:ins w:id="298" w:author="Author">
        <w:r w:rsidR="006D49CA">
          <w:rPr>
            <w:lang w:val="fr-BE"/>
          </w:rPr>
          <w:t>e</w:t>
        </w:r>
      </w:ins>
      <w:r w:rsidRPr="00EF53BD">
        <w:rPr>
          <w:lang w:val="fr-BE"/>
        </w:rPr>
        <w:t xml:space="preserve"> SMQ algorithmique avec des pondérations attribuées à chacun des PT qu’il contient (par exemple, PT </w:t>
      </w:r>
      <w:r w:rsidRPr="00EF53BD">
        <w:rPr>
          <w:i/>
          <w:iCs/>
          <w:lang w:val="fr-BE"/>
        </w:rPr>
        <w:t>Épanchement pleural</w:t>
      </w:r>
      <w:r w:rsidRPr="00EF53BD">
        <w:rPr>
          <w:lang w:val="fr-BE"/>
        </w:rPr>
        <w:t xml:space="preserve"> = 3) ; un score pondéré total supérieur à 6 suggère un cas d’intérêt.</w:t>
      </w:r>
    </w:p>
    <w:p w14:paraId="033C730B" w14:textId="01E3B2B9" w:rsidR="00E45DBE" w:rsidRPr="00EF53BD" w:rsidRDefault="00BC302F" w:rsidP="00FD3341">
      <w:pPr>
        <w:rPr>
          <w:lang w:val="fr-BE"/>
        </w:rPr>
      </w:pPr>
      <w:r w:rsidRPr="00EF53BD">
        <w:rPr>
          <w:lang w:val="fr-BE"/>
        </w:rPr>
        <w:t>Les utilisateurs ne doivent pas présumer que tous les outils logiciels prennent en charge les SMQ algorithmiques.</w:t>
      </w:r>
    </w:p>
    <w:p w14:paraId="13A5849A" w14:textId="186A8169" w:rsidR="002A6112" w:rsidRPr="00EF53BD" w:rsidRDefault="00477735" w:rsidP="0052231A">
      <w:pPr>
        <w:pStyle w:val="Heading2"/>
        <w:rPr>
          <w:lang w:val="fr-BE"/>
        </w:rPr>
      </w:pPr>
      <w:bookmarkStart w:id="299" w:name="_Toc223534049"/>
      <w:del w:id="300" w:author="Author">
        <w:r w:rsidRPr="00EF53BD" w:rsidDel="000D5333">
          <w:rPr>
            <w:lang w:val="fr-BE"/>
          </w:rPr>
          <w:delText>4.11.</w:delText>
        </w:r>
      </w:del>
      <w:r w:rsidRPr="00EF53BD">
        <w:rPr>
          <w:lang w:val="fr-BE"/>
        </w:rPr>
        <w:t xml:space="preserve"> SMQ et termes de regroupement MedDRA</w:t>
      </w:r>
      <w:bookmarkEnd w:id="299"/>
    </w:p>
    <w:p w14:paraId="385C469B" w14:textId="0404B38E" w:rsidR="00477735" w:rsidRPr="00EF53BD" w:rsidRDefault="004130DB" w:rsidP="00477735">
      <w:pPr>
        <w:rPr>
          <w:lang w:val="fr-BE"/>
        </w:rPr>
      </w:pPr>
      <w:r w:rsidRPr="00EF53BD">
        <w:rPr>
          <w:lang w:val="fr-BE"/>
        </w:rPr>
        <w:t>Les données récupérées à l’aide des termes de regroupement MedDRA (HLGT, HLT) peuvent différer de celles obtenues à l’aide d’un</w:t>
      </w:r>
      <w:ins w:id="301" w:author="Author">
        <w:r w:rsidR="00D572A6">
          <w:rPr>
            <w:lang w:val="fr-BE"/>
          </w:rPr>
          <w:t>e</w:t>
        </w:r>
      </w:ins>
      <w:r w:rsidRPr="00EF53BD">
        <w:rPr>
          <w:lang w:val="fr-BE"/>
        </w:rPr>
        <w:t xml:space="preserve"> SMQ associé</w:t>
      </w:r>
      <w:ins w:id="302" w:author="Author">
        <w:r w:rsidR="00D572A6">
          <w:rPr>
            <w:lang w:val="fr-BE"/>
          </w:rPr>
          <w:t>e</w:t>
        </w:r>
      </w:ins>
      <w:r w:rsidRPr="00EF53BD">
        <w:rPr>
          <w:lang w:val="fr-BE"/>
        </w:rPr>
        <w:t>.</w:t>
      </w:r>
    </w:p>
    <w:p w14:paraId="586D01C7" w14:textId="3BF28679" w:rsidR="004130DB" w:rsidRDefault="004130DB" w:rsidP="00477735">
      <w:r>
        <w:t>Exemple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46716B" w:rsidRPr="00CE055A" w14:paraId="3B88E5B7" w14:textId="77777777" w:rsidTr="003A2CB5">
        <w:trPr>
          <w:tblHeader/>
        </w:trPr>
        <w:tc>
          <w:tcPr>
            <w:tcW w:w="8856" w:type="dxa"/>
            <w:shd w:val="clear" w:color="auto" w:fill="E0E0E0"/>
          </w:tcPr>
          <w:p w14:paraId="4B2091DF" w14:textId="6F06C8FC" w:rsidR="0046716B" w:rsidRPr="00EF53BD" w:rsidRDefault="0046716B" w:rsidP="003A2CB5">
            <w:pPr>
              <w:keepNext/>
              <w:spacing w:before="60" w:after="60"/>
              <w:jc w:val="center"/>
              <w:rPr>
                <w:b/>
                <w:lang w:val="fr-BE"/>
              </w:rPr>
            </w:pPr>
            <w:r w:rsidRPr="00EF53BD">
              <w:rPr>
                <w:b/>
                <w:lang w:val="fr-BE"/>
              </w:rPr>
              <w:t>Compar</w:t>
            </w:r>
            <w:r w:rsidR="009A5537" w:rsidRPr="00EF53BD">
              <w:rPr>
                <w:b/>
                <w:lang w:val="fr-BE"/>
              </w:rPr>
              <w:t>a</w:t>
            </w:r>
            <w:r w:rsidRPr="00EF53BD">
              <w:rPr>
                <w:b/>
                <w:lang w:val="fr-BE"/>
              </w:rPr>
              <w:t>ison – SMQ et termes de regroupement</w:t>
            </w:r>
          </w:p>
        </w:tc>
      </w:tr>
      <w:tr w:rsidR="0046716B" w:rsidRPr="00CE055A" w14:paraId="19FF60C1" w14:textId="77777777" w:rsidTr="003A2CB5">
        <w:tc>
          <w:tcPr>
            <w:tcW w:w="8856" w:type="dxa"/>
          </w:tcPr>
          <w:p w14:paraId="0DE15ED2" w14:textId="09292BA7" w:rsidR="0046716B" w:rsidRPr="00EF53BD" w:rsidRDefault="00545676" w:rsidP="003A2CB5">
            <w:pPr>
              <w:spacing w:before="60" w:after="60"/>
              <w:jc w:val="center"/>
              <w:rPr>
                <w:lang w:val="fr-BE"/>
              </w:rPr>
            </w:pPr>
            <w:r w:rsidRPr="00EF53BD">
              <w:rPr>
                <w:lang w:val="fr-BE"/>
              </w:rPr>
              <w:t>Une arythmie cardiaque est suspectée (par exemple, suite à l’examen d’une sortie de données par SOC principal</w:t>
            </w:r>
            <w:ins w:id="303" w:author="Author">
              <w:r w:rsidR="00274A64">
                <w:rPr>
                  <w:lang w:val="fr-BE"/>
                </w:rPr>
                <w:t>e</w:t>
              </w:r>
            </w:ins>
            <w:r w:rsidRPr="00EF53BD">
              <w:rPr>
                <w:lang w:val="fr-BE"/>
              </w:rPr>
              <w:t xml:space="preserve">). Si l’on compare les événements récupérés à l’aide du HLGT </w:t>
            </w:r>
            <w:r w:rsidR="00D34F59" w:rsidRPr="00EF53BD">
              <w:rPr>
                <w:i/>
                <w:iCs/>
                <w:lang w:val="fr-BE"/>
              </w:rPr>
              <w:t xml:space="preserve">Troubles du rythme cardiaque </w:t>
            </w:r>
            <w:r w:rsidRPr="00EF53BD">
              <w:rPr>
                <w:lang w:val="fr-BE"/>
              </w:rPr>
              <w:t>à ceux obtenus via l</w:t>
            </w:r>
            <w:ins w:id="304" w:author="Author">
              <w:r w:rsidR="003D4A5C">
                <w:rPr>
                  <w:lang w:val="fr-BE"/>
                </w:rPr>
                <w:t>a</w:t>
              </w:r>
            </w:ins>
            <w:del w:id="305" w:author="Author">
              <w:r w:rsidR="00F92F38" w:rsidDel="00D615B6">
                <w:rPr>
                  <w:lang w:val="fr-BE"/>
                </w:rPr>
                <w:delText>e</w:delText>
              </w:r>
            </w:del>
            <w:r w:rsidRPr="00EF53BD">
              <w:rPr>
                <w:lang w:val="fr-BE"/>
              </w:rPr>
              <w:t xml:space="preserve"> SMQ </w:t>
            </w:r>
            <w:r w:rsidRPr="00EF53BD">
              <w:rPr>
                <w:i/>
                <w:iCs/>
                <w:lang w:val="fr-BE"/>
              </w:rPr>
              <w:t>Arythmies cardiaques</w:t>
            </w:r>
            <w:r w:rsidRPr="00EF53BD">
              <w:rPr>
                <w:lang w:val="fr-BE"/>
              </w:rPr>
              <w:t xml:space="preserve">, il est possible que davantage d’événements </w:t>
            </w:r>
            <w:r w:rsidRPr="00EF53BD">
              <w:rPr>
                <w:lang w:val="fr-BE"/>
              </w:rPr>
              <w:lastRenderedPageBreak/>
              <w:t>soient identifiés par l</w:t>
            </w:r>
            <w:ins w:id="306" w:author="Author">
              <w:r w:rsidR="00921035">
                <w:rPr>
                  <w:lang w:val="fr-BE"/>
                </w:rPr>
                <w:t>a</w:t>
              </w:r>
            </w:ins>
            <w:del w:id="307" w:author="Author">
              <w:r w:rsidR="00F92F38" w:rsidDel="00921035">
                <w:rPr>
                  <w:lang w:val="fr-BE"/>
                </w:rPr>
                <w:delText>e</w:delText>
              </w:r>
            </w:del>
            <w:r w:rsidRPr="00EF53BD">
              <w:rPr>
                <w:lang w:val="fr-BE"/>
              </w:rPr>
              <w:t xml:space="preserve"> SMQ, car cel</w:t>
            </w:r>
            <w:r w:rsidR="00F92F38">
              <w:rPr>
                <w:lang w:val="fr-BE"/>
              </w:rPr>
              <w:t>ui</w:t>
            </w:r>
            <w:r w:rsidRPr="00EF53BD">
              <w:rPr>
                <w:lang w:val="fr-BE"/>
              </w:rPr>
              <w:t>-ci inclut des termes supplémentaires provenant d’autres SOC, tels que l</w:t>
            </w:r>
            <w:ins w:id="308" w:author="Author">
              <w:r w:rsidR="00C0644F">
                <w:rPr>
                  <w:lang w:val="fr-BE"/>
                </w:rPr>
                <w:t>a</w:t>
              </w:r>
            </w:ins>
            <w:del w:id="309" w:author="Author">
              <w:r w:rsidRPr="00EF53BD" w:rsidDel="00C0644F">
                <w:rPr>
                  <w:lang w:val="fr-BE"/>
                </w:rPr>
                <w:delText>e</w:delText>
              </w:r>
            </w:del>
            <w:r w:rsidRPr="00EF53BD">
              <w:rPr>
                <w:lang w:val="fr-BE"/>
              </w:rPr>
              <w:t xml:space="preserve"> SOC </w:t>
            </w:r>
            <w:r w:rsidR="00D34F59" w:rsidRPr="00EF53BD">
              <w:rPr>
                <w:i/>
                <w:iCs/>
                <w:lang w:val="fr-BE"/>
              </w:rPr>
              <w:t>Investigations</w:t>
            </w:r>
            <w:r w:rsidRPr="00EF53BD">
              <w:rPr>
                <w:lang w:val="fr-BE"/>
              </w:rPr>
              <w:t>.</w:t>
            </w:r>
          </w:p>
        </w:tc>
      </w:tr>
    </w:tbl>
    <w:p w14:paraId="2621D321" w14:textId="77777777" w:rsidR="004130DB" w:rsidRPr="00EF53BD" w:rsidRDefault="004130DB" w:rsidP="00477735">
      <w:pPr>
        <w:rPr>
          <w:lang w:val="fr-BE"/>
        </w:rPr>
      </w:pPr>
    </w:p>
    <w:p w14:paraId="5886F692" w14:textId="1A495B05" w:rsidR="00035937" w:rsidRDefault="004D1BA5" w:rsidP="0052261A">
      <w:pPr>
        <w:pStyle w:val="Heading1"/>
        <w:rPr>
          <w:lang w:val="fr-FR"/>
        </w:rPr>
      </w:pPr>
      <w:bookmarkStart w:id="310" w:name="_Toc223534050"/>
      <w:r>
        <w:rPr>
          <w:lang w:val="fr-FR"/>
        </w:rPr>
        <w:t>RECHERCHES PERSONNALIS</w:t>
      </w:r>
      <w:r w:rsidR="00BA140B" w:rsidRPr="00AF4ED9">
        <w:rPr>
          <w:lang w:val="fr-FR"/>
        </w:rPr>
        <w:t>É</w:t>
      </w:r>
      <w:r>
        <w:rPr>
          <w:lang w:val="fr-FR"/>
        </w:rPr>
        <w:t>ES</w:t>
      </w:r>
      <w:bookmarkEnd w:id="310"/>
    </w:p>
    <w:p w14:paraId="60F83228" w14:textId="77777777" w:rsidR="007B5DA5" w:rsidRDefault="007B5DA5" w:rsidP="007B5DA5"/>
    <w:p w14:paraId="6B3A0344" w14:textId="50E39895" w:rsidR="007B5DA5" w:rsidRPr="00EF53BD" w:rsidRDefault="007B5DA5" w:rsidP="007B5DA5">
      <w:pPr>
        <w:rPr>
          <w:lang w:val="fr-BE"/>
        </w:rPr>
      </w:pPr>
      <w:r w:rsidRPr="00EF53BD">
        <w:rPr>
          <w:lang w:val="fr-BE"/>
        </w:rPr>
        <w:t>MedDRA permet une variété d’options de recherche, comme décrit ci-dessus. Cependant, certaines situations peuvent nécessiter une recherche personnalisée.</w:t>
      </w:r>
    </w:p>
    <w:p w14:paraId="5886F693" w14:textId="69935F1C" w:rsidR="00035937" w:rsidRPr="00EF53BD" w:rsidRDefault="00ED13A4" w:rsidP="0052231A">
      <w:pPr>
        <w:pStyle w:val="Heading2"/>
        <w:rPr>
          <w:lang w:val="fr-BE"/>
        </w:rPr>
      </w:pPr>
      <w:bookmarkStart w:id="311" w:name="_Toc223534051"/>
      <w:del w:id="312" w:author="Author">
        <w:r w:rsidRPr="00EF53BD" w:rsidDel="000D5333">
          <w:rPr>
            <w:lang w:val="fr-BE"/>
          </w:rPr>
          <w:delText>5.1.</w:delText>
        </w:r>
      </w:del>
      <w:r w:rsidRPr="00EF53BD">
        <w:rPr>
          <w:lang w:val="fr-BE"/>
        </w:rPr>
        <w:t xml:space="preserve"> </w:t>
      </w:r>
      <w:r w:rsidR="009A4811" w:rsidRPr="00EF53BD">
        <w:rPr>
          <w:lang w:val="fr-BE"/>
        </w:rPr>
        <w:t>Q</w:t>
      </w:r>
      <w:r w:rsidR="009811DB" w:rsidRPr="00EF53BD">
        <w:rPr>
          <w:lang w:val="fr-BE"/>
        </w:rPr>
        <w:t xml:space="preserve">uestion </w:t>
      </w:r>
      <w:r w:rsidR="009A4811" w:rsidRPr="00EF53BD">
        <w:rPr>
          <w:lang w:val="fr-BE"/>
        </w:rPr>
        <w:t>M</w:t>
      </w:r>
      <w:r w:rsidR="00D4390B" w:rsidRPr="00EF53BD">
        <w:rPr>
          <w:lang w:val="fr-BE"/>
        </w:rPr>
        <w:t>ed</w:t>
      </w:r>
      <w:r w:rsidR="009A4811" w:rsidRPr="00EF53BD">
        <w:rPr>
          <w:lang w:val="fr-BE"/>
        </w:rPr>
        <w:t>DRA</w:t>
      </w:r>
      <w:r w:rsidR="009811DB" w:rsidRPr="00EF53BD">
        <w:rPr>
          <w:lang w:val="fr-BE"/>
        </w:rPr>
        <w:t xml:space="preserve"> </w:t>
      </w:r>
      <w:r w:rsidR="00D4390B" w:rsidRPr="00EF53BD">
        <w:rPr>
          <w:lang w:val="fr-BE"/>
        </w:rPr>
        <w:t>modifiée basée sur un</w:t>
      </w:r>
      <w:ins w:id="313" w:author="Author">
        <w:r w:rsidR="00094B0D">
          <w:rPr>
            <w:lang w:val="fr-BE"/>
          </w:rPr>
          <w:t>e</w:t>
        </w:r>
      </w:ins>
      <w:r w:rsidR="009811DB" w:rsidRPr="00EF53BD">
        <w:rPr>
          <w:lang w:val="fr-BE"/>
        </w:rPr>
        <w:t xml:space="preserve"> </w:t>
      </w:r>
      <w:r w:rsidR="009A4811" w:rsidRPr="00EF53BD">
        <w:rPr>
          <w:lang w:val="fr-BE"/>
        </w:rPr>
        <w:t>SMQ</w:t>
      </w:r>
      <w:bookmarkEnd w:id="311"/>
    </w:p>
    <w:p w14:paraId="5886F694" w14:textId="11ECBD43" w:rsidR="00035937" w:rsidRPr="00EF53BD" w:rsidRDefault="004D68FB" w:rsidP="00035937">
      <w:pPr>
        <w:rPr>
          <w:lang w:val="fr-BE"/>
        </w:rPr>
      </w:pPr>
      <w:r w:rsidRPr="00EF53BD">
        <w:rPr>
          <w:lang w:val="fr-BE"/>
        </w:rPr>
        <w:t xml:space="preserve">On ne doit pas </w:t>
      </w:r>
      <w:r w:rsidR="00FE102A" w:rsidRPr="00EF53BD">
        <w:rPr>
          <w:lang w:val="fr-BE"/>
        </w:rPr>
        <w:t>modifie</w:t>
      </w:r>
      <w:r w:rsidR="005A123F" w:rsidRPr="00EF53BD">
        <w:rPr>
          <w:lang w:val="fr-BE"/>
        </w:rPr>
        <w:t>r</w:t>
      </w:r>
      <w:r w:rsidR="00FE102A" w:rsidRPr="00EF53BD">
        <w:rPr>
          <w:lang w:val="fr-BE"/>
        </w:rPr>
        <w:t xml:space="preserve"> pas les </w:t>
      </w:r>
      <w:r w:rsidR="00811810" w:rsidRPr="00EF53BD">
        <w:rPr>
          <w:lang w:val="fr-BE"/>
        </w:rPr>
        <w:t>termes</w:t>
      </w:r>
      <w:r w:rsidR="00FE102A" w:rsidRPr="00EF53BD">
        <w:rPr>
          <w:lang w:val="fr-BE"/>
        </w:rPr>
        <w:t xml:space="preserve"> </w:t>
      </w:r>
      <w:r w:rsidR="00594FC3" w:rsidRPr="00EF53BD">
        <w:rPr>
          <w:lang w:val="fr-BE"/>
        </w:rPr>
        <w:t>contenus ni</w:t>
      </w:r>
      <w:r w:rsidR="00450235" w:rsidRPr="00EF53BD">
        <w:rPr>
          <w:lang w:val="fr-BE"/>
        </w:rPr>
        <w:t xml:space="preserve"> </w:t>
      </w:r>
      <w:r w:rsidR="00FE102A" w:rsidRPr="00EF53BD">
        <w:rPr>
          <w:lang w:val="fr-BE"/>
        </w:rPr>
        <w:t>la</w:t>
      </w:r>
      <w:r w:rsidR="00006596" w:rsidRPr="00EF53BD">
        <w:rPr>
          <w:lang w:val="fr-BE"/>
        </w:rPr>
        <w:t xml:space="preserve"> structure d'un</w:t>
      </w:r>
      <w:ins w:id="314" w:author="Author">
        <w:r w:rsidR="00094B0D">
          <w:rPr>
            <w:lang w:val="fr-BE"/>
          </w:rPr>
          <w:t>e</w:t>
        </w:r>
      </w:ins>
      <w:r w:rsidR="00006596" w:rsidRPr="00EF53BD">
        <w:rPr>
          <w:lang w:val="fr-BE"/>
        </w:rPr>
        <w:t xml:space="preserve"> SMQ à moins d'</w:t>
      </w:r>
      <w:r w:rsidR="00FE102A" w:rsidRPr="00EF53BD">
        <w:rPr>
          <w:lang w:val="fr-BE"/>
        </w:rPr>
        <w:t>un</w:t>
      </w:r>
      <w:r w:rsidR="009B6A90" w:rsidRPr="00EF53BD">
        <w:rPr>
          <w:lang w:val="fr-BE"/>
        </w:rPr>
        <w:t xml:space="preserve"> besoin</w:t>
      </w:r>
      <w:r w:rsidR="00FE102A" w:rsidRPr="00EF53BD">
        <w:rPr>
          <w:lang w:val="fr-BE"/>
        </w:rPr>
        <w:t xml:space="preserve"> incontestable</w:t>
      </w:r>
      <w:r w:rsidR="00594FC3" w:rsidRPr="00EF53BD">
        <w:rPr>
          <w:lang w:val="fr-BE"/>
        </w:rPr>
        <w:t>,</w:t>
      </w:r>
      <w:r w:rsidR="00FE102A" w:rsidRPr="00EF53BD">
        <w:rPr>
          <w:lang w:val="fr-BE"/>
        </w:rPr>
        <w:t xml:space="preserve"> </w:t>
      </w:r>
      <w:r w:rsidR="00594FC3" w:rsidRPr="00EF53BD">
        <w:rPr>
          <w:lang w:val="fr-BE"/>
        </w:rPr>
        <w:t>car toute</w:t>
      </w:r>
      <w:r w:rsidR="00FE102A" w:rsidRPr="00EF53BD">
        <w:rPr>
          <w:lang w:val="fr-BE"/>
        </w:rPr>
        <w:t xml:space="preserve"> modification l</w:t>
      </w:r>
      <w:r w:rsidR="00AC1A30">
        <w:rPr>
          <w:lang w:val="fr-BE"/>
        </w:rPr>
        <w:t>e</w:t>
      </w:r>
      <w:r w:rsidR="00FE102A" w:rsidRPr="00EF53BD">
        <w:rPr>
          <w:lang w:val="fr-BE"/>
        </w:rPr>
        <w:t xml:space="preserve"> rend</w:t>
      </w:r>
      <w:r w:rsidR="00594FC3" w:rsidRPr="00EF53BD">
        <w:rPr>
          <w:lang w:val="fr-BE"/>
        </w:rPr>
        <w:t>rait</w:t>
      </w:r>
      <w:r w:rsidR="00FE102A" w:rsidRPr="00EF53BD">
        <w:rPr>
          <w:lang w:val="fr-BE"/>
        </w:rPr>
        <w:t xml:space="preserve"> non-standard</w:t>
      </w:r>
      <w:r w:rsidR="00B84567" w:rsidRPr="00EF53BD">
        <w:rPr>
          <w:lang w:val="fr-BE"/>
        </w:rPr>
        <w:t xml:space="preserve"> (voir section 4.4)</w:t>
      </w:r>
      <w:r w:rsidR="006F5AE3" w:rsidRPr="00EF53BD">
        <w:rPr>
          <w:lang w:val="fr-BE"/>
        </w:rPr>
        <w:t xml:space="preserve">. </w:t>
      </w:r>
      <w:r w:rsidR="00FE102A" w:rsidRPr="00EF53BD">
        <w:rPr>
          <w:lang w:val="fr-BE"/>
        </w:rPr>
        <w:t xml:space="preserve">Si un SMQ </w:t>
      </w:r>
      <w:r w:rsidR="00594FC3" w:rsidRPr="00EF53BD">
        <w:rPr>
          <w:lang w:val="fr-BE"/>
        </w:rPr>
        <w:t xml:space="preserve">était </w:t>
      </w:r>
      <w:r w:rsidR="00FE102A" w:rsidRPr="00EF53BD">
        <w:rPr>
          <w:lang w:val="fr-BE"/>
        </w:rPr>
        <w:t xml:space="preserve">modifiée de quelque façon que ce soit, </w:t>
      </w:r>
      <w:r w:rsidR="00AC1A30">
        <w:rPr>
          <w:lang w:val="fr-BE"/>
        </w:rPr>
        <w:t>il</w:t>
      </w:r>
      <w:r w:rsidR="00FE102A" w:rsidRPr="00EF53BD">
        <w:rPr>
          <w:lang w:val="fr-BE"/>
        </w:rPr>
        <w:t xml:space="preserve"> </w:t>
      </w:r>
      <w:r w:rsidR="002C1670" w:rsidRPr="00EF53BD">
        <w:rPr>
          <w:lang w:val="fr-BE"/>
        </w:rPr>
        <w:t>devra</w:t>
      </w:r>
      <w:r w:rsidR="008E75CD" w:rsidRPr="00EF53BD">
        <w:rPr>
          <w:lang w:val="fr-BE"/>
        </w:rPr>
        <w:t>it</w:t>
      </w:r>
      <w:r w:rsidR="00FE102A" w:rsidRPr="00EF53BD">
        <w:rPr>
          <w:lang w:val="fr-BE"/>
        </w:rPr>
        <w:t xml:space="preserve"> être appelé </w:t>
      </w:r>
      <w:r w:rsidR="00035937" w:rsidRPr="00EF53BD">
        <w:rPr>
          <w:b/>
          <w:lang w:val="fr-BE"/>
        </w:rPr>
        <w:t>“</w:t>
      </w:r>
      <w:r w:rsidR="00FE102A" w:rsidRPr="00EF53BD">
        <w:rPr>
          <w:b/>
          <w:lang w:val="fr-BE"/>
        </w:rPr>
        <w:t xml:space="preserve">Question </w:t>
      </w:r>
      <w:r w:rsidR="00035937" w:rsidRPr="00EF53BD">
        <w:rPr>
          <w:b/>
          <w:lang w:val="fr-BE"/>
        </w:rPr>
        <w:t>MedDRA</w:t>
      </w:r>
      <w:r w:rsidR="00FE102A" w:rsidRPr="00EF53BD">
        <w:rPr>
          <w:b/>
          <w:lang w:val="fr-BE"/>
        </w:rPr>
        <w:t xml:space="preserve"> modifiée su</w:t>
      </w:r>
      <w:r w:rsidR="009B6A90" w:rsidRPr="00EF53BD">
        <w:rPr>
          <w:b/>
          <w:lang w:val="fr-BE"/>
        </w:rPr>
        <w:t>r</w:t>
      </w:r>
      <w:r w:rsidR="00FE102A" w:rsidRPr="00EF53BD">
        <w:rPr>
          <w:b/>
          <w:lang w:val="fr-BE"/>
        </w:rPr>
        <w:t xml:space="preserve"> la base d'un</w:t>
      </w:r>
      <w:ins w:id="315" w:author="Author">
        <w:r w:rsidR="00094B0D">
          <w:rPr>
            <w:b/>
            <w:lang w:val="fr-BE"/>
          </w:rPr>
          <w:t>e</w:t>
        </w:r>
      </w:ins>
      <w:r w:rsidR="00FE102A" w:rsidRPr="00EF53BD">
        <w:rPr>
          <w:b/>
          <w:lang w:val="fr-BE"/>
        </w:rPr>
        <w:t xml:space="preserve"> </w:t>
      </w:r>
      <w:r w:rsidR="00035937" w:rsidRPr="00EF53BD">
        <w:rPr>
          <w:b/>
          <w:lang w:val="fr-BE"/>
        </w:rPr>
        <w:t>SMQ”</w:t>
      </w:r>
      <w:r w:rsidR="00035937" w:rsidRPr="00EF53BD">
        <w:rPr>
          <w:lang w:val="fr-BE"/>
        </w:rPr>
        <w:t>.</w:t>
      </w:r>
      <w:r w:rsidR="00450235" w:rsidRPr="00EF53BD">
        <w:rPr>
          <w:lang w:val="fr-BE"/>
        </w:rPr>
        <w:t xml:space="preserve"> </w:t>
      </w:r>
      <w:r w:rsidR="00FE102A" w:rsidRPr="00EF53BD">
        <w:rPr>
          <w:lang w:val="fr-BE"/>
        </w:rPr>
        <w:t xml:space="preserve">Toutes les modifications apportées </w:t>
      </w:r>
      <w:r w:rsidR="0006315C">
        <w:rPr>
          <w:lang w:val="fr-BE"/>
        </w:rPr>
        <w:t>au</w:t>
      </w:r>
      <w:r w:rsidR="00FE102A" w:rsidRPr="00EF53BD">
        <w:rPr>
          <w:lang w:val="fr-BE"/>
        </w:rPr>
        <w:t xml:space="preserve"> SMQ original </w:t>
      </w:r>
      <w:r w:rsidR="002C1670" w:rsidRPr="00EF53BD">
        <w:rPr>
          <w:lang w:val="fr-BE"/>
        </w:rPr>
        <w:t>devront</w:t>
      </w:r>
      <w:r w:rsidR="00FE102A" w:rsidRPr="00EF53BD">
        <w:rPr>
          <w:lang w:val="fr-BE"/>
        </w:rPr>
        <w:t xml:space="preserve"> être documentées</w:t>
      </w:r>
      <w:r w:rsidR="00035937" w:rsidRPr="00EF53BD">
        <w:rPr>
          <w:lang w:val="fr-BE"/>
        </w:rPr>
        <w:t>.</w:t>
      </w:r>
    </w:p>
    <w:p w14:paraId="5886F695" w14:textId="0EB000AE" w:rsidR="00EF58BC" w:rsidRPr="00EF53BD" w:rsidRDefault="00FE102A" w:rsidP="00035937">
      <w:pPr>
        <w:rPr>
          <w:lang w:val="fr-BE"/>
        </w:rPr>
      </w:pPr>
      <w:r w:rsidRPr="00EF53BD">
        <w:rPr>
          <w:lang w:val="fr-BE"/>
        </w:rPr>
        <w:t xml:space="preserve">Si une </w:t>
      </w:r>
      <w:r w:rsidR="00594FC3" w:rsidRPr="00EF53BD">
        <w:rPr>
          <w:lang w:val="fr-BE"/>
        </w:rPr>
        <w:t xml:space="preserve">question </w:t>
      </w:r>
      <w:r w:rsidRPr="00EF53BD">
        <w:rPr>
          <w:lang w:val="fr-BE"/>
        </w:rPr>
        <w:t>MedDRA modifiée sur la base d'un</w:t>
      </w:r>
      <w:ins w:id="316" w:author="Author">
        <w:r w:rsidR="00E87692">
          <w:rPr>
            <w:lang w:val="fr-BE"/>
          </w:rPr>
          <w:t>e</w:t>
        </w:r>
      </w:ins>
      <w:r w:rsidRPr="00EF53BD">
        <w:rPr>
          <w:lang w:val="fr-BE"/>
        </w:rPr>
        <w:t xml:space="preserve"> SMQ doit être utilisée de façon régulière, les mises à jour et </w:t>
      </w:r>
      <w:r w:rsidR="009B6A90" w:rsidRPr="00EF53BD">
        <w:rPr>
          <w:lang w:val="fr-BE"/>
        </w:rPr>
        <w:t>la</w:t>
      </w:r>
      <w:r w:rsidRPr="00EF53BD">
        <w:rPr>
          <w:lang w:val="fr-BE"/>
        </w:rPr>
        <w:t xml:space="preserve"> maintenance sont </w:t>
      </w:r>
      <w:r w:rsidR="00594FC3" w:rsidRPr="00EF53BD">
        <w:rPr>
          <w:lang w:val="fr-BE"/>
        </w:rPr>
        <w:t xml:space="preserve">de </w:t>
      </w:r>
      <w:r w:rsidRPr="00EF53BD">
        <w:rPr>
          <w:lang w:val="fr-BE"/>
        </w:rPr>
        <w:t>la responsabilité de l'organisation qui l'a créée</w:t>
      </w:r>
      <w:r w:rsidR="00AD66CA" w:rsidRPr="00EF53BD">
        <w:rPr>
          <w:lang w:val="fr-BE"/>
        </w:rPr>
        <w:t>.</w:t>
      </w:r>
    </w:p>
    <w:p w14:paraId="0F65B987" w14:textId="5DB08147" w:rsidR="00ED13A4" w:rsidRDefault="00030408" w:rsidP="00035937">
      <w:r>
        <w:t>Exemple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6"/>
        <w:gridCol w:w="6334"/>
      </w:tblGrid>
      <w:tr w:rsidR="00030408" w:rsidRPr="00CE055A" w14:paraId="2E18C0DB" w14:textId="77777777" w:rsidTr="003A2CB5">
        <w:trPr>
          <w:tblHeader/>
        </w:trPr>
        <w:tc>
          <w:tcPr>
            <w:tcW w:w="8856" w:type="dxa"/>
            <w:gridSpan w:val="2"/>
            <w:shd w:val="clear" w:color="auto" w:fill="D9D9D9"/>
            <w:vAlign w:val="center"/>
          </w:tcPr>
          <w:p w14:paraId="765821E2" w14:textId="014DC3FB" w:rsidR="00030408" w:rsidRPr="00EF53BD" w:rsidRDefault="00030408" w:rsidP="003A2CB5">
            <w:pPr>
              <w:keepNext/>
              <w:spacing w:before="60" w:after="60"/>
              <w:jc w:val="center"/>
              <w:rPr>
                <w:b/>
                <w:lang w:val="fr-BE"/>
              </w:rPr>
            </w:pPr>
            <w:r w:rsidRPr="00EF53BD">
              <w:rPr>
                <w:b/>
                <w:lang w:val="fr-BE"/>
              </w:rPr>
              <w:t xml:space="preserve">Question MedDRA modifiée </w:t>
            </w:r>
            <w:r w:rsidR="008E7206" w:rsidRPr="00EF53BD">
              <w:rPr>
                <w:b/>
                <w:lang w:val="fr-BE"/>
              </w:rPr>
              <w:t>bas</w:t>
            </w:r>
            <w:r w:rsidR="00933BDA">
              <w:rPr>
                <w:b/>
                <w:lang w:val="fr-BE"/>
              </w:rPr>
              <w:t>ée</w:t>
            </w:r>
            <w:r w:rsidR="008E7206" w:rsidRPr="00EF53BD">
              <w:rPr>
                <w:b/>
                <w:lang w:val="fr-BE"/>
              </w:rPr>
              <w:t xml:space="preserve"> sur un</w:t>
            </w:r>
            <w:ins w:id="317" w:author="Author">
              <w:r w:rsidR="0087095D">
                <w:rPr>
                  <w:b/>
                  <w:lang w:val="fr-BE"/>
                </w:rPr>
                <w:t>e</w:t>
              </w:r>
            </w:ins>
            <w:r w:rsidRPr="00EF53BD">
              <w:rPr>
                <w:b/>
                <w:lang w:val="fr-BE"/>
              </w:rPr>
              <w:t xml:space="preserve"> SMQ</w:t>
            </w:r>
          </w:p>
        </w:tc>
      </w:tr>
      <w:tr w:rsidR="00030408" w:rsidRPr="00CE055A" w14:paraId="619AB054" w14:textId="77777777" w:rsidTr="003A2CB5">
        <w:trPr>
          <w:trHeight w:val="1357"/>
        </w:trPr>
        <w:tc>
          <w:tcPr>
            <w:tcW w:w="2481" w:type="dxa"/>
            <w:vAlign w:val="center"/>
          </w:tcPr>
          <w:p w14:paraId="06AB5ED0" w14:textId="3A8A4317" w:rsidR="00030408" w:rsidRPr="00EF53BD" w:rsidRDefault="008E7206" w:rsidP="003A2CB5">
            <w:pPr>
              <w:spacing w:before="60" w:after="60"/>
              <w:jc w:val="center"/>
              <w:rPr>
                <w:lang w:val="fr-BE"/>
              </w:rPr>
            </w:pPr>
            <w:r w:rsidRPr="00EF53BD">
              <w:rPr>
                <w:lang w:val="fr-BE"/>
              </w:rPr>
              <w:t>Des PT supplémentaires sont nécessaires</w:t>
            </w:r>
          </w:p>
        </w:tc>
        <w:tc>
          <w:tcPr>
            <w:tcW w:w="6375" w:type="dxa"/>
            <w:vAlign w:val="center"/>
          </w:tcPr>
          <w:p w14:paraId="77610F73" w14:textId="333BA1CB" w:rsidR="00030408" w:rsidRPr="00EF53BD" w:rsidRDefault="00BB3665" w:rsidP="003A2CB5">
            <w:pPr>
              <w:spacing w:before="60" w:after="60"/>
              <w:jc w:val="center"/>
              <w:rPr>
                <w:lang w:val="fr-BE"/>
              </w:rPr>
            </w:pPr>
            <w:r w:rsidRPr="00EF53BD">
              <w:rPr>
                <w:lang w:val="fr-BE"/>
              </w:rPr>
              <w:t>Un produit fait l’objet d’une investigation pour un signal potentiel de sécurité lié à la démence, et l’utilisateur souhaite utiliser l</w:t>
            </w:r>
            <w:ins w:id="318" w:author="Author">
              <w:r w:rsidR="0087095D">
                <w:rPr>
                  <w:lang w:val="fr-BE"/>
                </w:rPr>
                <w:t>a</w:t>
              </w:r>
            </w:ins>
            <w:del w:id="319" w:author="Author">
              <w:r w:rsidRPr="00EF53BD" w:rsidDel="0087095D">
                <w:rPr>
                  <w:lang w:val="fr-BE"/>
                </w:rPr>
                <w:delText>e</w:delText>
              </w:r>
            </w:del>
            <w:r w:rsidRPr="00EF53BD">
              <w:rPr>
                <w:lang w:val="fr-BE"/>
              </w:rPr>
              <w:t xml:space="preserve"> SMQ </w:t>
            </w:r>
            <w:r w:rsidRPr="00EF53BD">
              <w:rPr>
                <w:i/>
                <w:iCs/>
                <w:lang w:val="fr-BE"/>
              </w:rPr>
              <w:t>Démence</w:t>
            </w:r>
            <w:r w:rsidRPr="00EF53BD">
              <w:rPr>
                <w:lang w:val="fr-BE"/>
              </w:rPr>
              <w:t xml:space="preserve">. Pour ce produit en particulier, le PT </w:t>
            </w:r>
            <w:r w:rsidR="001B5652" w:rsidRPr="00EF53BD">
              <w:rPr>
                <w:i/>
                <w:iCs/>
                <w:lang w:val="fr-BE"/>
              </w:rPr>
              <w:t xml:space="preserve">Perturbation de l'attention </w:t>
            </w:r>
            <w:r w:rsidRPr="00EF53BD">
              <w:rPr>
                <w:lang w:val="fr-BE"/>
              </w:rPr>
              <w:t>pourrait être nécessaire.</w:t>
            </w:r>
          </w:p>
        </w:tc>
      </w:tr>
      <w:tr w:rsidR="00030408" w:rsidRPr="00CE055A" w14:paraId="3D6BCC0B" w14:textId="77777777" w:rsidTr="003A2CB5">
        <w:tc>
          <w:tcPr>
            <w:tcW w:w="2481" w:type="dxa"/>
            <w:vAlign w:val="center"/>
          </w:tcPr>
          <w:p w14:paraId="066B629B" w14:textId="1BAF5FCC" w:rsidR="00030408" w:rsidRDefault="008E7206" w:rsidP="003A2CB5">
            <w:pPr>
              <w:spacing w:before="60" w:after="60"/>
              <w:jc w:val="center"/>
            </w:pPr>
            <w:r>
              <w:t>Exclusion de PT</w:t>
            </w:r>
          </w:p>
        </w:tc>
        <w:tc>
          <w:tcPr>
            <w:tcW w:w="6375" w:type="dxa"/>
            <w:vAlign w:val="center"/>
          </w:tcPr>
          <w:p w14:paraId="60B290D9" w14:textId="7E09989A" w:rsidR="00030408" w:rsidRPr="00EF53BD" w:rsidRDefault="003007C3" w:rsidP="003A2CB5">
            <w:pPr>
              <w:spacing w:before="60" w:after="60"/>
              <w:jc w:val="center"/>
              <w:rPr>
                <w:lang w:val="fr-BE"/>
              </w:rPr>
            </w:pPr>
            <w:r w:rsidRPr="00EF53BD">
              <w:rPr>
                <w:lang w:val="fr-BE"/>
              </w:rPr>
              <w:t>Un produit antipsychotique fait l’objet d’une investigation pour un potentiel allongement de l’intervalle QT et présente également une association bien connue avec l’hypotension et les évanouissements. Lors de l’utilisation d</w:t>
            </w:r>
            <w:ins w:id="320" w:author="Author">
              <w:r w:rsidR="0087095D">
                <w:rPr>
                  <w:lang w:val="fr-BE"/>
                </w:rPr>
                <w:t>e la</w:t>
              </w:r>
            </w:ins>
            <w:del w:id="321" w:author="Author">
              <w:r w:rsidRPr="00EF53BD" w:rsidDel="0087095D">
                <w:rPr>
                  <w:lang w:val="fr-BE"/>
                </w:rPr>
                <w:delText>u</w:delText>
              </w:r>
            </w:del>
            <w:r w:rsidRPr="00EF53BD">
              <w:rPr>
                <w:lang w:val="fr-BE"/>
              </w:rPr>
              <w:t xml:space="preserve"> SMQ </w:t>
            </w:r>
            <w:r w:rsidRPr="00EF53BD">
              <w:rPr>
                <w:i/>
                <w:iCs/>
                <w:lang w:val="fr-BE"/>
              </w:rPr>
              <w:t xml:space="preserve">Torsade de pointes / </w:t>
            </w:r>
            <w:r w:rsidR="00DE632A" w:rsidRPr="00EF53BD">
              <w:rPr>
                <w:i/>
                <w:iCs/>
                <w:lang w:val="fr-BE"/>
              </w:rPr>
              <w:t>Prolongation de</w:t>
            </w:r>
            <w:r w:rsidRPr="00EF53BD">
              <w:rPr>
                <w:i/>
                <w:iCs/>
                <w:lang w:val="fr-BE"/>
              </w:rPr>
              <w:t xml:space="preserve"> QT</w:t>
            </w:r>
            <w:r w:rsidRPr="00EF53BD">
              <w:rPr>
                <w:lang w:val="fr-BE"/>
              </w:rPr>
              <w:t xml:space="preserve"> (recherche </w:t>
            </w:r>
            <w:r w:rsidR="00DE632A" w:rsidRPr="00EF53BD">
              <w:rPr>
                <w:lang w:val="fr-BE"/>
              </w:rPr>
              <w:t>large</w:t>
            </w:r>
            <w:r w:rsidRPr="00EF53BD">
              <w:rPr>
                <w:lang w:val="fr-BE"/>
              </w:rPr>
              <w:t xml:space="preserve">), l’utilisateur peut souhaiter exclure le PT </w:t>
            </w:r>
            <w:r w:rsidRPr="00EF53BD">
              <w:rPr>
                <w:i/>
                <w:iCs/>
                <w:lang w:val="fr-BE"/>
              </w:rPr>
              <w:t>Syncope</w:t>
            </w:r>
            <w:r w:rsidRPr="00EF53BD">
              <w:rPr>
                <w:lang w:val="fr-BE"/>
              </w:rPr>
              <w:t xml:space="preserve"> afin de réduire le « bruit</w:t>
            </w:r>
            <w:r w:rsidR="00F5074B" w:rsidRPr="00EF53BD">
              <w:rPr>
                <w:lang w:val="fr-BE"/>
              </w:rPr>
              <w:t xml:space="preserve"> </w:t>
            </w:r>
            <w:r w:rsidRPr="00EF53BD">
              <w:rPr>
                <w:lang w:val="fr-BE"/>
              </w:rPr>
              <w:t>» dans la récupération des données.</w:t>
            </w:r>
          </w:p>
        </w:tc>
      </w:tr>
      <w:tr w:rsidR="00030408" w:rsidRPr="00CE055A" w14:paraId="3E5CD485" w14:textId="77777777" w:rsidTr="003A2CB5">
        <w:tc>
          <w:tcPr>
            <w:tcW w:w="2481" w:type="dxa"/>
            <w:vAlign w:val="center"/>
          </w:tcPr>
          <w:p w14:paraId="6B7F9B75" w14:textId="084E0963" w:rsidR="00030408" w:rsidRPr="00EF53BD" w:rsidRDefault="009D2FCF" w:rsidP="008E7206">
            <w:pPr>
              <w:spacing w:before="60" w:after="60"/>
              <w:rPr>
                <w:lang w:val="fr-BE"/>
              </w:rPr>
            </w:pPr>
            <w:r w:rsidRPr="00EF53BD">
              <w:rPr>
                <w:lang w:val="fr-BE"/>
              </w:rPr>
              <w:t xml:space="preserve">Modifier la portée (étroite ou large) </w:t>
            </w:r>
            <w:r w:rsidRPr="00EF53BD">
              <w:rPr>
                <w:lang w:val="fr-BE"/>
              </w:rPr>
              <w:lastRenderedPageBreak/>
              <w:t>d’un terme d’un</w:t>
            </w:r>
            <w:ins w:id="322" w:author="Author">
              <w:r w:rsidR="00C3188B">
                <w:rPr>
                  <w:lang w:val="fr-BE"/>
                </w:rPr>
                <w:t>e</w:t>
              </w:r>
            </w:ins>
            <w:r w:rsidRPr="00EF53BD">
              <w:rPr>
                <w:lang w:val="fr-BE"/>
              </w:rPr>
              <w:t xml:space="preserve"> SMQ</w:t>
            </w:r>
          </w:p>
        </w:tc>
        <w:tc>
          <w:tcPr>
            <w:tcW w:w="6375" w:type="dxa"/>
            <w:vAlign w:val="center"/>
          </w:tcPr>
          <w:p w14:paraId="197BD310" w14:textId="41714323" w:rsidR="00030408" w:rsidRPr="00EF53BD" w:rsidRDefault="008E7B53" w:rsidP="003A2CB5">
            <w:pPr>
              <w:spacing w:before="60" w:after="60"/>
              <w:jc w:val="center"/>
              <w:rPr>
                <w:lang w:val="fr-BE"/>
              </w:rPr>
            </w:pPr>
            <w:r w:rsidRPr="00EF53BD">
              <w:rPr>
                <w:lang w:val="fr-BE"/>
              </w:rPr>
              <w:lastRenderedPageBreak/>
              <w:t>Un produit fait l’objet d’une investigation pour un risque potentiel d’hyperglycémie et de diabète sucré. L</w:t>
            </w:r>
            <w:ins w:id="323" w:author="Author">
              <w:r w:rsidR="00C3188B">
                <w:rPr>
                  <w:lang w:val="fr-BE"/>
                </w:rPr>
                <w:t>a</w:t>
              </w:r>
            </w:ins>
            <w:del w:id="324" w:author="Author">
              <w:r w:rsidRPr="00EF53BD" w:rsidDel="00C3188B">
                <w:rPr>
                  <w:lang w:val="fr-BE"/>
                </w:rPr>
                <w:delText>e</w:delText>
              </w:r>
            </w:del>
            <w:r w:rsidRPr="00EF53BD">
              <w:rPr>
                <w:lang w:val="fr-BE"/>
              </w:rPr>
              <w:t xml:space="preserve"> SMQ </w:t>
            </w:r>
            <w:r w:rsidR="001B714A" w:rsidRPr="00EF53BD">
              <w:rPr>
                <w:i/>
                <w:iCs/>
                <w:lang w:val="fr-BE"/>
              </w:rPr>
              <w:lastRenderedPageBreak/>
              <w:t xml:space="preserve">Hyperglycémie / diabète d'apparition récente </w:t>
            </w:r>
            <w:r w:rsidRPr="00EF53BD">
              <w:rPr>
                <w:lang w:val="fr-BE"/>
              </w:rPr>
              <w:t xml:space="preserve">contient le PT </w:t>
            </w:r>
            <w:r w:rsidR="00B26A92" w:rsidRPr="00EF53BD">
              <w:rPr>
                <w:i/>
                <w:iCs/>
                <w:lang w:val="fr-BE"/>
              </w:rPr>
              <w:t xml:space="preserve">Besoin en insuline augmenté </w:t>
            </w:r>
            <w:r w:rsidRPr="00EF53BD">
              <w:rPr>
                <w:lang w:val="fr-BE"/>
              </w:rPr>
              <w:t xml:space="preserve">comme terme de recherche </w:t>
            </w:r>
            <w:r w:rsidR="00B26A92" w:rsidRPr="00EF53BD">
              <w:rPr>
                <w:i/>
                <w:iCs/>
                <w:lang w:val="fr-BE"/>
              </w:rPr>
              <w:t>large</w:t>
            </w:r>
            <w:r w:rsidRPr="00EF53BD">
              <w:rPr>
                <w:lang w:val="fr-BE"/>
              </w:rPr>
              <w:t xml:space="preserve">. Pour cette requête, il peut être utile d’inclure le PT </w:t>
            </w:r>
            <w:r w:rsidR="00B26A92" w:rsidRPr="00EF53BD">
              <w:rPr>
                <w:i/>
                <w:iCs/>
                <w:lang w:val="fr-BE"/>
              </w:rPr>
              <w:t xml:space="preserve">Besoin en insuline augmenté </w:t>
            </w:r>
            <w:r w:rsidRPr="00EF53BD">
              <w:rPr>
                <w:lang w:val="fr-BE"/>
              </w:rPr>
              <w:t xml:space="preserve">dans la recherche </w:t>
            </w:r>
            <w:r w:rsidR="00B26A92" w:rsidRPr="00EF53BD">
              <w:rPr>
                <w:i/>
                <w:iCs/>
                <w:lang w:val="fr-BE"/>
              </w:rPr>
              <w:t>étroite</w:t>
            </w:r>
            <w:r w:rsidRPr="00EF53BD">
              <w:rPr>
                <w:lang w:val="fr-BE"/>
              </w:rPr>
              <w:t>.</w:t>
            </w:r>
          </w:p>
        </w:tc>
      </w:tr>
    </w:tbl>
    <w:p w14:paraId="5886F696" w14:textId="7D78121B" w:rsidR="00035937" w:rsidRPr="00EF53BD" w:rsidRDefault="00ED13A4" w:rsidP="0052231A">
      <w:pPr>
        <w:pStyle w:val="Heading2"/>
        <w:rPr>
          <w:lang w:val="fr-BE"/>
        </w:rPr>
      </w:pPr>
      <w:bookmarkStart w:id="325" w:name="_Toc223534052"/>
      <w:del w:id="326" w:author="Author">
        <w:r w:rsidRPr="00EF53BD" w:rsidDel="000D5333">
          <w:rPr>
            <w:lang w:val="fr-BE"/>
          </w:rPr>
          <w:lastRenderedPageBreak/>
          <w:delText>5.2.</w:delText>
        </w:r>
      </w:del>
      <w:r w:rsidRPr="00EF53BD">
        <w:rPr>
          <w:lang w:val="fr-BE"/>
        </w:rPr>
        <w:t xml:space="preserve"> </w:t>
      </w:r>
      <w:r w:rsidR="009811DB" w:rsidRPr="00EF53BD">
        <w:rPr>
          <w:lang w:val="fr-BE"/>
        </w:rPr>
        <w:t>Questions/re</w:t>
      </w:r>
      <w:r w:rsidR="00D4390B" w:rsidRPr="00EF53BD">
        <w:rPr>
          <w:lang w:val="fr-BE"/>
        </w:rPr>
        <w:t>quêtes personnalisées</w:t>
      </w:r>
      <w:bookmarkEnd w:id="325"/>
    </w:p>
    <w:p w14:paraId="5886F697" w14:textId="77777777" w:rsidR="00035937" w:rsidRPr="00EF53BD" w:rsidRDefault="00594FC3" w:rsidP="00035937">
      <w:pPr>
        <w:rPr>
          <w:lang w:val="fr-BE"/>
        </w:rPr>
      </w:pPr>
      <w:r w:rsidRPr="00EF53BD">
        <w:rPr>
          <w:lang w:val="fr-BE"/>
        </w:rPr>
        <w:t>L</w:t>
      </w:r>
      <w:r w:rsidR="00FE102A" w:rsidRPr="00EF53BD">
        <w:rPr>
          <w:lang w:val="fr-BE"/>
        </w:rPr>
        <w:t>ors de la construction d'une question</w:t>
      </w:r>
      <w:r w:rsidR="005A123F" w:rsidRPr="00EF53BD">
        <w:rPr>
          <w:lang w:val="fr-BE"/>
        </w:rPr>
        <w:t>/requête</w:t>
      </w:r>
      <w:r w:rsidR="00FE102A" w:rsidRPr="00EF53BD">
        <w:rPr>
          <w:lang w:val="fr-BE"/>
        </w:rPr>
        <w:t xml:space="preserve"> personnalisée devant être appliquée à des données codées avec MedDRA</w:t>
      </w:r>
      <w:r w:rsidRPr="00EF53BD">
        <w:rPr>
          <w:lang w:val="fr-BE"/>
        </w:rPr>
        <w:t xml:space="preserve">, les points suivants doivent être pris en considération </w:t>
      </w:r>
      <w:r w:rsidR="00035937" w:rsidRPr="00EF53BD">
        <w:rPr>
          <w:lang w:val="fr-BE"/>
        </w:rPr>
        <w:t>:</w:t>
      </w:r>
    </w:p>
    <w:p w14:paraId="5886F698" w14:textId="77777777" w:rsidR="00035937" w:rsidRPr="00EF53BD" w:rsidRDefault="009811DB" w:rsidP="00A327C4">
      <w:pPr>
        <w:numPr>
          <w:ilvl w:val="0"/>
          <w:numId w:val="12"/>
        </w:numPr>
        <w:rPr>
          <w:lang w:val="fr-BE"/>
        </w:rPr>
      </w:pPr>
      <w:r w:rsidRPr="00EF53BD">
        <w:rPr>
          <w:lang w:val="fr-BE"/>
        </w:rPr>
        <w:t>Les responsables de la construction d'une question</w:t>
      </w:r>
      <w:r w:rsidR="005A123F" w:rsidRPr="00EF53BD">
        <w:rPr>
          <w:lang w:val="fr-BE"/>
        </w:rPr>
        <w:t>/requête</w:t>
      </w:r>
      <w:r w:rsidR="004D68FB" w:rsidRPr="00EF53BD">
        <w:rPr>
          <w:lang w:val="fr-BE"/>
        </w:rPr>
        <w:t xml:space="preserve"> personnalisée devront </w:t>
      </w:r>
    </w:p>
    <w:p w14:paraId="5886F699" w14:textId="77777777" w:rsidR="00035937" w:rsidRPr="00AF4ED9" w:rsidRDefault="009811DB" w:rsidP="00A4415D">
      <w:pPr>
        <w:numPr>
          <w:ilvl w:val="1"/>
          <w:numId w:val="13"/>
        </w:numPr>
        <w:spacing w:after="60"/>
      </w:pPr>
      <w:r w:rsidRPr="00AF4ED9">
        <w:t>Posséder des connaissances médicales</w:t>
      </w:r>
    </w:p>
    <w:p w14:paraId="5886F69A" w14:textId="77777777" w:rsidR="00035937" w:rsidRPr="00EF53BD" w:rsidRDefault="009811DB" w:rsidP="00A4415D">
      <w:pPr>
        <w:numPr>
          <w:ilvl w:val="1"/>
          <w:numId w:val="13"/>
        </w:numPr>
        <w:spacing w:after="60"/>
        <w:rPr>
          <w:lang w:val="fr-BE"/>
        </w:rPr>
      </w:pPr>
      <w:r w:rsidRPr="00EF53BD">
        <w:rPr>
          <w:lang w:val="fr-BE"/>
        </w:rPr>
        <w:t>Connaître la structure et les caractéristiques de</w:t>
      </w:r>
      <w:r w:rsidR="00035937" w:rsidRPr="00EF53BD">
        <w:rPr>
          <w:lang w:val="fr-BE"/>
        </w:rPr>
        <w:t xml:space="preserve"> MedDRA (</w:t>
      </w:r>
      <w:r w:rsidRPr="00EF53BD">
        <w:rPr>
          <w:lang w:val="fr-BE"/>
        </w:rPr>
        <w:t>par exemple, la hiérarchie, la multiaxialité</w:t>
      </w:r>
      <w:r w:rsidR="00035937" w:rsidRPr="00EF53BD">
        <w:rPr>
          <w:lang w:val="fr-BE"/>
        </w:rPr>
        <w:t xml:space="preserve">) </w:t>
      </w:r>
      <w:r w:rsidRPr="00EF53BD">
        <w:rPr>
          <w:lang w:val="fr-BE"/>
        </w:rPr>
        <w:t>ainsi que le contenu des groupements dans Me</w:t>
      </w:r>
      <w:r w:rsidR="00035937" w:rsidRPr="00EF53BD">
        <w:rPr>
          <w:lang w:val="fr-BE"/>
        </w:rPr>
        <w:t>dDRA (</w:t>
      </w:r>
      <w:r w:rsidR="0085294B" w:rsidRPr="00EF53BD">
        <w:rPr>
          <w:lang w:val="fr-BE"/>
        </w:rPr>
        <w:t>SOC</w:t>
      </w:r>
      <w:r w:rsidR="00035937" w:rsidRPr="00EF53BD">
        <w:rPr>
          <w:lang w:val="fr-BE"/>
        </w:rPr>
        <w:t xml:space="preserve">, </w:t>
      </w:r>
      <w:r w:rsidR="0085294B" w:rsidRPr="00EF53BD">
        <w:rPr>
          <w:lang w:val="fr-BE"/>
        </w:rPr>
        <w:t>HLGT</w:t>
      </w:r>
      <w:r w:rsidRPr="00EF53BD">
        <w:rPr>
          <w:lang w:val="fr-BE"/>
        </w:rPr>
        <w:t xml:space="preserve"> et</w:t>
      </w:r>
      <w:r w:rsidR="00035937" w:rsidRPr="00EF53BD">
        <w:rPr>
          <w:lang w:val="fr-BE"/>
        </w:rPr>
        <w:t xml:space="preserve"> </w:t>
      </w:r>
      <w:r w:rsidR="0085294B" w:rsidRPr="00EF53BD">
        <w:rPr>
          <w:lang w:val="fr-BE"/>
        </w:rPr>
        <w:t>HLT</w:t>
      </w:r>
      <w:r w:rsidR="00035937" w:rsidRPr="00EF53BD">
        <w:rPr>
          <w:lang w:val="fr-BE"/>
        </w:rPr>
        <w:t>)</w:t>
      </w:r>
    </w:p>
    <w:p w14:paraId="5886F69B" w14:textId="77777777" w:rsidR="00035937" w:rsidRPr="00EF53BD" w:rsidRDefault="009B6A90" w:rsidP="00A4415D">
      <w:pPr>
        <w:numPr>
          <w:ilvl w:val="1"/>
          <w:numId w:val="13"/>
        </w:numPr>
        <w:spacing w:after="60"/>
        <w:rPr>
          <w:lang w:val="fr-BE"/>
        </w:rPr>
      </w:pPr>
      <w:r w:rsidRPr="00EF53BD">
        <w:rPr>
          <w:lang w:val="fr-BE"/>
        </w:rPr>
        <w:t>C</w:t>
      </w:r>
      <w:r w:rsidR="009811DB" w:rsidRPr="00EF53BD">
        <w:rPr>
          <w:lang w:val="fr-BE"/>
        </w:rPr>
        <w:t>omprendre la structure et les caractéristiques des données</w:t>
      </w:r>
    </w:p>
    <w:p w14:paraId="5886F69C" w14:textId="77777777" w:rsidR="00035937" w:rsidRPr="00EF53BD" w:rsidRDefault="00BF16C7" w:rsidP="00A327C4">
      <w:pPr>
        <w:numPr>
          <w:ilvl w:val="0"/>
          <w:numId w:val="12"/>
        </w:numPr>
        <w:rPr>
          <w:lang w:val="fr-BE"/>
        </w:rPr>
      </w:pPr>
      <w:r w:rsidRPr="00EF53BD">
        <w:rPr>
          <w:lang w:val="fr-BE"/>
        </w:rPr>
        <w:t>La spé</w:t>
      </w:r>
      <w:r w:rsidR="004D68FB" w:rsidRPr="00EF53BD">
        <w:rPr>
          <w:lang w:val="fr-BE"/>
        </w:rPr>
        <w:t>cificité de la recherche devra</w:t>
      </w:r>
      <w:r w:rsidRPr="00EF53BD">
        <w:rPr>
          <w:lang w:val="fr-BE"/>
        </w:rPr>
        <w:t xml:space="preserve"> être définie</w:t>
      </w:r>
      <w:r w:rsidR="00035937" w:rsidRPr="00EF53BD">
        <w:rPr>
          <w:lang w:val="fr-BE"/>
        </w:rPr>
        <w:t>.</w:t>
      </w:r>
    </w:p>
    <w:p w14:paraId="5886F69D" w14:textId="77777777" w:rsidR="00035937" w:rsidRPr="00EF53BD" w:rsidRDefault="00FE102A" w:rsidP="00A327C4">
      <w:pPr>
        <w:numPr>
          <w:ilvl w:val="0"/>
          <w:numId w:val="12"/>
        </w:numPr>
        <w:rPr>
          <w:lang w:val="fr-BE"/>
        </w:rPr>
      </w:pPr>
      <w:r w:rsidRPr="00EF53BD">
        <w:rPr>
          <w:lang w:val="fr-BE"/>
        </w:rPr>
        <w:t>L'attention initiale d</w:t>
      </w:r>
      <w:r w:rsidR="004D68FB" w:rsidRPr="00EF53BD">
        <w:rPr>
          <w:lang w:val="fr-BE"/>
        </w:rPr>
        <w:t>evra</w:t>
      </w:r>
      <w:r w:rsidRPr="00EF53BD">
        <w:rPr>
          <w:lang w:val="fr-BE"/>
        </w:rPr>
        <w:t xml:space="preserve"> se porter sur la SOC liée à la </w:t>
      </w:r>
      <w:r w:rsidR="004D68FB" w:rsidRPr="00EF53BD">
        <w:rPr>
          <w:lang w:val="fr-BE"/>
        </w:rPr>
        <w:t>pathologie</w:t>
      </w:r>
      <w:r w:rsidRPr="00EF53BD">
        <w:rPr>
          <w:lang w:val="fr-BE"/>
        </w:rPr>
        <w:t xml:space="preserve"> considérée</w:t>
      </w:r>
      <w:r w:rsidR="00035937" w:rsidRPr="00EF53BD">
        <w:rPr>
          <w:lang w:val="fr-BE"/>
        </w:rPr>
        <w:t xml:space="preserve">. </w:t>
      </w:r>
      <w:r w:rsidRPr="00EF53BD">
        <w:rPr>
          <w:lang w:val="fr-BE"/>
        </w:rPr>
        <w:t xml:space="preserve">Par exemple, une recherche personnalisée pour une </w:t>
      </w:r>
      <w:r w:rsidR="008E75CD" w:rsidRPr="00EF53BD">
        <w:rPr>
          <w:lang w:val="fr-BE"/>
        </w:rPr>
        <w:t>pathologie</w:t>
      </w:r>
      <w:r w:rsidRPr="00EF53BD">
        <w:rPr>
          <w:lang w:val="fr-BE"/>
        </w:rPr>
        <w:t xml:space="preserve"> rénale </w:t>
      </w:r>
      <w:r w:rsidR="002C1670" w:rsidRPr="00EF53BD">
        <w:rPr>
          <w:lang w:val="fr-BE"/>
        </w:rPr>
        <w:t>devra</w:t>
      </w:r>
      <w:r w:rsidRPr="00EF53BD">
        <w:rPr>
          <w:lang w:val="fr-BE"/>
        </w:rPr>
        <w:t xml:space="preserve"> commencer par la SOC</w:t>
      </w:r>
      <w:r w:rsidR="00035937" w:rsidRPr="00EF53BD">
        <w:rPr>
          <w:lang w:val="fr-BE"/>
        </w:rPr>
        <w:t xml:space="preserve"> </w:t>
      </w:r>
      <w:r w:rsidRPr="00EF53BD">
        <w:rPr>
          <w:i/>
          <w:lang w:val="fr-BE"/>
        </w:rPr>
        <w:t>Affections du rein et des voies urinaires</w:t>
      </w:r>
      <w:r w:rsidR="00035937" w:rsidRPr="00EF53BD">
        <w:rPr>
          <w:lang w:val="fr-BE"/>
        </w:rPr>
        <w:t>.</w:t>
      </w:r>
    </w:p>
    <w:p w14:paraId="5886F69E" w14:textId="77777777" w:rsidR="00035937" w:rsidRPr="00EF53BD" w:rsidRDefault="00FD31F6" w:rsidP="00A327C4">
      <w:pPr>
        <w:numPr>
          <w:ilvl w:val="0"/>
          <w:numId w:val="12"/>
        </w:numPr>
        <w:rPr>
          <w:lang w:val="fr-BE"/>
        </w:rPr>
      </w:pPr>
      <w:r w:rsidRPr="00EF53BD">
        <w:rPr>
          <w:lang w:val="fr-BE"/>
        </w:rPr>
        <w:t xml:space="preserve">Les </w:t>
      </w:r>
      <w:r w:rsidR="0085294B" w:rsidRPr="00EF53BD">
        <w:rPr>
          <w:lang w:val="fr-BE"/>
        </w:rPr>
        <w:t>SOC</w:t>
      </w:r>
      <w:r w:rsidRPr="00EF53BD">
        <w:rPr>
          <w:lang w:val="fr-BE"/>
        </w:rPr>
        <w:t xml:space="preserve"> non </w:t>
      </w:r>
      <w:r w:rsidR="00E5003A" w:rsidRPr="00EF53BD">
        <w:rPr>
          <w:lang w:val="fr-BE"/>
        </w:rPr>
        <w:t>multiaxiales</w:t>
      </w:r>
      <w:r w:rsidR="00035937" w:rsidRPr="00EF53BD">
        <w:rPr>
          <w:lang w:val="fr-BE"/>
        </w:rPr>
        <w:t xml:space="preserve"> (SOC</w:t>
      </w:r>
      <w:r w:rsidR="00035937" w:rsidRPr="00EF53BD">
        <w:rPr>
          <w:i/>
          <w:lang w:val="fr-BE"/>
        </w:rPr>
        <w:t xml:space="preserve"> Investigations</w:t>
      </w:r>
      <w:r w:rsidR="00035937" w:rsidRPr="00EF53BD">
        <w:rPr>
          <w:lang w:val="fr-BE"/>
        </w:rPr>
        <w:t xml:space="preserve">, SOC </w:t>
      </w:r>
      <w:r w:rsidR="00FE102A" w:rsidRPr="00EF53BD">
        <w:rPr>
          <w:i/>
          <w:lang w:val="fr-BE"/>
        </w:rPr>
        <w:t>Actes médicaux et chirurgicaux</w:t>
      </w:r>
      <w:r w:rsidR="00035937" w:rsidRPr="00EF53BD">
        <w:rPr>
          <w:lang w:val="fr-BE"/>
        </w:rPr>
        <w:t xml:space="preserve"> and SOC </w:t>
      </w:r>
      <w:r w:rsidR="00FE102A" w:rsidRPr="00EF53BD">
        <w:rPr>
          <w:i/>
          <w:lang w:val="fr-BE"/>
        </w:rPr>
        <w:t>Caractéristiques socio-environnementales</w:t>
      </w:r>
      <w:r w:rsidR="00035937" w:rsidRPr="00EF53BD">
        <w:rPr>
          <w:lang w:val="fr-BE"/>
        </w:rPr>
        <w:t xml:space="preserve">) </w:t>
      </w:r>
      <w:r w:rsidRPr="00EF53BD">
        <w:rPr>
          <w:lang w:val="fr-BE"/>
        </w:rPr>
        <w:t>devr</w:t>
      </w:r>
      <w:r w:rsidR="004D68FB" w:rsidRPr="00EF53BD">
        <w:rPr>
          <w:lang w:val="fr-BE"/>
        </w:rPr>
        <w:t>o</w:t>
      </w:r>
      <w:r w:rsidRPr="00EF53BD">
        <w:rPr>
          <w:lang w:val="fr-BE"/>
        </w:rPr>
        <w:t>nt toujours être passé</w:t>
      </w:r>
      <w:r w:rsidR="009B6A90" w:rsidRPr="00EF53BD">
        <w:rPr>
          <w:lang w:val="fr-BE"/>
        </w:rPr>
        <w:t>e</w:t>
      </w:r>
      <w:r w:rsidRPr="00EF53BD">
        <w:rPr>
          <w:lang w:val="fr-BE"/>
        </w:rPr>
        <w:t>s en revue</w:t>
      </w:r>
      <w:r w:rsidR="00035937" w:rsidRPr="00EF53BD">
        <w:rPr>
          <w:lang w:val="fr-BE"/>
        </w:rPr>
        <w:t xml:space="preserve">. </w:t>
      </w:r>
      <w:r w:rsidR="002733F0" w:rsidRPr="00EF53BD">
        <w:rPr>
          <w:lang w:val="fr-BE"/>
        </w:rPr>
        <w:t>I</w:t>
      </w:r>
      <w:r w:rsidRPr="00EF53BD">
        <w:rPr>
          <w:lang w:val="fr-BE"/>
        </w:rPr>
        <w:t xml:space="preserve">l peut </w:t>
      </w:r>
      <w:r w:rsidR="002733F0" w:rsidRPr="00EF53BD">
        <w:rPr>
          <w:lang w:val="fr-BE"/>
        </w:rPr>
        <w:t xml:space="preserve">aussi </w:t>
      </w:r>
      <w:r w:rsidRPr="00EF53BD">
        <w:rPr>
          <w:lang w:val="fr-BE"/>
        </w:rPr>
        <w:t xml:space="preserve">être utile de passer en revue les termes d'autres </w:t>
      </w:r>
      <w:r w:rsidR="0085294B" w:rsidRPr="00EF53BD">
        <w:rPr>
          <w:lang w:val="fr-BE"/>
        </w:rPr>
        <w:t>SOC</w:t>
      </w:r>
      <w:r w:rsidRPr="00EF53BD">
        <w:rPr>
          <w:lang w:val="fr-BE"/>
        </w:rPr>
        <w:t xml:space="preserve"> qui ne sont pas des disciplines médicales</w:t>
      </w:r>
      <w:r w:rsidR="00035937" w:rsidRPr="00EF53BD">
        <w:rPr>
          <w:lang w:val="fr-BE"/>
        </w:rPr>
        <w:t xml:space="preserve"> (</w:t>
      </w:r>
      <w:r w:rsidRPr="00EF53BD">
        <w:rPr>
          <w:lang w:val="fr-BE"/>
        </w:rPr>
        <w:t>par exemple</w:t>
      </w:r>
      <w:r w:rsidR="00035937" w:rsidRPr="00EF53BD">
        <w:rPr>
          <w:lang w:val="fr-BE"/>
        </w:rPr>
        <w:t xml:space="preserve">, SOC </w:t>
      </w:r>
      <w:r w:rsidRPr="00EF53BD">
        <w:rPr>
          <w:i/>
          <w:lang w:val="fr-BE"/>
        </w:rPr>
        <w:t>Troubles généraux et anomalies au site d'administration</w:t>
      </w:r>
      <w:r w:rsidR="00035937" w:rsidRPr="00EF53BD">
        <w:rPr>
          <w:lang w:val="fr-BE"/>
        </w:rPr>
        <w:t xml:space="preserve">, SOC </w:t>
      </w:r>
      <w:r w:rsidRPr="00EF53BD">
        <w:rPr>
          <w:i/>
          <w:lang w:val="fr-BE"/>
        </w:rPr>
        <w:t xml:space="preserve">Lésions, intoxications et complications d'interventions </w:t>
      </w:r>
      <w:r w:rsidRPr="00EF53BD">
        <w:rPr>
          <w:lang w:val="fr-BE"/>
        </w:rPr>
        <w:t>et</w:t>
      </w:r>
      <w:r w:rsidR="00035937" w:rsidRPr="00EF53BD">
        <w:rPr>
          <w:lang w:val="fr-BE"/>
        </w:rPr>
        <w:t xml:space="preserve"> SOC </w:t>
      </w:r>
      <w:r w:rsidRPr="00EF53BD">
        <w:rPr>
          <w:i/>
          <w:lang w:val="fr-BE"/>
        </w:rPr>
        <w:t>Affections gravidiques, puerpérales et périnatales</w:t>
      </w:r>
      <w:r w:rsidR="00035937" w:rsidRPr="00EF53BD">
        <w:rPr>
          <w:lang w:val="fr-BE"/>
        </w:rPr>
        <w:t>).</w:t>
      </w:r>
    </w:p>
    <w:p w14:paraId="5886F69F" w14:textId="77777777" w:rsidR="00035937" w:rsidRPr="00EF53BD" w:rsidRDefault="002733F0" w:rsidP="00A327C4">
      <w:pPr>
        <w:numPr>
          <w:ilvl w:val="0"/>
          <w:numId w:val="12"/>
        </w:numPr>
        <w:rPr>
          <w:lang w:val="fr-BE"/>
        </w:rPr>
      </w:pPr>
      <w:r w:rsidRPr="00EF53BD">
        <w:rPr>
          <w:lang w:val="fr-BE"/>
        </w:rPr>
        <w:t>On peut</w:t>
      </w:r>
      <w:r w:rsidR="00006596" w:rsidRPr="00EF53BD">
        <w:rPr>
          <w:lang w:val="fr-BE"/>
        </w:rPr>
        <w:t xml:space="preserve"> </w:t>
      </w:r>
      <w:r w:rsidR="00E5003A" w:rsidRPr="00EF53BD">
        <w:rPr>
          <w:lang w:val="fr-BE"/>
        </w:rPr>
        <w:t xml:space="preserve">identifier les termes appropriés </w:t>
      </w:r>
      <w:r w:rsidR="004D68FB" w:rsidRPr="00EF53BD">
        <w:rPr>
          <w:lang w:val="fr-BE"/>
        </w:rPr>
        <w:t>pour</w:t>
      </w:r>
      <w:r w:rsidR="00E5003A" w:rsidRPr="00EF53BD">
        <w:rPr>
          <w:lang w:val="fr-BE"/>
        </w:rPr>
        <w:t xml:space="preserve"> la requête en suivant les approches suivantes</w:t>
      </w:r>
      <w:r w:rsidR="00006596" w:rsidRPr="00EF53BD">
        <w:rPr>
          <w:lang w:val="fr-BE"/>
        </w:rPr>
        <w:t xml:space="preserve"> </w:t>
      </w:r>
      <w:r w:rsidR="00035937" w:rsidRPr="00EF53BD">
        <w:rPr>
          <w:lang w:val="fr-BE"/>
        </w:rPr>
        <w:t>:</w:t>
      </w:r>
    </w:p>
    <w:p w14:paraId="5886F6A0" w14:textId="77777777" w:rsidR="00035937" w:rsidRPr="00EF53BD" w:rsidRDefault="00E5003A" w:rsidP="00A4415D">
      <w:pPr>
        <w:numPr>
          <w:ilvl w:val="1"/>
          <w:numId w:val="12"/>
        </w:numPr>
        <w:spacing w:after="60"/>
        <w:rPr>
          <w:lang w:val="fr-BE"/>
        </w:rPr>
      </w:pPr>
      <w:r w:rsidRPr="00EF53BD">
        <w:rPr>
          <w:lang w:val="fr-BE"/>
        </w:rPr>
        <w:t xml:space="preserve">Une </w:t>
      </w:r>
      <w:r w:rsidR="00006596" w:rsidRPr="00EF53BD">
        <w:rPr>
          <w:lang w:val="fr-BE"/>
        </w:rPr>
        <w:t xml:space="preserve">recherche dans </w:t>
      </w:r>
      <w:r w:rsidRPr="00EF53BD">
        <w:rPr>
          <w:lang w:val="fr-BE"/>
        </w:rPr>
        <w:t xml:space="preserve">MedDRA "de bas en haut" (en commençant par les </w:t>
      </w:r>
      <w:r w:rsidR="0085294B" w:rsidRPr="00EF53BD">
        <w:rPr>
          <w:lang w:val="fr-BE"/>
        </w:rPr>
        <w:t>LLT</w:t>
      </w:r>
      <w:r w:rsidRPr="00EF53BD">
        <w:rPr>
          <w:lang w:val="fr-BE"/>
        </w:rPr>
        <w:t xml:space="preserve"> et les </w:t>
      </w:r>
      <w:r w:rsidR="0085294B" w:rsidRPr="00EF53BD">
        <w:rPr>
          <w:lang w:val="fr-BE"/>
        </w:rPr>
        <w:t>PT</w:t>
      </w:r>
      <w:r w:rsidR="00035937" w:rsidRPr="00EF53BD">
        <w:rPr>
          <w:lang w:val="fr-BE"/>
        </w:rPr>
        <w:t>)</w:t>
      </w:r>
    </w:p>
    <w:p w14:paraId="5886F6A1" w14:textId="77777777" w:rsidR="00035937" w:rsidRPr="00EF53BD" w:rsidRDefault="00E5003A" w:rsidP="00A4415D">
      <w:pPr>
        <w:numPr>
          <w:ilvl w:val="1"/>
          <w:numId w:val="12"/>
        </w:numPr>
        <w:spacing w:after="60"/>
        <w:rPr>
          <w:lang w:val="fr-BE"/>
        </w:rPr>
      </w:pPr>
      <w:r w:rsidRPr="00EF53BD">
        <w:rPr>
          <w:lang w:val="fr-BE"/>
        </w:rPr>
        <w:lastRenderedPageBreak/>
        <w:t xml:space="preserve">Une </w:t>
      </w:r>
      <w:r w:rsidR="00006596" w:rsidRPr="00EF53BD">
        <w:rPr>
          <w:lang w:val="fr-BE"/>
        </w:rPr>
        <w:t xml:space="preserve">recherche dans </w:t>
      </w:r>
      <w:r w:rsidRPr="00EF53BD">
        <w:rPr>
          <w:lang w:val="fr-BE"/>
        </w:rPr>
        <w:t>MedDRA "de haut en bas" (en commençant par le niveau SOC puis en descendant dans la hiérarchie</w:t>
      </w:r>
      <w:r w:rsidR="00035937" w:rsidRPr="00EF53BD">
        <w:rPr>
          <w:lang w:val="fr-BE"/>
        </w:rPr>
        <w:t>)</w:t>
      </w:r>
    </w:p>
    <w:p w14:paraId="5886F6A2" w14:textId="77777777" w:rsidR="00035937" w:rsidRPr="00EF53BD" w:rsidRDefault="00AF5BB0" w:rsidP="00A327C4">
      <w:pPr>
        <w:numPr>
          <w:ilvl w:val="0"/>
          <w:numId w:val="12"/>
        </w:numPr>
        <w:rPr>
          <w:lang w:val="fr-BE"/>
        </w:rPr>
      </w:pPr>
      <w:r w:rsidRPr="00EF53BD">
        <w:rPr>
          <w:lang w:val="fr-BE"/>
        </w:rPr>
        <w:t>On prendra</w:t>
      </w:r>
      <w:r w:rsidR="002733F0" w:rsidRPr="00EF53BD">
        <w:rPr>
          <w:lang w:val="fr-BE"/>
        </w:rPr>
        <w:t xml:space="preserve"> en compte </w:t>
      </w:r>
      <w:r w:rsidR="00F36F92" w:rsidRPr="00EF53BD">
        <w:rPr>
          <w:lang w:val="fr-BE"/>
        </w:rPr>
        <w:t xml:space="preserve">les liens secondaires des termes multiaxiaux </w:t>
      </w:r>
      <w:r w:rsidR="002733F0" w:rsidRPr="00EF53BD">
        <w:rPr>
          <w:lang w:val="fr-BE"/>
        </w:rPr>
        <w:t>car</w:t>
      </w:r>
      <w:r w:rsidR="00F36F92" w:rsidRPr="00EF53BD">
        <w:rPr>
          <w:lang w:val="fr-BE"/>
        </w:rPr>
        <w:t xml:space="preserve"> </w:t>
      </w:r>
      <w:r w:rsidR="00ED0CD0" w:rsidRPr="00EF53BD">
        <w:rPr>
          <w:lang w:val="fr-BE"/>
        </w:rPr>
        <w:t xml:space="preserve">cela permet de trouver </w:t>
      </w:r>
      <w:r w:rsidR="00F36F92" w:rsidRPr="00EF53BD">
        <w:rPr>
          <w:lang w:val="fr-BE"/>
        </w:rPr>
        <w:t>des termes pertinents</w:t>
      </w:r>
      <w:r w:rsidR="00ED0CD0" w:rsidRPr="00EF53BD">
        <w:rPr>
          <w:lang w:val="fr-BE"/>
        </w:rPr>
        <w:t xml:space="preserve"> dans leur voisinage</w:t>
      </w:r>
      <w:r w:rsidR="00035937" w:rsidRPr="00EF53BD">
        <w:rPr>
          <w:lang w:val="fr-BE"/>
        </w:rPr>
        <w:t xml:space="preserve">. </w:t>
      </w:r>
      <w:r w:rsidR="0053282C" w:rsidRPr="00EF53BD">
        <w:rPr>
          <w:lang w:val="fr-BE"/>
        </w:rPr>
        <w:t>Par exemple</w:t>
      </w:r>
      <w:r w:rsidR="00035937" w:rsidRPr="00EF53BD">
        <w:rPr>
          <w:lang w:val="fr-BE"/>
        </w:rPr>
        <w:t xml:space="preserve">, </w:t>
      </w:r>
      <w:r w:rsidR="0053282C" w:rsidRPr="00EF53BD">
        <w:rPr>
          <w:lang w:val="fr-BE"/>
        </w:rPr>
        <w:t xml:space="preserve">le </w:t>
      </w:r>
      <w:r w:rsidR="00035937" w:rsidRPr="00EF53BD">
        <w:rPr>
          <w:lang w:val="fr-BE"/>
        </w:rPr>
        <w:t xml:space="preserve">PT </w:t>
      </w:r>
      <w:r w:rsidR="00035937" w:rsidRPr="00EF53BD">
        <w:rPr>
          <w:i/>
          <w:lang w:val="fr-BE"/>
        </w:rPr>
        <w:t>Dyspn</w:t>
      </w:r>
      <w:r w:rsidR="00F36F92" w:rsidRPr="00EF53BD">
        <w:rPr>
          <w:i/>
          <w:lang w:val="fr-BE"/>
        </w:rPr>
        <w:t>ée</w:t>
      </w:r>
      <w:r w:rsidR="00035937" w:rsidRPr="00EF53BD">
        <w:rPr>
          <w:i/>
          <w:lang w:val="fr-BE"/>
        </w:rPr>
        <w:t xml:space="preserve"> </w:t>
      </w:r>
      <w:r w:rsidR="0053282C" w:rsidRPr="00EF53BD">
        <w:rPr>
          <w:lang w:val="fr-BE"/>
        </w:rPr>
        <w:t>peut</w:t>
      </w:r>
      <w:r w:rsidR="00035937" w:rsidRPr="00EF53BD">
        <w:rPr>
          <w:lang w:val="fr-BE"/>
        </w:rPr>
        <w:t xml:space="preserve"> </w:t>
      </w:r>
      <w:r w:rsidR="0053282C" w:rsidRPr="00EF53BD">
        <w:rPr>
          <w:lang w:val="fr-BE"/>
        </w:rPr>
        <w:t xml:space="preserve">être trouvé avec </w:t>
      </w:r>
      <w:r w:rsidR="002733F0" w:rsidRPr="00EF53BD">
        <w:rPr>
          <w:lang w:val="fr-BE"/>
        </w:rPr>
        <w:t>d'</w:t>
      </w:r>
      <w:r w:rsidR="0053282C" w:rsidRPr="00EF53BD">
        <w:rPr>
          <w:lang w:val="fr-BE"/>
        </w:rPr>
        <w:t>autres symptômes respiratoires dans sa SOC primaire</w:t>
      </w:r>
      <w:r w:rsidR="00035937" w:rsidRPr="00EF53BD">
        <w:rPr>
          <w:lang w:val="fr-BE"/>
        </w:rPr>
        <w:t xml:space="preserve"> </w:t>
      </w:r>
      <w:r w:rsidR="00F36F92" w:rsidRPr="00EF53BD">
        <w:rPr>
          <w:i/>
          <w:lang w:val="fr-BE"/>
        </w:rPr>
        <w:t>Affections respiratoires, thoraciques et médiastinales</w:t>
      </w:r>
      <w:r w:rsidR="002733F0" w:rsidRPr="00EF53BD">
        <w:rPr>
          <w:i/>
          <w:lang w:val="fr-BE"/>
        </w:rPr>
        <w:t>,</w:t>
      </w:r>
      <w:r w:rsidR="00035937" w:rsidRPr="00EF53BD">
        <w:rPr>
          <w:lang w:val="fr-BE"/>
        </w:rPr>
        <w:t xml:space="preserve"> </w:t>
      </w:r>
      <w:r w:rsidR="002733F0" w:rsidRPr="00EF53BD">
        <w:rPr>
          <w:lang w:val="fr-BE"/>
        </w:rPr>
        <w:t xml:space="preserve">mais </w:t>
      </w:r>
      <w:r w:rsidR="0053282C" w:rsidRPr="00EF53BD">
        <w:rPr>
          <w:lang w:val="fr-BE"/>
        </w:rPr>
        <w:t xml:space="preserve">peut également être trouvé avec </w:t>
      </w:r>
      <w:r w:rsidR="002733F0" w:rsidRPr="00EF53BD">
        <w:rPr>
          <w:lang w:val="fr-BE"/>
        </w:rPr>
        <w:t xml:space="preserve">des </w:t>
      </w:r>
      <w:r w:rsidR="0053282C" w:rsidRPr="00EF53BD">
        <w:rPr>
          <w:lang w:val="fr-BE"/>
        </w:rPr>
        <w:t xml:space="preserve">symptômes cardiaques </w:t>
      </w:r>
      <w:r w:rsidR="002733F0" w:rsidRPr="00EF53BD">
        <w:rPr>
          <w:lang w:val="fr-BE"/>
        </w:rPr>
        <w:t xml:space="preserve">apparentés </w:t>
      </w:r>
      <w:r w:rsidR="0053282C" w:rsidRPr="00EF53BD">
        <w:rPr>
          <w:lang w:val="fr-BE"/>
        </w:rPr>
        <w:t>dans sa SOC secondaire</w:t>
      </w:r>
      <w:r w:rsidR="00035937" w:rsidRPr="00EF53BD">
        <w:rPr>
          <w:lang w:val="fr-BE"/>
        </w:rPr>
        <w:t xml:space="preserve"> </w:t>
      </w:r>
      <w:r w:rsidR="0053282C" w:rsidRPr="00EF53BD">
        <w:rPr>
          <w:i/>
          <w:lang w:val="fr-BE"/>
        </w:rPr>
        <w:t>Affections cardiaques</w:t>
      </w:r>
      <w:r w:rsidR="00006596" w:rsidRPr="00EF53BD">
        <w:rPr>
          <w:i/>
          <w:lang w:val="fr-BE"/>
        </w:rPr>
        <w:t>.</w:t>
      </w:r>
    </w:p>
    <w:p w14:paraId="5886F6A3" w14:textId="77777777" w:rsidR="00035937" w:rsidRPr="00EF53BD" w:rsidRDefault="00AF5BB0" w:rsidP="00A327C4">
      <w:pPr>
        <w:numPr>
          <w:ilvl w:val="0"/>
          <w:numId w:val="12"/>
        </w:numPr>
        <w:rPr>
          <w:lang w:val="fr-BE"/>
        </w:rPr>
      </w:pPr>
      <w:r w:rsidRPr="00EF53BD">
        <w:rPr>
          <w:lang w:val="fr-BE"/>
        </w:rPr>
        <w:t>On inclura</w:t>
      </w:r>
      <w:r w:rsidR="0053282C" w:rsidRPr="00EF53BD">
        <w:rPr>
          <w:lang w:val="fr-BE"/>
        </w:rPr>
        <w:t xml:space="preserve"> les termes de groupement</w:t>
      </w:r>
      <w:r w:rsidR="00035937" w:rsidRPr="00EF53BD">
        <w:rPr>
          <w:lang w:val="fr-BE"/>
        </w:rPr>
        <w:t xml:space="preserve"> (</w:t>
      </w:r>
      <w:r w:rsidR="0085294B" w:rsidRPr="00EF53BD">
        <w:rPr>
          <w:lang w:val="fr-BE"/>
        </w:rPr>
        <w:t>HLGT</w:t>
      </w:r>
      <w:r w:rsidR="00035937" w:rsidRPr="00EF53BD">
        <w:rPr>
          <w:lang w:val="fr-BE"/>
        </w:rPr>
        <w:t xml:space="preserve">, </w:t>
      </w:r>
      <w:r w:rsidR="0085294B" w:rsidRPr="00EF53BD">
        <w:rPr>
          <w:lang w:val="fr-BE"/>
        </w:rPr>
        <w:t>HLT</w:t>
      </w:r>
      <w:r w:rsidR="00035937" w:rsidRPr="00EF53BD">
        <w:rPr>
          <w:lang w:val="fr-BE"/>
        </w:rPr>
        <w:t xml:space="preserve">) </w:t>
      </w:r>
      <w:r w:rsidR="0053282C" w:rsidRPr="00EF53BD">
        <w:rPr>
          <w:lang w:val="fr-BE"/>
        </w:rPr>
        <w:t>lorsque cela est possible</w:t>
      </w:r>
      <w:r w:rsidR="00006596" w:rsidRPr="00EF53BD">
        <w:rPr>
          <w:lang w:val="fr-BE"/>
        </w:rPr>
        <w:t>.</w:t>
      </w:r>
      <w:r w:rsidR="00035937" w:rsidRPr="00EF53BD">
        <w:rPr>
          <w:lang w:val="fr-BE"/>
        </w:rPr>
        <w:t xml:space="preserve"> </w:t>
      </w:r>
    </w:p>
    <w:p w14:paraId="5886F6A4" w14:textId="77777777" w:rsidR="00035937" w:rsidRPr="00EF53BD" w:rsidRDefault="0053282C" w:rsidP="00A327C4">
      <w:pPr>
        <w:numPr>
          <w:ilvl w:val="0"/>
          <w:numId w:val="12"/>
        </w:numPr>
        <w:rPr>
          <w:lang w:val="fr-BE"/>
        </w:rPr>
      </w:pPr>
      <w:r w:rsidRPr="00EF53BD">
        <w:rPr>
          <w:lang w:val="fr-BE"/>
        </w:rPr>
        <w:t>En général, les requêtes devr</w:t>
      </w:r>
      <w:r w:rsidR="00AF5BB0" w:rsidRPr="00EF53BD">
        <w:rPr>
          <w:lang w:val="fr-BE"/>
        </w:rPr>
        <w:t>o</w:t>
      </w:r>
      <w:r w:rsidRPr="00EF53BD">
        <w:rPr>
          <w:lang w:val="fr-BE"/>
        </w:rPr>
        <w:t>nt être construites au niveau PT et au niveau des termes de groupement</w:t>
      </w:r>
      <w:r w:rsidR="00035937" w:rsidRPr="00EF53BD">
        <w:rPr>
          <w:lang w:val="fr-BE"/>
        </w:rPr>
        <w:t xml:space="preserve">. </w:t>
      </w:r>
      <w:r w:rsidR="00ED0CD0" w:rsidRPr="00EF53BD">
        <w:rPr>
          <w:lang w:val="fr-BE"/>
        </w:rPr>
        <w:t>À</w:t>
      </w:r>
      <w:r w:rsidRPr="00EF53BD">
        <w:rPr>
          <w:lang w:val="fr-BE"/>
        </w:rPr>
        <w:t xml:space="preserve"> moins que des conce</w:t>
      </w:r>
      <w:r w:rsidR="0085294B" w:rsidRPr="00EF53BD">
        <w:rPr>
          <w:lang w:val="fr-BE"/>
        </w:rPr>
        <w:t>pts</w:t>
      </w:r>
      <w:r w:rsidRPr="00EF53BD">
        <w:rPr>
          <w:lang w:val="fr-BE"/>
        </w:rPr>
        <w:t xml:space="preserve"> très spécifiques (par exemple, les espèces bactériennes) soient </w:t>
      </w:r>
      <w:r w:rsidR="00AF5BB0" w:rsidRPr="00EF53BD">
        <w:rPr>
          <w:lang w:val="fr-BE"/>
        </w:rPr>
        <w:t>recherchés</w:t>
      </w:r>
      <w:r w:rsidR="00035937" w:rsidRPr="00EF53BD">
        <w:rPr>
          <w:lang w:val="fr-BE"/>
        </w:rPr>
        <w:t xml:space="preserve">, </w:t>
      </w:r>
      <w:r w:rsidR="00AF5BB0" w:rsidRPr="00EF53BD">
        <w:rPr>
          <w:lang w:val="fr-BE"/>
        </w:rPr>
        <w:t xml:space="preserve">on </w:t>
      </w:r>
      <w:r w:rsidRPr="00EF53BD">
        <w:rPr>
          <w:lang w:val="fr-BE"/>
        </w:rPr>
        <w:t>éviter</w:t>
      </w:r>
      <w:r w:rsidR="00AF5BB0" w:rsidRPr="00EF53BD">
        <w:rPr>
          <w:lang w:val="fr-BE"/>
        </w:rPr>
        <w:t>a</w:t>
      </w:r>
      <w:r w:rsidRPr="00EF53BD">
        <w:rPr>
          <w:lang w:val="fr-BE"/>
        </w:rPr>
        <w:t xml:space="preserve"> l'utilisation des </w:t>
      </w:r>
      <w:r w:rsidR="0085294B" w:rsidRPr="00EF53BD">
        <w:rPr>
          <w:lang w:val="fr-BE"/>
        </w:rPr>
        <w:t>LLT</w:t>
      </w:r>
      <w:r w:rsidRPr="00EF53BD">
        <w:rPr>
          <w:lang w:val="fr-BE"/>
        </w:rPr>
        <w:t xml:space="preserve"> lors de la construction des requêtes</w:t>
      </w:r>
      <w:r w:rsidR="00035937" w:rsidRPr="00EF53BD">
        <w:rPr>
          <w:lang w:val="fr-BE"/>
        </w:rPr>
        <w:t>.</w:t>
      </w:r>
    </w:p>
    <w:p w14:paraId="5886F6A5" w14:textId="77777777" w:rsidR="00035937" w:rsidRPr="00EF53BD" w:rsidRDefault="00AF5BB0" w:rsidP="00A327C4">
      <w:pPr>
        <w:numPr>
          <w:ilvl w:val="0"/>
          <w:numId w:val="12"/>
        </w:numPr>
        <w:rPr>
          <w:lang w:val="fr-BE"/>
        </w:rPr>
      </w:pPr>
      <w:r w:rsidRPr="00EF53BD">
        <w:rPr>
          <w:lang w:val="fr-BE"/>
        </w:rPr>
        <w:t>On</w:t>
      </w:r>
      <w:r w:rsidR="00ED0CD0" w:rsidRPr="00EF53BD">
        <w:rPr>
          <w:lang w:val="fr-BE"/>
        </w:rPr>
        <w:t xml:space="preserve"> </w:t>
      </w:r>
      <w:r w:rsidR="005A123F" w:rsidRPr="00EF53BD">
        <w:rPr>
          <w:lang w:val="fr-BE"/>
        </w:rPr>
        <w:t>sauvegarde</w:t>
      </w:r>
      <w:r w:rsidR="00ED0CD0" w:rsidRPr="00EF53BD">
        <w:rPr>
          <w:lang w:val="fr-BE"/>
        </w:rPr>
        <w:t>r</w:t>
      </w:r>
      <w:r w:rsidRPr="00EF53BD">
        <w:rPr>
          <w:lang w:val="fr-BE"/>
        </w:rPr>
        <w:t>a</w:t>
      </w:r>
      <w:r w:rsidR="0053282C" w:rsidRPr="00EF53BD">
        <w:rPr>
          <w:lang w:val="fr-BE"/>
        </w:rPr>
        <w:t xml:space="preserve"> </w:t>
      </w:r>
      <w:r w:rsidR="00ED0CD0" w:rsidRPr="00EF53BD">
        <w:rPr>
          <w:lang w:val="fr-BE"/>
        </w:rPr>
        <w:t xml:space="preserve">les </w:t>
      </w:r>
      <w:r w:rsidR="005A123F" w:rsidRPr="00EF53BD">
        <w:rPr>
          <w:lang w:val="fr-BE"/>
        </w:rPr>
        <w:t>question</w:t>
      </w:r>
      <w:r w:rsidR="00ED0CD0" w:rsidRPr="00EF53BD">
        <w:rPr>
          <w:lang w:val="fr-BE"/>
        </w:rPr>
        <w:t>s</w:t>
      </w:r>
      <w:r w:rsidR="005A123F" w:rsidRPr="00EF53BD">
        <w:rPr>
          <w:lang w:val="fr-BE"/>
        </w:rPr>
        <w:t>/</w:t>
      </w:r>
      <w:r w:rsidR="0053282C" w:rsidRPr="00EF53BD">
        <w:rPr>
          <w:lang w:val="fr-BE"/>
        </w:rPr>
        <w:t>requête</w:t>
      </w:r>
      <w:r w:rsidR="00ED0CD0" w:rsidRPr="00EF53BD">
        <w:rPr>
          <w:lang w:val="fr-BE"/>
        </w:rPr>
        <w:t>s</w:t>
      </w:r>
      <w:r w:rsidR="0053282C" w:rsidRPr="00EF53BD">
        <w:rPr>
          <w:lang w:val="fr-BE"/>
        </w:rPr>
        <w:t xml:space="preserve"> personnalisée</w:t>
      </w:r>
      <w:r w:rsidR="00ED0CD0" w:rsidRPr="00EF53BD">
        <w:rPr>
          <w:lang w:val="fr-BE"/>
        </w:rPr>
        <w:t>s</w:t>
      </w:r>
      <w:r w:rsidR="0053282C" w:rsidRPr="00EF53BD">
        <w:rPr>
          <w:lang w:val="fr-BE"/>
        </w:rPr>
        <w:t xml:space="preserve"> pour une future réutilisation</w:t>
      </w:r>
      <w:r w:rsidR="00ED0CD0" w:rsidRPr="00EF53BD">
        <w:rPr>
          <w:lang w:val="fr-BE"/>
        </w:rPr>
        <w:t xml:space="preserve"> </w:t>
      </w:r>
      <w:r w:rsidR="00035937" w:rsidRPr="00EF53BD">
        <w:rPr>
          <w:lang w:val="fr-BE"/>
        </w:rPr>
        <w:t xml:space="preserve">; </w:t>
      </w:r>
      <w:r w:rsidR="00ED0CD0" w:rsidRPr="00EF53BD">
        <w:rPr>
          <w:lang w:val="fr-BE"/>
        </w:rPr>
        <w:t xml:space="preserve">leur </w:t>
      </w:r>
      <w:r w:rsidR="0053282C" w:rsidRPr="00EF53BD">
        <w:rPr>
          <w:lang w:val="fr-BE"/>
        </w:rPr>
        <w:t>maintenance est nécessaire lors des mises à jour de MedDRA</w:t>
      </w:r>
      <w:r w:rsidR="00035937" w:rsidRPr="00EF53BD">
        <w:rPr>
          <w:lang w:val="fr-BE"/>
        </w:rPr>
        <w:t>.</w:t>
      </w:r>
    </w:p>
    <w:p w14:paraId="5886F6A6" w14:textId="00FCC3A9" w:rsidR="00AF5BB0" w:rsidRPr="00EF53BD" w:rsidRDefault="0053282C" w:rsidP="00603479">
      <w:pPr>
        <w:pStyle w:val="ListParagraph"/>
        <w:numPr>
          <w:ilvl w:val="0"/>
          <w:numId w:val="12"/>
        </w:numPr>
        <w:rPr>
          <w:lang w:val="fr-BE"/>
        </w:rPr>
      </w:pPr>
      <w:r w:rsidRPr="00EF53BD">
        <w:rPr>
          <w:lang w:val="fr-BE"/>
        </w:rPr>
        <w:t xml:space="preserve">Une </w:t>
      </w:r>
      <w:r w:rsidR="005A123F" w:rsidRPr="00EF53BD">
        <w:rPr>
          <w:lang w:val="fr-BE"/>
        </w:rPr>
        <w:t>question/</w:t>
      </w:r>
      <w:r w:rsidRPr="00EF53BD">
        <w:rPr>
          <w:lang w:val="fr-BE"/>
        </w:rPr>
        <w:t xml:space="preserve">requête personnalisée </w:t>
      </w:r>
      <w:r w:rsidR="008E75CD" w:rsidRPr="00EF53BD">
        <w:rPr>
          <w:lang w:val="fr-BE"/>
        </w:rPr>
        <w:t>susceptible d'</w:t>
      </w:r>
      <w:r w:rsidRPr="00EF53BD">
        <w:rPr>
          <w:lang w:val="fr-BE"/>
        </w:rPr>
        <w:t xml:space="preserve">être utile à d'autres utilisateurs de MedDRA peut être soumise </w:t>
      </w:r>
      <w:r w:rsidR="002D7E50">
        <w:rPr>
          <w:lang w:val="fr-BE"/>
        </w:rPr>
        <w:t>au</w:t>
      </w:r>
      <w:r w:rsidRPr="00EF53BD">
        <w:rPr>
          <w:lang w:val="fr-BE"/>
        </w:rPr>
        <w:t xml:space="preserve"> MSSO comme "demande de changement" pour </w:t>
      </w:r>
      <w:r w:rsidR="00AF5BB0" w:rsidRPr="00EF53BD">
        <w:rPr>
          <w:lang w:val="fr-BE"/>
        </w:rPr>
        <w:t>un éventuel</w:t>
      </w:r>
      <w:r w:rsidRPr="00EF53BD">
        <w:rPr>
          <w:lang w:val="fr-BE"/>
        </w:rPr>
        <w:t xml:space="preserve"> développement </w:t>
      </w:r>
      <w:r w:rsidR="008E75CD" w:rsidRPr="00EF53BD">
        <w:rPr>
          <w:lang w:val="fr-BE"/>
        </w:rPr>
        <w:t>comme</w:t>
      </w:r>
      <w:r w:rsidRPr="00EF53BD">
        <w:rPr>
          <w:lang w:val="fr-BE"/>
        </w:rPr>
        <w:t xml:space="preserve"> SMQ</w:t>
      </w:r>
      <w:r w:rsidR="00603479" w:rsidRPr="00EF53BD">
        <w:rPr>
          <w:lang w:val="fr-BE"/>
        </w:rPr>
        <w:t>.</w:t>
      </w:r>
    </w:p>
    <w:p w14:paraId="5886F6A7" w14:textId="77777777" w:rsidR="00AF5BB0" w:rsidRPr="00EF53BD" w:rsidRDefault="00AF5BB0">
      <w:pPr>
        <w:spacing w:after="0" w:line="240" w:lineRule="auto"/>
        <w:rPr>
          <w:lang w:val="fr-BE"/>
        </w:rPr>
      </w:pPr>
      <w:r w:rsidRPr="00EF53BD">
        <w:rPr>
          <w:lang w:val="fr-BE"/>
        </w:rPr>
        <w:br w:type="page"/>
      </w:r>
    </w:p>
    <w:p w14:paraId="5886F6A8" w14:textId="77777777" w:rsidR="00035937" w:rsidRPr="00AF4ED9" w:rsidRDefault="00035937" w:rsidP="0052261A">
      <w:pPr>
        <w:pStyle w:val="Heading1"/>
        <w:rPr>
          <w:lang w:val="fr-FR"/>
        </w:rPr>
      </w:pPr>
      <w:bookmarkStart w:id="327" w:name="_Toc223534053"/>
      <w:r w:rsidRPr="00AF4ED9">
        <w:rPr>
          <w:lang w:val="fr-FR"/>
        </w:rPr>
        <w:lastRenderedPageBreak/>
        <w:t>A</w:t>
      </w:r>
      <w:r w:rsidR="00B84DE5" w:rsidRPr="00AF4ED9">
        <w:rPr>
          <w:lang w:val="fr-FR"/>
        </w:rPr>
        <w:t>nnexe</w:t>
      </w:r>
      <w:bookmarkEnd w:id="327"/>
    </w:p>
    <w:p w14:paraId="5886F6A9" w14:textId="76D58F3B" w:rsidR="00035937" w:rsidRPr="00AF4ED9" w:rsidRDefault="00653B9C" w:rsidP="0052231A">
      <w:pPr>
        <w:pStyle w:val="Heading2"/>
      </w:pPr>
      <w:bookmarkStart w:id="328" w:name="_Toc223534054"/>
      <w:del w:id="329" w:author="Author">
        <w:r w:rsidDel="000D5333">
          <w:delText>6.1.</w:delText>
        </w:r>
      </w:del>
      <w:r>
        <w:t xml:space="preserve"> </w:t>
      </w:r>
      <w:r w:rsidR="00035937" w:rsidRPr="00AF4ED9">
        <w:t>L</w:t>
      </w:r>
      <w:r w:rsidR="00B84DE5" w:rsidRPr="00AF4ED9">
        <w:t>iens e</w:t>
      </w:r>
      <w:r w:rsidR="00D4390B" w:rsidRPr="00AF4ED9">
        <w:t>t références</w:t>
      </w:r>
      <w:bookmarkEnd w:id="328"/>
    </w:p>
    <w:p w14:paraId="5886F6AA" w14:textId="77777777" w:rsidR="008234EA" w:rsidRPr="00EF53BD" w:rsidRDefault="00BA140B" w:rsidP="008234EA">
      <w:pPr>
        <w:ind w:left="360"/>
        <w:rPr>
          <w:lang w:val="fr-BE"/>
        </w:rPr>
      </w:pPr>
      <w:r w:rsidRPr="00EF53BD">
        <w:rPr>
          <w:lang w:val="fr-BE"/>
        </w:rPr>
        <w:t>Les documents et outils suivants peuvent être trouvés sur le site internet de</w:t>
      </w:r>
      <w:r w:rsidR="008234EA" w:rsidRPr="00EF53BD">
        <w:rPr>
          <w:lang w:val="fr-BE"/>
        </w:rPr>
        <w:t xml:space="preserve"> MedDRA (</w:t>
      </w:r>
      <w:r w:rsidR="008234EA">
        <w:fldChar w:fldCharType="begin"/>
      </w:r>
      <w:r w:rsidR="008234EA" w:rsidRPr="0074321A">
        <w:rPr>
          <w:lang w:val="fr-BE"/>
          <w:rPrChange w:id="330" w:author="Author">
            <w:rPr/>
          </w:rPrChange>
        </w:rPr>
        <w:instrText>HYPERLINK "http://www.meddra.org"</w:instrText>
      </w:r>
      <w:r w:rsidR="008234EA">
        <w:fldChar w:fldCharType="separate"/>
      </w:r>
      <w:r w:rsidR="008234EA" w:rsidRPr="00EF53BD">
        <w:rPr>
          <w:rStyle w:val="Hyperlink"/>
          <w:lang w:val="fr-BE"/>
        </w:rPr>
        <w:t>www.meddra.org</w:t>
      </w:r>
      <w:r w:rsidR="008234EA">
        <w:fldChar w:fldCharType="end"/>
      </w:r>
      <w:r w:rsidR="008234EA" w:rsidRPr="00EF53BD">
        <w:rPr>
          <w:lang w:val="fr-BE"/>
        </w:rPr>
        <w:t>)</w:t>
      </w:r>
      <w:r w:rsidR="00810984" w:rsidRPr="00EF53BD">
        <w:rPr>
          <w:lang w:val="fr-BE"/>
        </w:rPr>
        <w:t xml:space="preserve">. </w:t>
      </w:r>
      <w:r w:rsidRPr="00EF53BD">
        <w:rPr>
          <w:lang w:val="fr-BE"/>
        </w:rPr>
        <w:t>Les d</w:t>
      </w:r>
      <w:r w:rsidR="00810984" w:rsidRPr="00EF53BD">
        <w:rPr>
          <w:lang w:val="fr-BE"/>
        </w:rPr>
        <w:t xml:space="preserve">ocuments </w:t>
      </w:r>
      <w:r w:rsidRPr="00EF53BD">
        <w:rPr>
          <w:lang w:val="fr-BE"/>
        </w:rPr>
        <w:t>sont disponibles dans toutes les langues de MedDRA sauf mention contraire</w:t>
      </w:r>
      <w:r w:rsidR="00810984" w:rsidRPr="00EF53BD">
        <w:rPr>
          <w:lang w:val="fr-BE"/>
        </w:rPr>
        <w:t>.</w:t>
      </w:r>
    </w:p>
    <w:p w14:paraId="5886F6AB" w14:textId="5DCBC6EF" w:rsidR="00485EE1" w:rsidRPr="00EF53BD" w:rsidRDefault="00485EE1" w:rsidP="00485EE1">
      <w:pPr>
        <w:pStyle w:val="ListParagraph"/>
        <w:numPr>
          <w:ilvl w:val="0"/>
          <w:numId w:val="14"/>
        </w:numPr>
        <w:rPr>
          <w:lang w:val="fr-BE"/>
        </w:rPr>
      </w:pPr>
      <w:r w:rsidRPr="00EF53BD">
        <w:rPr>
          <w:lang w:val="fr-BE"/>
        </w:rPr>
        <w:t xml:space="preserve">MedDRA Term Selection: Points to Consider document (version complète disponible en anglais et japonais ; disponible aussi sur le site web </w:t>
      </w:r>
      <w:r w:rsidR="00604FB8">
        <w:rPr>
          <w:lang w:val="fr-BE"/>
        </w:rPr>
        <w:t>du</w:t>
      </w:r>
      <w:r w:rsidRPr="00EF53BD">
        <w:rPr>
          <w:lang w:val="fr-BE"/>
        </w:rPr>
        <w:t xml:space="preserve"> JMO : </w:t>
      </w:r>
      <w:r>
        <w:fldChar w:fldCharType="begin"/>
      </w:r>
      <w:r w:rsidRPr="00D6628C">
        <w:rPr>
          <w:lang w:val="fr-BE"/>
          <w:rPrChange w:id="331" w:author="Author">
            <w:rPr/>
          </w:rPrChange>
        </w:rPr>
        <w:instrText>HYPERLINK "http://www.pmrj.jp/jmo/"</w:instrText>
      </w:r>
      <w:r>
        <w:fldChar w:fldCharType="separate"/>
      </w:r>
      <w:r w:rsidRPr="00EF53BD">
        <w:rPr>
          <w:rStyle w:val="Hyperlink"/>
          <w:rFonts w:eastAsia="MS Mincho"/>
          <w:lang w:val="fr-BE"/>
        </w:rPr>
        <w:t>www.pmrj.jp/jmo/</w:t>
      </w:r>
      <w:r>
        <w:fldChar w:fldCharType="end"/>
      </w:r>
      <w:r w:rsidRPr="00EF53BD">
        <w:rPr>
          <w:lang w:val="fr-BE"/>
        </w:rPr>
        <w:t>)</w:t>
      </w:r>
    </w:p>
    <w:p w14:paraId="5886F6AC" w14:textId="173D6A30" w:rsidR="00485EE1" w:rsidRPr="00EF53BD" w:rsidRDefault="00485EE1" w:rsidP="00485EE1">
      <w:pPr>
        <w:pStyle w:val="ListParagraph"/>
        <w:numPr>
          <w:ilvl w:val="0"/>
          <w:numId w:val="14"/>
        </w:numPr>
        <w:rPr>
          <w:lang w:val="fr-BE"/>
        </w:rPr>
      </w:pPr>
      <w:r w:rsidRPr="00EF53BD">
        <w:rPr>
          <w:lang w:val="fr-BE"/>
        </w:rPr>
        <w:t xml:space="preserve">MedDRA Data Retrieval and Presentation: Points to Consider document (version complète disponible en anglais et japonais ; disponible aussi sur le site web </w:t>
      </w:r>
      <w:r w:rsidR="00604FB8">
        <w:rPr>
          <w:lang w:val="fr-BE"/>
        </w:rPr>
        <w:t>du</w:t>
      </w:r>
      <w:r w:rsidRPr="00EF53BD">
        <w:rPr>
          <w:lang w:val="fr-BE"/>
        </w:rPr>
        <w:t xml:space="preserve"> JMO : </w:t>
      </w:r>
      <w:r>
        <w:fldChar w:fldCharType="begin"/>
      </w:r>
      <w:r w:rsidRPr="00D6628C">
        <w:rPr>
          <w:lang w:val="fr-BE"/>
          <w:rPrChange w:id="332" w:author="Author">
            <w:rPr/>
          </w:rPrChange>
        </w:rPr>
        <w:instrText>HYPERLINK "http://www.pmrj.jp/jmo/"</w:instrText>
      </w:r>
      <w:r>
        <w:fldChar w:fldCharType="separate"/>
      </w:r>
      <w:r w:rsidRPr="00EF53BD">
        <w:rPr>
          <w:rStyle w:val="Hyperlink"/>
          <w:rFonts w:eastAsia="MS Mincho"/>
          <w:lang w:val="fr-BE"/>
        </w:rPr>
        <w:t>www.pmrj.jp/jmo/</w:t>
      </w:r>
      <w:r>
        <w:fldChar w:fldCharType="end"/>
      </w:r>
      <w:r w:rsidRPr="00EF53BD">
        <w:rPr>
          <w:lang w:val="fr-BE"/>
        </w:rPr>
        <w:t>)</w:t>
      </w:r>
    </w:p>
    <w:p w14:paraId="5886F6AD" w14:textId="59E42BA8" w:rsidR="00485EE1" w:rsidRPr="00EF53BD" w:rsidRDefault="00485EE1" w:rsidP="00485EE1">
      <w:pPr>
        <w:pStyle w:val="ListParagraph"/>
        <w:numPr>
          <w:ilvl w:val="0"/>
          <w:numId w:val="14"/>
        </w:numPr>
        <w:rPr>
          <w:lang w:val="fr-BE"/>
        </w:rPr>
      </w:pPr>
      <w:r w:rsidRPr="00EF53BD">
        <w:rPr>
          <w:lang w:val="fr-BE"/>
        </w:rPr>
        <w:t xml:space="preserve">MedDRA Points to Consider Companion Document (document complémentaire, disponible en anglais et japonais ; disponible aussi sur le site web </w:t>
      </w:r>
      <w:r w:rsidR="00604FB8">
        <w:rPr>
          <w:lang w:val="fr-BE"/>
        </w:rPr>
        <w:t>du</w:t>
      </w:r>
      <w:r w:rsidRPr="00EF53BD">
        <w:rPr>
          <w:lang w:val="fr-BE"/>
        </w:rPr>
        <w:t xml:space="preserve"> JMO : </w:t>
      </w:r>
      <w:r>
        <w:fldChar w:fldCharType="begin"/>
      </w:r>
      <w:r w:rsidRPr="0074321A">
        <w:rPr>
          <w:lang w:val="fr-BE"/>
          <w:rPrChange w:id="333" w:author="Author">
            <w:rPr/>
          </w:rPrChange>
        </w:rPr>
        <w:instrText>HYPERLINK "http://www.pmrj.jp/jmo/"</w:instrText>
      </w:r>
      <w:r>
        <w:fldChar w:fldCharType="separate"/>
      </w:r>
      <w:r w:rsidRPr="00EF53BD">
        <w:rPr>
          <w:rStyle w:val="Hyperlink"/>
          <w:rFonts w:eastAsia="MS Mincho"/>
          <w:lang w:val="fr-BE"/>
        </w:rPr>
        <w:t>www.pmrj.jp/jmo/</w:t>
      </w:r>
      <w:r>
        <w:fldChar w:fldCharType="end"/>
      </w:r>
      <w:r w:rsidRPr="00EF53BD">
        <w:rPr>
          <w:lang w:val="fr-BE"/>
        </w:rPr>
        <w:t>)</w:t>
      </w:r>
    </w:p>
    <w:p w14:paraId="5886F6AE" w14:textId="77777777" w:rsidR="000B72E4" w:rsidRPr="00EF53BD" w:rsidRDefault="00450235" w:rsidP="00A327C4">
      <w:pPr>
        <w:pStyle w:val="ListParagraph"/>
        <w:numPr>
          <w:ilvl w:val="0"/>
          <w:numId w:val="14"/>
        </w:numPr>
        <w:rPr>
          <w:lang w:val="fr-BE"/>
        </w:rPr>
      </w:pPr>
      <w:r w:rsidRPr="00EF53BD">
        <w:rPr>
          <w:lang w:val="fr-BE"/>
        </w:rPr>
        <w:t>Sélection de terme</w:t>
      </w:r>
      <w:r w:rsidR="005618C9" w:rsidRPr="00EF53BD">
        <w:rPr>
          <w:lang w:val="fr-BE"/>
        </w:rPr>
        <w:t xml:space="preserve"> </w:t>
      </w:r>
      <w:r w:rsidR="00BA140B" w:rsidRPr="00EF53BD">
        <w:rPr>
          <w:lang w:val="fr-BE"/>
        </w:rPr>
        <w:t>MedDRA</w:t>
      </w:r>
      <w:r w:rsidR="005618C9" w:rsidRPr="00EF53BD">
        <w:rPr>
          <w:lang w:val="fr-BE"/>
        </w:rPr>
        <w:t xml:space="preserve"> </w:t>
      </w:r>
      <w:r w:rsidR="00BA140B" w:rsidRPr="00EF53BD">
        <w:rPr>
          <w:lang w:val="fr-BE"/>
        </w:rPr>
        <w:t xml:space="preserve">: </w:t>
      </w:r>
      <w:r w:rsidR="005618C9" w:rsidRPr="00EF53BD">
        <w:rPr>
          <w:lang w:val="fr-BE"/>
        </w:rPr>
        <w:t xml:space="preserve">points </w:t>
      </w:r>
      <w:r w:rsidR="00BA140B" w:rsidRPr="00EF53BD">
        <w:rPr>
          <w:lang w:val="fr-BE"/>
        </w:rPr>
        <w:t xml:space="preserve">à </w:t>
      </w:r>
      <w:r w:rsidR="005618C9" w:rsidRPr="00EF53BD">
        <w:rPr>
          <w:lang w:val="fr-BE"/>
        </w:rPr>
        <w:t>considérer</w:t>
      </w:r>
      <w:r w:rsidR="00BA140B" w:rsidRPr="00EF53BD">
        <w:rPr>
          <w:lang w:val="fr-BE"/>
        </w:rPr>
        <w:t xml:space="preserve">, </w:t>
      </w:r>
      <w:r w:rsidRPr="00EF53BD">
        <w:rPr>
          <w:lang w:val="fr-BE"/>
        </w:rPr>
        <w:t>version</w:t>
      </w:r>
      <w:r w:rsidR="00BA140B" w:rsidRPr="00EF53BD">
        <w:rPr>
          <w:lang w:val="fr-BE"/>
        </w:rPr>
        <w:t xml:space="preserve"> condensé</w:t>
      </w:r>
      <w:r w:rsidR="008E75CD" w:rsidRPr="00EF53BD">
        <w:rPr>
          <w:lang w:val="fr-BE"/>
        </w:rPr>
        <w:t>e</w:t>
      </w:r>
      <w:r w:rsidR="008234EA" w:rsidRPr="00EF53BD">
        <w:rPr>
          <w:lang w:val="fr-BE"/>
        </w:rPr>
        <w:t xml:space="preserve"> </w:t>
      </w:r>
    </w:p>
    <w:p w14:paraId="5886F6AF" w14:textId="77777777" w:rsidR="008234EA" w:rsidRPr="00AF4ED9" w:rsidRDefault="00BA140B" w:rsidP="00A327C4">
      <w:pPr>
        <w:pStyle w:val="ListParagraph"/>
        <w:numPr>
          <w:ilvl w:val="0"/>
          <w:numId w:val="14"/>
        </w:numPr>
      </w:pPr>
      <w:r w:rsidRPr="00AF4ED9">
        <w:t xml:space="preserve">Guide </w:t>
      </w:r>
      <w:r w:rsidR="005618C9" w:rsidRPr="00AF4ED9">
        <w:t xml:space="preserve">d'introduction </w:t>
      </w:r>
      <w:r w:rsidRPr="00AF4ED9">
        <w:t xml:space="preserve">à </w:t>
      </w:r>
      <w:r w:rsidR="008234EA" w:rsidRPr="00AF4ED9">
        <w:t>MedDRA</w:t>
      </w:r>
    </w:p>
    <w:p w14:paraId="5886F6B0" w14:textId="77777777" w:rsidR="008234EA" w:rsidRPr="00EF53BD" w:rsidRDefault="00BA140B" w:rsidP="00A327C4">
      <w:pPr>
        <w:pStyle w:val="ListParagraph"/>
        <w:numPr>
          <w:ilvl w:val="0"/>
          <w:numId w:val="14"/>
        </w:numPr>
        <w:rPr>
          <w:lang w:val="fr-BE"/>
        </w:rPr>
      </w:pPr>
      <w:r w:rsidRPr="00EF53BD">
        <w:rPr>
          <w:lang w:val="fr-BE"/>
        </w:rPr>
        <w:t xml:space="preserve">Guide d'Introduction aux Questions MedDRA </w:t>
      </w:r>
      <w:r w:rsidR="003E66F0" w:rsidRPr="00EF53BD">
        <w:rPr>
          <w:lang w:val="fr-BE"/>
        </w:rPr>
        <w:t>Normalisées</w:t>
      </w:r>
      <w:r w:rsidR="008234EA" w:rsidRPr="00EF53BD">
        <w:rPr>
          <w:lang w:val="fr-BE"/>
        </w:rPr>
        <w:t xml:space="preserve"> (</w:t>
      </w:r>
      <w:r w:rsidR="00443AB2" w:rsidRPr="00EF53BD">
        <w:rPr>
          <w:lang w:val="fr-BE"/>
        </w:rPr>
        <w:t>SMQ</w:t>
      </w:r>
      <w:r w:rsidR="008234EA" w:rsidRPr="00EF53BD">
        <w:rPr>
          <w:lang w:val="fr-BE"/>
        </w:rPr>
        <w:t>)</w:t>
      </w:r>
    </w:p>
    <w:p w14:paraId="5886F6B1" w14:textId="77777777" w:rsidR="008234EA" w:rsidRPr="00EF53BD" w:rsidRDefault="00BA140B" w:rsidP="00A327C4">
      <w:pPr>
        <w:pStyle w:val="ListParagraph"/>
        <w:numPr>
          <w:ilvl w:val="0"/>
          <w:numId w:val="14"/>
        </w:numPr>
        <w:rPr>
          <w:lang w:val="fr-BE"/>
        </w:rPr>
      </w:pPr>
      <w:r w:rsidRPr="00EF53BD">
        <w:rPr>
          <w:lang w:val="fr-BE"/>
        </w:rPr>
        <w:t xml:space="preserve">Document </w:t>
      </w:r>
      <w:r w:rsidR="005618C9" w:rsidRPr="00EF53BD">
        <w:rPr>
          <w:lang w:val="fr-BE"/>
        </w:rPr>
        <w:t xml:space="preserve">d'information sur les demandes </w:t>
      </w:r>
      <w:r w:rsidRPr="00EF53BD">
        <w:rPr>
          <w:lang w:val="fr-BE"/>
        </w:rPr>
        <w:t xml:space="preserve">de </w:t>
      </w:r>
      <w:r w:rsidR="005618C9" w:rsidRPr="00EF53BD">
        <w:rPr>
          <w:lang w:val="fr-BE"/>
        </w:rPr>
        <w:t xml:space="preserve">changements </w:t>
      </w:r>
      <w:r w:rsidRPr="00EF53BD">
        <w:rPr>
          <w:lang w:val="fr-BE"/>
        </w:rPr>
        <w:t xml:space="preserve">à </w:t>
      </w:r>
      <w:r w:rsidR="008234EA" w:rsidRPr="00EF53BD">
        <w:rPr>
          <w:lang w:val="fr-BE"/>
        </w:rPr>
        <w:t xml:space="preserve">MedDRA </w:t>
      </w:r>
      <w:r w:rsidRPr="00EF53BD">
        <w:rPr>
          <w:lang w:val="fr-BE"/>
        </w:rPr>
        <w:t>(</w:t>
      </w:r>
      <w:r w:rsidR="008234EA" w:rsidRPr="00EF53BD">
        <w:rPr>
          <w:i/>
          <w:lang w:val="fr-BE"/>
        </w:rPr>
        <w:t xml:space="preserve">Change Request Information </w:t>
      </w:r>
      <w:r w:rsidR="008234EA" w:rsidRPr="00EF53BD">
        <w:rPr>
          <w:lang w:val="fr-BE"/>
        </w:rPr>
        <w:t>document</w:t>
      </w:r>
      <w:r w:rsidR="00810984" w:rsidRPr="00EF53BD">
        <w:rPr>
          <w:lang w:val="fr-BE"/>
        </w:rPr>
        <w:t xml:space="preserve"> </w:t>
      </w:r>
      <w:r w:rsidRPr="00EF53BD">
        <w:rPr>
          <w:lang w:val="fr-BE"/>
        </w:rPr>
        <w:t xml:space="preserve">en </w:t>
      </w:r>
      <w:r w:rsidR="005618C9" w:rsidRPr="00EF53BD">
        <w:rPr>
          <w:lang w:val="fr-BE"/>
        </w:rPr>
        <w:t>anglais</w:t>
      </w:r>
      <w:r w:rsidR="00810984" w:rsidRPr="00EF53BD">
        <w:rPr>
          <w:lang w:val="fr-BE"/>
        </w:rPr>
        <w:t>)</w:t>
      </w:r>
    </w:p>
    <w:p w14:paraId="5886F6B2" w14:textId="77777777" w:rsidR="008234EA" w:rsidRPr="00AF4ED9" w:rsidRDefault="00BA140B" w:rsidP="00A327C4">
      <w:pPr>
        <w:pStyle w:val="ListParagraph"/>
        <w:numPr>
          <w:ilvl w:val="0"/>
          <w:numId w:val="14"/>
        </w:numPr>
      </w:pPr>
      <w:r w:rsidRPr="00AF4ED9">
        <w:t xml:space="preserve">Navigateur en ligne </w:t>
      </w:r>
      <w:r w:rsidR="008234EA" w:rsidRPr="00AF4ED9">
        <w:t xml:space="preserve">MedDRA </w:t>
      </w:r>
      <w:r w:rsidRPr="00AF4ED9">
        <w:t>(</w:t>
      </w:r>
      <w:r w:rsidRPr="00AF4ED9">
        <w:rPr>
          <w:i/>
        </w:rPr>
        <w:t xml:space="preserve">MedDRA </w:t>
      </w:r>
      <w:r w:rsidR="008234EA" w:rsidRPr="00AF4ED9">
        <w:rPr>
          <w:i/>
        </w:rPr>
        <w:t>Web-</w:t>
      </w:r>
      <w:r w:rsidR="007E4671" w:rsidRPr="00AF4ED9">
        <w:rPr>
          <w:i/>
        </w:rPr>
        <w:t>B</w:t>
      </w:r>
      <w:r w:rsidR="008234EA" w:rsidRPr="00AF4ED9">
        <w:rPr>
          <w:i/>
        </w:rPr>
        <w:t>ased Browser</w:t>
      </w:r>
      <w:r w:rsidRPr="00AF4ED9">
        <w:t>)</w:t>
      </w:r>
      <w:r w:rsidR="00AF6320" w:rsidRPr="00AF4ED9">
        <w:t xml:space="preserve"> *</w:t>
      </w:r>
    </w:p>
    <w:p w14:paraId="5886F6B3" w14:textId="77777777" w:rsidR="008234EA" w:rsidRPr="00EF53BD" w:rsidRDefault="00BA140B" w:rsidP="00A327C4">
      <w:pPr>
        <w:pStyle w:val="ListParagraph"/>
        <w:numPr>
          <w:ilvl w:val="0"/>
          <w:numId w:val="14"/>
        </w:numPr>
        <w:rPr>
          <w:lang w:val="fr-BE"/>
        </w:rPr>
      </w:pPr>
      <w:r w:rsidRPr="00EF53BD">
        <w:rPr>
          <w:lang w:val="fr-BE"/>
        </w:rPr>
        <w:t xml:space="preserve">Navigateur de </w:t>
      </w:r>
      <w:r w:rsidR="005618C9" w:rsidRPr="00EF53BD">
        <w:rPr>
          <w:lang w:val="fr-BE"/>
        </w:rPr>
        <w:t xml:space="preserve">bureau </w:t>
      </w:r>
      <w:r w:rsidRPr="00EF53BD">
        <w:rPr>
          <w:lang w:val="fr-BE"/>
        </w:rPr>
        <w:t xml:space="preserve">MedDRA </w:t>
      </w:r>
      <w:r w:rsidRPr="00EF53BD">
        <w:rPr>
          <w:i/>
          <w:lang w:val="fr-BE"/>
        </w:rPr>
        <w:t>(</w:t>
      </w:r>
      <w:r w:rsidR="008234EA" w:rsidRPr="00EF53BD">
        <w:rPr>
          <w:i/>
          <w:lang w:val="fr-BE"/>
        </w:rPr>
        <w:t>MedDRA Desktop Browser</w:t>
      </w:r>
      <w:r w:rsidRPr="00EF53BD">
        <w:rPr>
          <w:i/>
          <w:lang w:val="fr-BE"/>
        </w:rPr>
        <w:t>)</w:t>
      </w:r>
    </w:p>
    <w:p w14:paraId="5886F6B4" w14:textId="77777777" w:rsidR="008234EA" w:rsidRPr="00EF53BD" w:rsidRDefault="00BA140B" w:rsidP="00A327C4">
      <w:pPr>
        <w:pStyle w:val="ListParagraph"/>
        <w:numPr>
          <w:ilvl w:val="0"/>
          <w:numId w:val="14"/>
        </w:numPr>
        <w:rPr>
          <w:lang w:val="fr-BE"/>
        </w:rPr>
      </w:pPr>
      <w:r w:rsidRPr="00EF53BD">
        <w:rPr>
          <w:lang w:val="fr-BE"/>
        </w:rPr>
        <w:t xml:space="preserve">Rapport de </w:t>
      </w:r>
      <w:r w:rsidR="005618C9" w:rsidRPr="00EF53BD">
        <w:rPr>
          <w:lang w:val="fr-BE"/>
        </w:rPr>
        <w:t xml:space="preserve">version </w:t>
      </w:r>
      <w:r w:rsidRPr="00EF53BD">
        <w:rPr>
          <w:lang w:val="fr-BE"/>
        </w:rPr>
        <w:t>MedDRA (</w:t>
      </w:r>
      <w:r w:rsidR="008234EA" w:rsidRPr="00EF53BD">
        <w:rPr>
          <w:i/>
          <w:lang w:val="fr-BE"/>
        </w:rPr>
        <w:t>MedDRA Version Report</w:t>
      </w:r>
      <w:r w:rsidR="008234EA" w:rsidRPr="00EF53BD">
        <w:rPr>
          <w:lang w:val="fr-BE"/>
        </w:rPr>
        <w:t xml:space="preserve"> </w:t>
      </w:r>
      <w:r w:rsidRPr="00EF53BD">
        <w:rPr>
          <w:lang w:val="fr-BE"/>
        </w:rPr>
        <w:t>- liste tous les changements dans la nouvelle version</w:t>
      </w:r>
      <w:r w:rsidR="00665582" w:rsidRPr="00EF53BD">
        <w:rPr>
          <w:lang w:val="fr-BE"/>
        </w:rPr>
        <w:t>)</w:t>
      </w:r>
      <w:r w:rsidR="008234EA" w:rsidRPr="00EF53BD">
        <w:rPr>
          <w:lang w:val="fr-BE"/>
        </w:rPr>
        <w:t xml:space="preserve"> *</w:t>
      </w:r>
    </w:p>
    <w:p w14:paraId="5886F6B5" w14:textId="77777777" w:rsidR="008234EA" w:rsidRPr="00EF53BD" w:rsidRDefault="00665582" w:rsidP="00A327C4">
      <w:pPr>
        <w:pStyle w:val="ListParagraph"/>
        <w:numPr>
          <w:ilvl w:val="0"/>
          <w:numId w:val="14"/>
        </w:numPr>
        <w:rPr>
          <w:lang w:val="fr-BE"/>
        </w:rPr>
      </w:pPr>
      <w:r w:rsidRPr="00EF53BD">
        <w:rPr>
          <w:rFonts w:cs="TimesNewRomanPS-BoldMT"/>
          <w:bCs/>
          <w:lang w:val="fr-BE"/>
        </w:rPr>
        <w:t xml:space="preserve">Outil </w:t>
      </w:r>
      <w:r w:rsidR="005618C9" w:rsidRPr="00EF53BD">
        <w:rPr>
          <w:rFonts w:cs="TimesNewRomanPS-BoldMT"/>
          <w:bCs/>
          <w:lang w:val="fr-BE"/>
        </w:rPr>
        <w:t xml:space="preserve">d'analyse </w:t>
      </w:r>
      <w:r w:rsidRPr="00EF53BD">
        <w:rPr>
          <w:rFonts w:cs="TimesNewRomanPS-BoldMT"/>
          <w:bCs/>
          <w:lang w:val="fr-BE"/>
        </w:rPr>
        <w:t xml:space="preserve">de </w:t>
      </w:r>
      <w:r w:rsidR="005618C9" w:rsidRPr="00EF53BD">
        <w:rPr>
          <w:rFonts w:cs="TimesNewRomanPS-BoldMT"/>
          <w:bCs/>
          <w:lang w:val="fr-BE"/>
        </w:rPr>
        <w:t xml:space="preserve">versions </w:t>
      </w:r>
      <w:r w:rsidRPr="00EF53BD">
        <w:rPr>
          <w:rFonts w:cs="TimesNewRomanPS-BoldMT"/>
          <w:bCs/>
          <w:lang w:val="fr-BE"/>
        </w:rPr>
        <w:t>(</w:t>
      </w:r>
      <w:r w:rsidR="008234EA" w:rsidRPr="00EF53BD">
        <w:rPr>
          <w:rFonts w:cs="TimesNewRomanPS-BoldMT"/>
          <w:bCs/>
          <w:i/>
          <w:lang w:val="fr-BE"/>
        </w:rPr>
        <w:t>MedDRA Version Analysis Tool</w:t>
      </w:r>
      <w:r w:rsidRPr="00EF53BD">
        <w:rPr>
          <w:rFonts w:cs="TimesNewRomanPS-BoldMT"/>
          <w:bCs/>
          <w:lang w:val="fr-BE"/>
        </w:rPr>
        <w:t xml:space="preserve"> [MVAT]</w:t>
      </w:r>
      <w:r w:rsidR="008234EA" w:rsidRPr="00EF53BD">
        <w:rPr>
          <w:rFonts w:cs="TimesNewRomanPS-BoldMT"/>
          <w:bCs/>
          <w:lang w:val="fr-BE"/>
        </w:rPr>
        <w:t xml:space="preserve"> </w:t>
      </w:r>
      <w:r w:rsidRPr="00EF53BD">
        <w:rPr>
          <w:rFonts w:cs="TimesNewRomanPS-BoldMT"/>
          <w:bCs/>
          <w:lang w:val="fr-BE"/>
        </w:rPr>
        <w:t>- compare deux versions</w:t>
      </w:r>
      <w:r w:rsidR="00AF5BB0" w:rsidRPr="00EF53BD">
        <w:rPr>
          <w:rFonts w:cs="TimesNewRomanPS-BoldMT"/>
          <w:bCs/>
          <w:lang w:val="fr-BE"/>
        </w:rPr>
        <w:t xml:space="preserve"> quelconques</w:t>
      </w:r>
      <w:r w:rsidR="008234EA" w:rsidRPr="00EF53BD">
        <w:rPr>
          <w:rFonts w:cs="TimesNewRomanPS-BoldMT"/>
          <w:bCs/>
          <w:lang w:val="fr-BE"/>
        </w:rPr>
        <w:t>) *</w:t>
      </w:r>
    </w:p>
    <w:p w14:paraId="5886F6B6" w14:textId="77777777" w:rsidR="003D717B" w:rsidRPr="00AF4ED9" w:rsidRDefault="00AF5BB0" w:rsidP="00A327C4">
      <w:pPr>
        <w:pStyle w:val="ListParagraph"/>
        <w:numPr>
          <w:ilvl w:val="0"/>
          <w:numId w:val="14"/>
        </w:numPr>
        <w:autoSpaceDE w:val="0"/>
        <w:autoSpaceDN w:val="0"/>
        <w:adjustRightInd w:val="0"/>
        <w:rPr>
          <w:rFonts w:cs="TimesNewRomanPS-BoldMT"/>
          <w:bCs/>
        </w:rPr>
      </w:pPr>
      <w:r w:rsidRPr="00AF4ED9">
        <w:rPr>
          <w:rFonts w:cs="TimesNewRomanPS-BoldMT"/>
          <w:bCs/>
        </w:rPr>
        <w:t xml:space="preserve">Bonnes pratique </w:t>
      </w:r>
      <w:r w:rsidR="003D717B" w:rsidRPr="00AF4ED9">
        <w:rPr>
          <w:rFonts w:cs="TimesNewRomanPS-BoldMT"/>
          <w:bCs/>
        </w:rPr>
        <w:t>M</w:t>
      </w:r>
      <w:r w:rsidRPr="00AF4ED9">
        <w:rPr>
          <w:rFonts w:cs="TimesNewRomanPS-BoldMT"/>
          <w:bCs/>
        </w:rPr>
        <w:t>edDRA</w:t>
      </w:r>
    </w:p>
    <w:p w14:paraId="5886F6B7" w14:textId="77777777" w:rsidR="00744B84" w:rsidRPr="00EF53BD" w:rsidRDefault="00665582" w:rsidP="00A327C4">
      <w:pPr>
        <w:pStyle w:val="ListParagraph"/>
        <w:numPr>
          <w:ilvl w:val="0"/>
          <w:numId w:val="14"/>
        </w:numPr>
        <w:autoSpaceDE w:val="0"/>
        <w:autoSpaceDN w:val="0"/>
        <w:adjustRightInd w:val="0"/>
        <w:rPr>
          <w:rFonts w:cs="TimesNewRomanPS-BoldMT"/>
          <w:bCs/>
          <w:lang w:val="fr-BE"/>
        </w:rPr>
      </w:pPr>
      <w:r w:rsidRPr="00EF53BD">
        <w:rPr>
          <w:rFonts w:cs="TimesNewRomanPS-BoldMT"/>
          <w:bCs/>
          <w:lang w:val="fr-BE"/>
        </w:rPr>
        <w:t xml:space="preserve">Date de </w:t>
      </w:r>
      <w:r w:rsidR="005618C9" w:rsidRPr="00EF53BD">
        <w:rPr>
          <w:rFonts w:cs="TimesNewRomanPS-BoldMT"/>
          <w:bCs/>
          <w:lang w:val="fr-BE"/>
        </w:rPr>
        <w:t xml:space="preserve">transition </w:t>
      </w:r>
      <w:r w:rsidRPr="00EF53BD">
        <w:rPr>
          <w:rFonts w:cs="TimesNewRomanPS-BoldMT"/>
          <w:bCs/>
          <w:lang w:val="fr-BE"/>
        </w:rPr>
        <w:t xml:space="preserve">pour la </w:t>
      </w:r>
      <w:r w:rsidR="005618C9" w:rsidRPr="00EF53BD">
        <w:rPr>
          <w:rFonts w:cs="TimesNewRomanPS-BoldMT"/>
          <w:bCs/>
          <w:lang w:val="fr-BE"/>
        </w:rPr>
        <w:t xml:space="preserve">prochaine version </w:t>
      </w:r>
      <w:r w:rsidRPr="00EF53BD">
        <w:rPr>
          <w:rFonts w:cs="TimesNewRomanPS-BoldMT"/>
          <w:bCs/>
          <w:lang w:val="fr-BE"/>
        </w:rPr>
        <w:t xml:space="preserve">de MedDRA </w:t>
      </w:r>
      <w:r w:rsidRPr="00EF53BD">
        <w:rPr>
          <w:rFonts w:cs="TimesNewRomanPS-BoldMT"/>
          <w:bCs/>
          <w:i/>
          <w:lang w:val="fr-BE"/>
        </w:rPr>
        <w:t>(</w:t>
      </w:r>
      <w:r w:rsidR="00744B84" w:rsidRPr="00EF53BD">
        <w:rPr>
          <w:rFonts w:cs="TimesNewRomanPS-BoldMT"/>
          <w:bCs/>
          <w:i/>
          <w:lang w:val="fr-BE"/>
        </w:rPr>
        <w:t>Transition Date for the Next MedDRA Version</w:t>
      </w:r>
      <w:r w:rsidRPr="00EF53BD">
        <w:rPr>
          <w:rFonts w:cs="TimesNewRomanPS-BoldMT"/>
          <w:bCs/>
          <w:i/>
          <w:lang w:val="fr-BE"/>
        </w:rPr>
        <w:t>)</w:t>
      </w:r>
    </w:p>
    <w:p w14:paraId="5886F6B8" w14:textId="77777777" w:rsidR="008234EA" w:rsidRPr="00EF53BD" w:rsidRDefault="00665582" w:rsidP="00A327C4">
      <w:pPr>
        <w:pStyle w:val="ListParagraph"/>
        <w:numPr>
          <w:ilvl w:val="0"/>
          <w:numId w:val="14"/>
        </w:numPr>
        <w:autoSpaceDE w:val="0"/>
        <w:autoSpaceDN w:val="0"/>
        <w:adjustRightInd w:val="0"/>
        <w:rPr>
          <w:rFonts w:cs="TimesNewRomanPS-BoldMT"/>
          <w:bCs/>
          <w:lang w:val="fr-BE"/>
        </w:rPr>
      </w:pPr>
      <w:r w:rsidRPr="00EF53BD">
        <w:rPr>
          <w:lang w:val="fr-BE"/>
        </w:rPr>
        <w:t xml:space="preserve">Tableau des </w:t>
      </w:r>
      <w:r w:rsidR="00443AB2" w:rsidRPr="00EF53BD">
        <w:rPr>
          <w:lang w:val="fr-BE"/>
        </w:rPr>
        <w:t>SMQ</w:t>
      </w:r>
      <w:r w:rsidRPr="00EF53BD">
        <w:rPr>
          <w:lang w:val="fr-BE"/>
        </w:rPr>
        <w:t xml:space="preserve"> en production </w:t>
      </w:r>
      <w:r w:rsidRPr="00EF53BD">
        <w:rPr>
          <w:i/>
          <w:lang w:val="fr-BE"/>
        </w:rPr>
        <w:t>(</w:t>
      </w:r>
      <w:r w:rsidR="008234EA" w:rsidRPr="00EF53BD">
        <w:rPr>
          <w:i/>
          <w:lang w:val="fr-BE"/>
        </w:rPr>
        <w:t>Production SMQ spreadsheet</w:t>
      </w:r>
      <w:r w:rsidRPr="00EF53BD">
        <w:rPr>
          <w:i/>
          <w:lang w:val="fr-BE"/>
        </w:rPr>
        <w:t>)</w:t>
      </w:r>
      <w:r w:rsidRPr="00EF53BD">
        <w:rPr>
          <w:lang w:val="fr-BE"/>
        </w:rPr>
        <w:t xml:space="preserve"> </w:t>
      </w:r>
      <w:r w:rsidR="008234EA" w:rsidRPr="00EF53BD">
        <w:rPr>
          <w:lang w:val="fr-BE"/>
        </w:rPr>
        <w:t>*</w:t>
      </w:r>
    </w:p>
    <w:p w14:paraId="5886F6B9" w14:textId="77777777" w:rsidR="008234EA" w:rsidRPr="00EF53BD" w:rsidRDefault="00665582" w:rsidP="00A327C4">
      <w:pPr>
        <w:pStyle w:val="ListParagraph"/>
        <w:numPr>
          <w:ilvl w:val="0"/>
          <w:numId w:val="14"/>
        </w:numPr>
        <w:autoSpaceDE w:val="0"/>
        <w:autoSpaceDN w:val="0"/>
        <w:adjustRightInd w:val="0"/>
        <w:rPr>
          <w:rFonts w:cs="TimesNewRomanPS-BoldMT"/>
          <w:bCs/>
          <w:lang w:val="fr-BE"/>
        </w:rPr>
      </w:pPr>
      <w:r w:rsidRPr="00EF53BD">
        <w:rPr>
          <w:lang w:val="fr-BE"/>
        </w:rPr>
        <w:t xml:space="preserve">Liste des </w:t>
      </w:r>
      <w:r w:rsidR="005618C9" w:rsidRPr="00EF53BD">
        <w:rPr>
          <w:lang w:val="fr-BE"/>
        </w:rPr>
        <w:t xml:space="preserve">systèmes commerciaux </w:t>
      </w:r>
      <w:r w:rsidRPr="00EF53BD">
        <w:rPr>
          <w:lang w:val="fr-BE"/>
        </w:rPr>
        <w:t xml:space="preserve">qui </w:t>
      </w:r>
      <w:r w:rsidR="005618C9" w:rsidRPr="00EF53BD">
        <w:rPr>
          <w:lang w:val="fr-BE"/>
        </w:rPr>
        <w:t xml:space="preserve">prennent en compte </w:t>
      </w:r>
      <w:r w:rsidRPr="00EF53BD">
        <w:rPr>
          <w:lang w:val="fr-BE"/>
        </w:rPr>
        <w:t xml:space="preserve">les </w:t>
      </w:r>
      <w:r w:rsidR="00443AB2" w:rsidRPr="00EF53BD">
        <w:rPr>
          <w:lang w:val="fr-BE"/>
        </w:rPr>
        <w:t>SMQ</w:t>
      </w:r>
      <w:r w:rsidRPr="00EF53BD">
        <w:rPr>
          <w:lang w:val="fr-BE"/>
        </w:rPr>
        <w:t xml:space="preserve"> </w:t>
      </w:r>
      <w:r w:rsidRPr="00EF53BD">
        <w:rPr>
          <w:i/>
          <w:lang w:val="fr-BE"/>
        </w:rPr>
        <w:t>(</w:t>
      </w:r>
      <w:r w:rsidR="008234EA" w:rsidRPr="00EF53BD">
        <w:rPr>
          <w:i/>
          <w:lang w:val="fr-BE"/>
        </w:rPr>
        <w:t xml:space="preserve">List of system tools that support </w:t>
      </w:r>
      <w:r w:rsidR="00443AB2" w:rsidRPr="00EF53BD">
        <w:rPr>
          <w:i/>
          <w:lang w:val="fr-BE"/>
        </w:rPr>
        <w:t>SMQ</w:t>
      </w:r>
      <w:r w:rsidRPr="00EF53BD">
        <w:rPr>
          <w:i/>
          <w:lang w:val="fr-BE"/>
        </w:rPr>
        <w:t>)</w:t>
      </w:r>
    </w:p>
    <w:p w14:paraId="5886F6BA" w14:textId="77777777" w:rsidR="008234EA" w:rsidRPr="00EF53BD" w:rsidRDefault="0085294B" w:rsidP="0085294B">
      <w:pPr>
        <w:ind w:left="567"/>
        <w:rPr>
          <w:lang w:val="fr-BE"/>
        </w:rPr>
      </w:pPr>
      <w:r w:rsidRPr="00EF53BD">
        <w:rPr>
          <w:lang w:val="fr-BE"/>
        </w:rPr>
        <w:t xml:space="preserve">* </w:t>
      </w:r>
      <w:r w:rsidR="00665582" w:rsidRPr="00EF53BD">
        <w:rPr>
          <w:lang w:val="fr-BE"/>
        </w:rPr>
        <w:t xml:space="preserve">L'accès nécessite </w:t>
      </w:r>
      <w:r w:rsidR="0029110C" w:rsidRPr="00EF53BD">
        <w:rPr>
          <w:lang w:val="fr-BE"/>
        </w:rPr>
        <w:t xml:space="preserve">l'identifiant </w:t>
      </w:r>
      <w:r w:rsidR="00665582" w:rsidRPr="00EF53BD">
        <w:rPr>
          <w:i/>
          <w:lang w:val="fr-BE"/>
        </w:rPr>
        <w:t>(</w:t>
      </w:r>
      <w:r w:rsidR="008234EA" w:rsidRPr="00EF53BD">
        <w:rPr>
          <w:i/>
          <w:lang w:val="fr-BE"/>
        </w:rPr>
        <w:t>user ID</w:t>
      </w:r>
      <w:r w:rsidR="00665582" w:rsidRPr="00EF53BD">
        <w:rPr>
          <w:i/>
          <w:lang w:val="fr-BE"/>
        </w:rPr>
        <w:t>)</w:t>
      </w:r>
      <w:r w:rsidR="008234EA" w:rsidRPr="00EF53BD">
        <w:rPr>
          <w:lang w:val="fr-BE"/>
        </w:rPr>
        <w:t xml:space="preserve"> </w:t>
      </w:r>
      <w:r w:rsidR="00665582" w:rsidRPr="00EF53BD">
        <w:rPr>
          <w:lang w:val="fr-BE"/>
        </w:rPr>
        <w:t>et le mot de passe de l'utilisateur</w:t>
      </w:r>
    </w:p>
    <w:p w14:paraId="5886F6BB" w14:textId="4D321C8C" w:rsidR="008234EA" w:rsidRPr="00EF53BD" w:rsidRDefault="00A22D1E" w:rsidP="0085294B">
      <w:pPr>
        <w:ind w:left="284"/>
        <w:rPr>
          <w:lang w:val="fr-BE"/>
        </w:rPr>
      </w:pPr>
      <w:r w:rsidRPr="00EF53BD">
        <w:rPr>
          <w:lang w:val="fr-BE"/>
        </w:rPr>
        <w:t>L</w:t>
      </w:r>
      <w:r w:rsidR="00665582" w:rsidRPr="00EF53BD">
        <w:rPr>
          <w:lang w:val="fr-BE"/>
        </w:rPr>
        <w:t>e document suivant peut être trouvé sur le site internet d</w:t>
      </w:r>
      <w:r w:rsidR="00E00BFA">
        <w:rPr>
          <w:lang w:val="fr-BE"/>
        </w:rPr>
        <w:t xml:space="preserve">u </w:t>
      </w:r>
      <w:r w:rsidR="008234EA" w:rsidRPr="00EF53BD">
        <w:rPr>
          <w:lang w:val="fr-BE"/>
        </w:rPr>
        <w:t>ICH (</w:t>
      </w:r>
      <w:r w:rsidR="008234EA">
        <w:fldChar w:fldCharType="begin"/>
      </w:r>
      <w:r w:rsidR="008234EA" w:rsidRPr="00D6628C">
        <w:rPr>
          <w:lang w:val="fr-BE"/>
          <w:rPrChange w:id="334" w:author="Author">
            <w:rPr/>
          </w:rPrChange>
        </w:rPr>
        <w:instrText>HYPERLINK "http://www.ich.org"</w:instrText>
      </w:r>
      <w:r w:rsidR="008234EA">
        <w:fldChar w:fldCharType="separate"/>
      </w:r>
      <w:r w:rsidR="008234EA" w:rsidRPr="00EF53BD">
        <w:rPr>
          <w:rStyle w:val="Hyperlink"/>
          <w:lang w:val="fr-BE"/>
        </w:rPr>
        <w:t>www.ich.org</w:t>
      </w:r>
      <w:r w:rsidR="008234EA">
        <w:fldChar w:fldCharType="end"/>
      </w:r>
      <w:r w:rsidR="008234EA" w:rsidRPr="00EF53BD">
        <w:rPr>
          <w:lang w:val="fr-BE"/>
        </w:rPr>
        <w:t>):</w:t>
      </w:r>
    </w:p>
    <w:p w14:paraId="5886F6BC" w14:textId="77777777" w:rsidR="008234EA" w:rsidRPr="00AF4ED9" w:rsidRDefault="008234EA" w:rsidP="00A327C4">
      <w:pPr>
        <w:pStyle w:val="ListParagraph"/>
        <w:numPr>
          <w:ilvl w:val="0"/>
          <w:numId w:val="15"/>
        </w:numPr>
        <w:rPr>
          <w:i/>
        </w:rPr>
      </w:pPr>
      <w:r w:rsidRPr="00AF4ED9">
        <w:rPr>
          <w:i/>
        </w:rPr>
        <w:t>ICH E2E: Pharmacovigilance Planning</w:t>
      </w:r>
    </w:p>
    <w:p w14:paraId="5886F6BD" w14:textId="77777777" w:rsidR="00F414F0" w:rsidRPr="00EF53BD" w:rsidRDefault="00665582" w:rsidP="0085294B">
      <w:pPr>
        <w:ind w:left="284"/>
        <w:rPr>
          <w:lang w:val="fr-BE"/>
        </w:rPr>
      </w:pPr>
      <w:r w:rsidRPr="00EF53BD">
        <w:rPr>
          <w:lang w:val="fr-BE"/>
        </w:rPr>
        <w:t xml:space="preserve">Le rapport suivant peut être trouvé sur le site internet </w:t>
      </w:r>
      <w:r w:rsidR="00F414F0" w:rsidRPr="00EF53BD">
        <w:rPr>
          <w:lang w:val="fr-BE"/>
        </w:rPr>
        <w:t>CIOMS (www.cioms.ch)</w:t>
      </w:r>
    </w:p>
    <w:p w14:paraId="5886F6BE" w14:textId="77777777" w:rsidR="00F414F0" w:rsidRPr="00AF4ED9" w:rsidRDefault="00F414F0" w:rsidP="00F414F0">
      <w:pPr>
        <w:pStyle w:val="ListParagraph"/>
        <w:numPr>
          <w:ilvl w:val="0"/>
          <w:numId w:val="15"/>
        </w:numPr>
        <w:rPr>
          <w:rFonts w:cs="Times New Roman"/>
          <w:bCs/>
          <w:i/>
          <w:szCs w:val="32"/>
        </w:rPr>
      </w:pPr>
      <w:r w:rsidRPr="00F63071">
        <w:rPr>
          <w:rFonts w:cs="Times New Roman"/>
          <w:i/>
          <w:szCs w:val="32"/>
        </w:rPr>
        <w:lastRenderedPageBreak/>
        <w:t>Development and Rational Use of Standardised MedDRA Queries (</w:t>
      </w:r>
      <w:r w:rsidR="00443AB2" w:rsidRPr="00F63071">
        <w:rPr>
          <w:rFonts w:cs="Times New Roman"/>
          <w:i/>
          <w:szCs w:val="32"/>
        </w:rPr>
        <w:t>SMQ</w:t>
      </w:r>
      <w:r w:rsidRPr="00F63071">
        <w:rPr>
          <w:rFonts w:cs="Times New Roman"/>
          <w:i/>
          <w:szCs w:val="32"/>
        </w:rPr>
        <w:t xml:space="preserve">): Retrieving Adverse Drug Reactions with MedDRA. </w:t>
      </w:r>
      <w:r w:rsidRPr="00AF4ED9">
        <w:rPr>
          <w:rFonts w:cs="Times New Roman"/>
          <w:bCs/>
          <w:i/>
          <w:szCs w:val="32"/>
        </w:rPr>
        <w:t xml:space="preserve">Second edition. </w:t>
      </w:r>
    </w:p>
    <w:p w14:paraId="5886F6BF" w14:textId="3A0D445E" w:rsidR="00035937" w:rsidRDefault="00653B9C" w:rsidP="0052231A">
      <w:pPr>
        <w:pStyle w:val="Heading2"/>
      </w:pPr>
      <w:bookmarkStart w:id="335" w:name="_Toc223534055"/>
      <w:del w:id="336" w:author="Author">
        <w:r w:rsidDel="000D5333">
          <w:delText>6.2.</w:delText>
        </w:r>
      </w:del>
      <w:r>
        <w:t xml:space="preserve"> </w:t>
      </w:r>
      <w:r w:rsidR="00970EA9">
        <w:t>Figures</w:t>
      </w:r>
      <w:bookmarkEnd w:id="3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5"/>
        <w:gridCol w:w="1841"/>
        <w:gridCol w:w="2937"/>
        <w:gridCol w:w="1817"/>
      </w:tblGrid>
      <w:tr w:rsidR="008A46BC" w14:paraId="7CD2A09A" w14:textId="77777777" w:rsidTr="008F49C2">
        <w:trPr>
          <w:trHeight w:val="717"/>
          <w:tblHeader/>
          <w:jc w:val="center"/>
        </w:trPr>
        <w:tc>
          <w:tcPr>
            <w:tcW w:w="2263" w:type="dxa"/>
            <w:shd w:val="clear" w:color="auto" w:fill="E6E6E6"/>
            <w:vAlign w:val="center"/>
          </w:tcPr>
          <w:p w14:paraId="2FEC28C9" w14:textId="69B5FB06" w:rsidR="008A46BC" w:rsidRPr="00EF53BD" w:rsidRDefault="008A46BC" w:rsidP="003A2CB5">
            <w:pPr>
              <w:spacing w:before="60" w:after="60"/>
              <w:jc w:val="center"/>
              <w:rPr>
                <w:rFonts w:ascii="Arial Bold" w:eastAsia="Arial Unicode MS" w:hAnsi="Arial Bold"/>
                <w:lang w:val="fr-BE"/>
              </w:rPr>
            </w:pPr>
            <w:r w:rsidRPr="00EF53BD">
              <w:rPr>
                <w:rFonts w:ascii="Arial Bold" w:hAnsi="Arial Bold"/>
                <w:b/>
                <w:bCs/>
                <w:lang w:val="fr-BE"/>
              </w:rPr>
              <w:t>Terme préféré dans l’autre terminologie</w:t>
            </w:r>
          </w:p>
        </w:tc>
        <w:tc>
          <w:tcPr>
            <w:tcW w:w="1843" w:type="dxa"/>
            <w:shd w:val="clear" w:color="auto" w:fill="E6E6E6"/>
            <w:vAlign w:val="center"/>
          </w:tcPr>
          <w:p w14:paraId="11E57EB0" w14:textId="18618291" w:rsidR="008A46BC" w:rsidRDefault="008A46BC" w:rsidP="003A2CB5">
            <w:pPr>
              <w:spacing w:before="60" w:after="60"/>
              <w:jc w:val="center"/>
              <w:rPr>
                <w:rFonts w:ascii="Arial Bold" w:hAnsi="Arial Bold"/>
              </w:rPr>
            </w:pPr>
            <w:r>
              <w:rPr>
                <w:rFonts w:ascii="Arial Bold" w:hAnsi="Arial Bold"/>
                <w:b/>
                <w:bCs/>
              </w:rPr>
              <w:t>Nombre d’événements</w:t>
            </w:r>
          </w:p>
        </w:tc>
        <w:tc>
          <w:tcPr>
            <w:tcW w:w="3020" w:type="dxa"/>
            <w:shd w:val="clear" w:color="auto" w:fill="E6E6E6"/>
            <w:vAlign w:val="center"/>
          </w:tcPr>
          <w:p w14:paraId="2C39ED58" w14:textId="7BE5864B" w:rsidR="003276A2" w:rsidRPr="00EF53BD" w:rsidRDefault="008A46BC" w:rsidP="003276A2">
            <w:pPr>
              <w:spacing w:before="60" w:after="60"/>
              <w:jc w:val="center"/>
              <w:rPr>
                <w:rFonts w:ascii="Arial Bold" w:hAnsi="Arial Bold"/>
                <w:lang w:val="fr-BE"/>
              </w:rPr>
            </w:pPr>
            <w:r w:rsidRPr="00EF53BD">
              <w:rPr>
                <w:rFonts w:ascii="Arial Bold" w:hAnsi="Arial Bold"/>
                <w:b/>
                <w:bCs/>
                <w:lang w:val="fr-BE"/>
              </w:rPr>
              <w:t xml:space="preserve">Terme préféré </w:t>
            </w:r>
            <w:r w:rsidR="003276A2" w:rsidRPr="00EF53BD">
              <w:rPr>
                <w:rFonts w:ascii="Arial Bold" w:hAnsi="Arial Bold"/>
                <w:b/>
                <w:bCs/>
                <w:lang w:val="fr-BE"/>
              </w:rPr>
              <w:t xml:space="preserve">dans la version 23.0 de </w:t>
            </w:r>
            <w:r w:rsidRPr="00EF53BD">
              <w:rPr>
                <w:rFonts w:ascii="Arial Bold" w:hAnsi="Arial Bold"/>
                <w:b/>
                <w:bCs/>
                <w:lang w:val="fr-BE"/>
              </w:rPr>
              <w:t xml:space="preserve">MedDRA </w:t>
            </w:r>
          </w:p>
          <w:p w14:paraId="455326C7" w14:textId="297BD2F4" w:rsidR="008A46BC" w:rsidRPr="00EF53BD" w:rsidRDefault="008A46BC" w:rsidP="003A2CB5">
            <w:pPr>
              <w:spacing w:before="60" w:after="60"/>
              <w:jc w:val="center"/>
              <w:rPr>
                <w:rFonts w:ascii="Arial Bold" w:hAnsi="Arial Bold"/>
                <w:lang w:val="fr-BE"/>
              </w:rPr>
            </w:pPr>
          </w:p>
        </w:tc>
        <w:tc>
          <w:tcPr>
            <w:tcW w:w="1684" w:type="dxa"/>
            <w:shd w:val="clear" w:color="auto" w:fill="E6E6E6"/>
            <w:vAlign w:val="center"/>
          </w:tcPr>
          <w:p w14:paraId="22038A05" w14:textId="2034A132" w:rsidR="008A46BC" w:rsidRDefault="003276A2" w:rsidP="003A2CB5">
            <w:pPr>
              <w:spacing w:before="60" w:after="60"/>
              <w:jc w:val="center"/>
              <w:rPr>
                <w:rFonts w:ascii="Arial Bold" w:hAnsi="Arial Bold"/>
              </w:rPr>
            </w:pPr>
            <w:r>
              <w:rPr>
                <w:rFonts w:ascii="Arial Bold" w:hAnsi="Arial Bold"/>
                <w:b/>
                <w:bCs/>
              </w:rPr>
              <w:t>Nombre d’événements</w:t>
            </w:r>
          </w:p>
        </w:tc>
      </w:tr>
      <w:tr w:rsidR="008A46BC" w14:paraId="0DDDB1F8" w14:textId="77777777" w:rsidTr="008F49C2">
        <w:trPr>
          <w:trHeight w:val="2285"/>
          <w:jc w:val="center"/>
        </w:trPr>
        <w:tc>
          <w:tcPr>
            <w:tcW w:w="2263" w:type="dxa"/>
          </w:tcPr>
          <w:p w14:paraId="37683C64" w14:textId="77777777" w:rsidR="008A46BC" w:rsidRDefault="008A46BC" w:rsidP="003A2CB5">
            <w:pPr>
              <w:spacing w:before="60" w:after="60"/>
            </w:pPr>
            <w:r>
              <w:t>Infection</w:t>
            </w:r>
          </w:p>
        </w:tc>
        <w:tc>
          <w:tcPr>
            <w:tcW w:w="1843" w:type="dxa"/>
          </w:tcPr>
          <w:p w14:paraId="34E19954" w14:textId="77777777" w:rsidR="008A46BC" w:rsidRDefault="008A46BC" w:rsidP="003A2CB5">
            <w:pPr>
              <w:spacing w:before="60" w:after="60"/>
              <w:jc w:val="center"/>
            </w:pPr>
            <w:r>
              <w:t>15</w:t>
            </w:r>
          </w:p>
        </w:tc>
        <w:tc>
          <w:tcPr>
            <w:tcW w:w="3020" w:type="dxa"/>
          </w:tcPr>
          <w:p w14:paraId="61C1E271" w14:textId="77777777" w:rsidR="00846DCD" w:rsidRPr="00EF53BD" w:rsidRDefault="00846DCD" w:rsidP="003A2CB5">
            <w:pPr>
              <w:spacing w:before="60" w:after="60"/>
              <w:rPr>
                <w:i/>
                <w:iCs/>
                <w:lang w:val="fr-BE"/>
              </w:rPr>
            </w:pPr>
            <w:r w:rsidRPr="00EF53BD">
              <w:rPr>
                <w:i/>
                <w:iCs/>
                <w:lang w:val="fr-BE"/>
              </w:rPr>
              <w:t>Infection des voies aériennes supérieures</w:t>
            </w:r>
          </w:p>
          <w:p w14:paraId="5AF7C425" w14:textId="77777777" w:rsidR="00A43765" w:rsidRPr="00EF53BD" w:rsidRDefault="00A43765" w:rsidP="003A2CB5">
            <w:pPr>
              <w:spacing w:before="60" w:after="60"/>
              <w:rPr>
                <w:i/>
                <w:iCs/>
                <w:lang w:val="fr-BE"/>
              </w:rPr>
            </w:pPr>
            <w:r w:rsidRPr="00EF53BD">
              <w:rPr>
                <w:i/>
                <w:iCs/>
                <w:lang w:val="fr-BE"/>
              </w:rPr>
              <w:t>Rhinopharyngite</w:t>
            </w:r>
          </w:p>
          <w:p w14:paraId="4D8B0683" w14:textId="12FEFB34" w:rsidR="008A46BC" w:rsidRPr="00EF53BD" w:rsidRDefault="008A46BC" w:rsidP="003A2CB5">
            <w:pPr>
              <w:spacing w:before="60" w:after="60"/>
              <w:rPr>
                <w:i/>
                <w:iCs/>
                <w:lang w:val="fr-BE"/>
              </w:rPr>
            </w:pPr>
            <w:r w:rsidRPr="00EF53BD">
              <w:rPr>
                <w:i/>
                <w:iCs/>
                <w:lang w:val="fr-BE"/>
              </w:rPr>
              <w:t>Infection</w:t>
            </w:r>
          </w:p>
          <w:p w14:paraId="2AFADBCC" w14:textId="41EDD6AD" w:rsidR="004B2FBB" w:rsidRPr="00EF53BD" w:rsidRDefault="004B2FBB" w:rsidP="004B2FBB">
            <w:pPr>
              <w:spacing w:before="60" w:after="60"/>
              <w:rPr>
                <w:i/>
                <w:iCs/>
                <w:lang w:val="fr-BE"/>
              </w:rPr>
            </w:pPr>
            <w:r w:rsidRPr="00EF53BD">
              <w:rPr>
                <w:i/>
                <w:iCs/>
                <w:lang w:val="fr-BE"/>
              </w:rPr>
              <w:t>Infection des voies aériennes inférieures</w:t>
            </w:r>
          </w:p>
          <w:p w14:paraId="4A739398" w14:textId="4EBF7268" w:rsidR="008A46BC" w:rsidRPr="004B2FBB" w:rsidRDefault="00DC5995" w:rsidP="003A2CB5">
            <w:pPr>
              <w:spacing w:before="60" w:after="60"/>
              <w:rPr>
                <w:i/>
                <w:iCs/>
              </w:rPr>
            </w:pPr>
            <w:r>
              <w:rPr>
                <w:i/>
                <w:iCs/>
              </w:rPr>
              <w:t>Infection cutanée</w:t>
            </w:r>
          </w:p>
        </w:tc>
        <w:tc>
          <w:tcPr>
            <w:tcW w:w="1684" w:type="dxa"/>
          </w:tcPr>
          <w:p w14:paraId="4EF21000" w14:textId="77777777" w:rsidR="008A46BC" w:rsidRDefault="008A46BC" w:rsidP="003A2CB5">
            <w:pPr>
              <w:spacing w:before="60" w:after="60"/>
              <w:jc w:val="center"/>
            </w:pPr>
            <w:r>
              <w:t>7</w:t>
            </w:r>
          </w:p>
          <w:p w14:paraId="375CAB6A" w14:textId="77777777" w:rsidR="008A46BC" w:rsidRDefault="008A46BC" w:rsidP="003A2CB5">
            <w:pPr>
              <w:spacing w:before="60" w:after="60"/>
              <w:jc w:val="center"/>
            </w:pPr>
          </w:p>
          <w:p w14:paraId="7928CC0F" w14:textId="77777777" w:rsidR="008A46BC" w:rsidRDefault="008A46BC" w:rsidP="003A2CB5">
            <w:pPr>
              <w:spacing w:before="60" w:after="60"/>
              <w:jc w:val="center"/>
            </w:pPr>
            <w:r>
              <w:t>2</w:t>
            </w:r>
          </w:p>
          <w:p w14:paraId="2D295163" w14:textId="77777777" w:rsidR="008A46BC" w:rsidRDefault="008A46BC" w:rsidP="003A2CB5">
            <w:pPr>
              <w:spacing w:before="60" w:after="60"/>
              <w:jc w:val="center"/>
            </w:pPr>
            <w:r>
              <w:t>1</w:t>
            </w:r>
          </w:p>
          <w:p w14:paraId="25241936" w14:textId="77777777" w:rsidR="008A46BC" w:rsidRDefault="008A46BC" w:rsidP="003A2CB5">
            <w:pPr>
              <w:spacing w:before="60" w:after="60"/>
              <w:jc w:val="center"/>
            </w:pPr>
            <w:r>
              <w:t>4</w:t>
            </w:r>
          </w:p>
          <w:p w14:paraId="74E7E2B6" w14:textId="77777777" w:rsidR="008A46BC" w:rsidRDefault="008A46BC" w:rsidP="003A2CB5">
            <w:pPr>
              <w:spacing w:before="60" w:after="60"/>
              <w:jc w:val="center"/>
            </w:pPr>
          </w:p>
          <w:p w14:paraId="7EF165DC" w14:textId="77777777" w:rsidR="008A46BC" w:rsidRDefault="008A46BC" w:rsidP="003A2CB5">
            <w:pPr>
              <w:spacing w:before="60" w:after="60"/>
              <w:jc w:val="center"/>
            </w:pPr>
            <w:r>
              <w:t>1</w:t>
            </w:r>
          </w:p>
        </w:tc>
      </w:tr>
      <w:tr w:rsidR="008A46BC" w14:paraId="4CFABF5E" w14:textId="77777777" w:rsidTr="008F49C2">
        <w:trPr>
          <w:trHeight w:val="1052"/>
          <w:jc w:val="center"/>
        </w:trPr>
        <w:tc>
          <w:tcPr>
            <w:tcW w:w="2263" w:type="dxa"/>
          </w:tcPr>
          <w:p w14:paraId="0D01331D" w14:textId="436604A9" w:rsidR="008A46BC" w:rsidRDefault="008F49C2" w:rsidP="003A2CB5">
            <w:pPr>
              <w:spacing w:before="60" w:after="60"/>
            </w:pPr>
            <w:r>
              <w:t>Douleur abdominale</w:t>
            </w:r>
          </w:p>
        </w:tc>
        <w:tc>
          <w:tcPr>
            <w:tcW w:w="1843" w:type="dxa"/>
          </w:tcPr>
          <w:p w14:paraId="0212A5F9" w14:textId="77777777" w:rsidR="008A46BC" w:rsidRDefault="008A46BC" w:rsidP="003A2CB5">
            <w:pPr>
              <w:spacing w:before="60" w:after="60"/>
              <w:jc w:val="center"/>
            </w:pPr>
            <w:r>
              <w:t>9</w:t>
            </w:r>
          </w:p>
        </w:tc>
        <w:tc>
          <w:tcPr>
            <w:tcW w:w="3020" w:type="dxa"/>
          </w:tcPr>
          <w:p w14:paraId="2075EB0B" w14:textId="03DDCCC8" w:rsidR="008A46BC" w:rsidRPr="00EF53BD" w:rsidRDefault="008F49C2" w:rsidP="003A2CB5">
            <w:pPr>
              <w:spacing w:before="60" w:after="60"/>
              <w:rPr>
                <w:rFonts w:eastAsia="Arial Unicode MS"/>
                <w:i/>
                <w:iCs/>
                <w:lang w:val="fr-BE"/>
              </w:rPr>
            </w:pPr>
            <w:r w:rsidRPr="00EF53BD">
              <w:rPr>
                <w:i/>
                <w:iCs/>
                <w:lang w:val="fr-BE"/>
              </w:rPr>
              <w:t>Douleur abdominale</w:t>
            </w:r>
          </w:p>
          <w:p w14:paraId="66C6D791" w14:textId="4FCCB4D2" w:rsidR="008A46BC" w:rsidRPr="00EF53BD" w:rsidRDefault="008F49C2" w:rsidP="003A2CB5">
            <w:pPr>
              <w:spacing w:before="60" w:after="60"/>
              <w:rPr>
                <w:i/>
                <w:iCs/>
                <w:lang w:val="fr-BE"/>
              </w:rPr>
            </w:pPr>
            <w:r w:rsidRPr="00EF53BD">
              <w:rPr>
                <w:i/>
                <w:iCs/>
                <w:lang w:val="fr-BE"/>
              </w:rPr>
              <w:t>Douleur abdominale haute</w:t>
            </w:r>
          </w:p>
          <w:p w14:paraId="7548CCF5" w14:textId="4EED3F10" w:rsidR="008A46BC" w:rsidRPr="00EF53BD" w:rsidRDefault="00BE6F27" w:rsidP="003A2CB5">
            <w:pPr>
              <w:spacing w:before="60" w:after="60"/>
              <w:rPr>
                <w:i/>
                <w:iCs/>
                <w:lang w:val="fr-BE"/>
              </w:rPr>
            </w:pPr>
            <w:r w:rsidRPr="00EF53BD">
              <w:rPr>
                <w:i/>
                <w:iCs/>
                <w:lang w:val="fr-BE"/>
              </w:rPr>
              <w:t>Abdomen sensible</w:t>
            </w:r>
          </w:p>
        </w:tc>
        <w:tc>
          <w:tcPr>
            <w:tcW w:w="1684" w:type="dxa"/>
          </w:tcPr>
          <w:p w14:paraId="04EBD9CE" w14:textId="77777777" w:rsidR="008A46BC" w:rsidRDefault="008A46BC" w:rsidP="003A2CB5">
            <w:pPr>
              <w:spacing w:before="60" w:after="60"/>
              <w:jc w:val="center"/>
            </w:pPr>
            <w:r>
              <w:t>4</w:t>
            </w:r>
          </w:p>
          <w:p w14:paraId="670F5E9E" w14:textId="77777777" w:rsidR="008A46BC" w:rsidRDefault="008A46BC" w:rsidP="003A2CB5">
            <w:pPr>
              <w:spacing w:before="60" w:after="60"/>
              <w:jc w:val="center"/>
            </w:pPr>
            <w:r>
              <w:t>3</w:t>
            </w:r>
          </w:p>
          <w:p w14:paraId="53ADC8BC" w14:textId="77777777" w:rsidR="008A46BC" w:rsidRDefault="008A46BC" w:rsidP="003A2CB5">
            <w:pPr>
              <w:spacing w:before="60" w:after="60"/>
              <w:jc w:val="center"/>
            </w:pPr>
            <w:r>
              <w:t>2</w:t>
            </w:r>
          </w:p>
        </w:tc>
      </w:tr>
      <w:tr w:rsidR="008A46BC" w14:paraId="0526F663" w14:textId="77777777" w:rsidTr="008F49C2">
        <w:trPr>
          <w:trHeight w:val="1402"/>
          <w:jc w:val="center"/>
        </w:trPr>
        <w:tc>
          <w:tcPr>
            <w:tcW w:w="2263" w:type="dxa"/>
          </w:tcPr>
          <w:p w14:paraId="4A8C68A4" w14:textId="103639E9" w:rsidR="008A46BC" w:rsidRDefault="000F4FFB" w:rsidP="003A2CB5">
            <w:pPr>
              <w:spacing w:before="60" w:after="60"/>
            </w:pPr>
            <w:r>
              <w:t>Lésion accidentelle</w:t>
            </w:r>
          </w:p>
        </w:tc>
        <w:tc>
          <w:tcPr>
            <w:tcW w:w="1843" w:type="dxa"/>
          </w:tcPr>
          <w:p w14:paraId="07974036" w14:textId="77777777" w:rsidR="008A46BC" w:rsidRDefault="008A46BC" w:rsidP="003A2CB5">
            <w:pPr>
              <w:spacing w:before="60" w:after="60"/>
              <w:jc w:val="center"/>
            </w:pPr>
            <w:r>
              <w:t>4</w:t>
            </w:r>
          </w:p>
        </w:tc>
        <w:tc>
          <w:tcPr>
            <w:tcW w:w="3020" w:type="dxa"/>
          </w:tcPr>
          <w:p w14:paraId="508708EB" w14:textId="5494DC39" w:rsidR="008A46BC" w:rsidRPr="00EF53BD" w:rsidRDefault="00DD338D" w:rsidP="003A2CB5">
            <w:pPr>
              <w:spacing w:before="60" w:after="60"/>
              <w:rPr>
                <w:rFonts w:eastAsia="Arial Unicode MS"/>
                <w:i/>
                <w:iCs/>
                <w:lang w:val="fr-BE"/>
              </w:rPr>
            </w:pPr>
            <w:r w:rsidRPr="00EF53BD">
              <w:rPr>
                <w:i/>
                <w:iCs/>
                <w:lang w:val="fr-BE"/>
              </w:rPr>
              <w:t>Lésion</w:t>
            </w:r>
          </w:p>
          <w:p w14:paraId="676E0D24" w14:textId="621B8D8D" w:rsidR="008A46BC" w:rsidRPr="00EF53BD" w:rsidRDefault="00DD338D" w:rsidP="003A2CB5">
            <w:pPr>
              <w:spacing w:before="60" w:after="60"/>
              <w:rPr>
                <w:i/>
                <w:iCs/>
                <w:lang w:val="fr-BE"/>
              </w:rPr>
            </w:pPr>
            <w:r w:rsidRPr="00EF53BD">
              <w:rPr>
                <w:i/>
                <w:iCs/>
                <w:lang w:val="fr-BE"/>
              </w:rPr>
              <w:t>Déchirure cutanée</w:t>
            </w:r>
          </w:p>
          <w:p w14:paraId="03FAFBE4" w14:textId="028A989A" w:rsidR="008A46BC" w:rsidRPr="00EF53BD" w:rsidRDefault="00254CBC" w:rsidP="003A2CB5">
            <w:pPr>
              <w:spacing w:before="60" w:after="60"/>
              <w:rPr>
                <w:i/>
                <w:iCs/>
                <w:lang w:val="fr-BE"/>
              </w:rPr>
            </w:pPr>
            <w:r w:rsidRPr="00EF53BD">
              <w:rPr>
                <w:i/>
                <w:iCs/>
                <w:lang w:val="fr-BE"/>
              </w:rPr>
              <w:t>Entorse d’un ligament</w:t>
            </w:r>
          </w:p>
          <w:p w14:paraId="4E9E1D30" w14:textId="08A9E206" w:rsidR="008A46BC" w:rsidRPr="00C54939" w:rsidRDefault="00C54939" w:rsidP="003A2CB5">
            <w:pPr>
              <w:spacing w:before="60" w:after="60"/>
              <w:rPr>
                <w:i/>
                <w:iCs/>
              </w:rPr>
            </w:pPr>
            <w:r w:rsidRPr="00C54939">
              <w:rPr>
                <w:i/>
                <w:iCs/>
              </w:rPr>
              <w:t>Lésion d</w:t>
            </w:r>
            <w:r>
              <w:rPr>
                <w:i/>
                <w:iCs/>
              </w:rPr>
              <w:t>u dos</w:t>
            </w:r>
          </w:p>
        </w:tc>
        <w:tc>
          <w:tcPr>
            <w:tcW w:w="1684" w:type="dxa"/>
          </w:tcPr>
          <w:p w14:paraId="22D29F98" w14:textId="77777777" w:rsidR="008A46BC" w:rsidRDefault="008A46BC" w:rsidP="003A2CB5">
            <w:pPr>
              <w:spacing w:before="60" w:after="60"/>
              <w:jc w:val="center"/>
            </w:pPr>
            <w:r>
              <w:t>1</w:t>
            </w:r>
          </w:p>
          <w:p w14:paraId="054145F1" w14:textId="77777777" w:rsidR="008A46BC" w:rsidRDefault="008A46BC" w:rsidP="003A2CB5">
            <w:pPr>
              <w:spacing w:before="60" w:after="60"/>
              <w:jc w:val="center"/>
            </w:pPr>
            <w:r>
              <w:t>1</w:t>
            </w:r>
          </w:p>
          <w:p w14:paraId="3424D91C" w14:textId="77777777" w:rsidR="008A46BC" w:rsidRDefault="008A46BC" w:rsidP="003A2CB5">
            <w:pPr>
              <w:spacing w:before="60" w:after="60"/>
              <w:jc w:val="center"/>
            </w:pPr>
            <w:r>
              <w:t>1</w:t>
            </w:r>
          </w:p>
          <w:p w14:paraId="04A9E79C" w14:textId="77777777" w:rsidR="008A46BC" w:rsidRDefault="008A46BC" w:rsidP="003A2CB5">
            <w:pPr>
              <w:spacing w:before="60" w:after="60"/>
              <w:jc w:val="center"/>
            </w:pPr>
            <w:r>
              <w:t>1</w:t>
            </w:r>
          </w:p>
        </w:tc>
      </w:tr>
    </w:tbl>
    <w:p w14:paraId="0CFD4AA4" w14:textId="352210E1" w:rsidR="00970EA9" w:rsidRDefault="00110D5E" w:rsidP="00970EA9">
      <w:pPr>
        <w:rPr>
          <w:i/>
          <w:iCs/>
        </w:rPr>
      </w:pPr>
      <w:r w:rsidRPr="00EF53BD">
        <w:rPr>
          <w:i/>
          <w:iCs/>
          <w:lang w:val="fr-BE"/>
        </w:rPr>
        <w:t xml:space="preserve">Figure 1 - Comment des données codées selon un concept unique dans une autre terminologie peuvent être exprimées par plusieurs PT dans MedDRA. </w:t>
      </w:r>
      <w:r w:rsidRPr="00110D5E">
        <w:rPr>
          <w:i/>
          <w:iCs/>
        </w:rPr>
        <w:t>Exemple basé sur la version 23.0 de MedDRA.</w:t>
      </w:r>
    </w:p>
    <w:p w14:paraId="6B18CFCD" w14:textId="77777777" w:rsidR="00110D5E" w:rsidRDefault="00110D5E" w:rsidP="00970EA9">
      <w:pPr>
        <w:rPr>
          <w:i/>
          <w:iCs/>
        </w:rPr>
      </w:pP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2"/>
        <w:gridCol w:w="1932"/>
        <w:gridCol w:w="1763"/>
        <w:gridCol w:w="1957"/>
        <w:gridCol w:w="1814"/>
      </w:tblGrid>
      <w:tr w:rsidR="00347079" w14:paraId="36D092E7" w14:textId="77777777" w:rsidTr="003A2CB5">
        <w:trPr>
          <w:trHeight w:val="236"/>
          <w:tblHeader/>
          <w:jc w:val="center"/>
        </w:trPr>
        <w:tc>
          <w:tcPr>
            <w:tcW w:w="2074" w:type="dxa"/>
            <w:shd w:val="clear" w:color="auto" w:fill="E6E6E6"/>
          </w:tcPr>
          <w:p w14:paraId="35225359" w14:textId="77777777" w:rsidR="00347079" w:rsidRDefault="00347079" w:rsidP="003A2CB5">
            <w:pPr>
              <w:spacing w:before="60" w:after="60"/>
              <w:jc w:val="center"/>
              <w:rPr>
                <w:b/>
                <w:bCs/>
                <w:snapToGrid w:val="0"/>
              </w:rPr>
            </w:pPr>
          </w:p>
        </w:tc>
        <w:tc>
          <w:tcPr>
            <w:tcW w:w="3670" w:type="dxa"/>
            <w:gridSpan w:val="2"/>
            <w:shd w:val="clear" w:color="auto" w:fill="E6E6E6"/>
          </w:tcPr>
          <w:p w14:paraId="00E44A83" w14:textId="1491D999" w:rsidR="00347079" w:rsidRDefault="00945E3B" w:rsidP="003A2CB5">
            <w:pPr>
              <w:spacing w:before="60" w:after="60"/>
              <w:jc w:val="center"/>
              <w:rPr>
                <w:b/>
                <w:bCs/>
                <w:snapToGrid w:val="0"/>
              </w:rPr>
            </w:pPr>
            <w:r>
              <w:rPr>
                <w:b/>
                <w:bCs/>
                <w:snapToGrid w:val="0"/>
              </w:rPr>
              <w:t>AUTRE TERMINOLOGIE</w:t>
            </w:r>
          </w:p>
        </w:tc>
        <w:tc>
          <w:tcPr>
            <w:tcW w:w="3784" w:type="dxa"/>
            <w:gridSpan w:val="2"/>
            <w:shd w:val="clear" w:color="auto" w:fill="E6E6E6"/>
          </w:tcPr>
          <w:p w14:paraId="510B3A83" w14:textId="77777777" w:rsidR="00347079" w:rsidRDefault="00347079" w:rsidP="003A2CB5">
            <w:pPr>
              <w:spacing w:before="60" w:after="60"/>
              <w:jc w:val="center"/>
              <w:rPr>
                <w:b/>
                <w:bCs/>
                <w:snapToGrid w:val="0"/>
              </w:rPr>
            </w:pPr>
            <w:r>
              <w:rPr>
                <w:b/>
                <w:bCs/>
                <w:snapToGrid w:val="0"/>
              </w:rPr>
              <w:t>MedDRA Version 23.0</w:t>
            </w:r>
          </w:p>
        </w:tc>
      </w:tr>
      <w:tr w:rsidR="00347079" w14:paraId="541482E3" w14:textId="77777777" w:rsidTr="003A2CB5">
        <w:trPr>
          <w:trHeight w:val="416"/>
          <w:jc w:val="center"/>
        </w:trPr>
        <w:tc>
          <w:tcPr>
            <w:tcW w:w="2074" w:type="dxa"/>
          </w:tcPr>
          <w:p w14:paraId="7AA068A7" w14:textId="5504720E" w:rsidR="00347079" w:rsidRDefault="00945E3B" w:rsidP="003A2CB5">
            <w:pPr>
              <w:spacing w:before="60" w:after="60"/>
              <w:jc w:val="center"/>
              <w:rPr>
                <w:b/>
                <w:bCs/>
                <w:snapToGrid w:val="0"/>
              </w:rPr>
            </w:pPr>
            <w:r>
              <w:rPr>
                <w:b/>
                <w:bCs/>
                <w:snapToGrid w:val="0"/>
              </w:rPr>
              <w:t>Evénement rapporté</w:t>
            </w:r>
          </w:p>
          <w:p w14:paraId="76DBCC78" w14:textId="22B3B858" w:rsidR="00347079" w:rsidRDefault="00347079" w:rsidP="003A2CB5">
            <w:pPr>
              <w:spacing w:before="60" w:after="60"/>
              <w:jc w:val="center"/>
              <w:rPr>
                <w:snapToGrid w:val="0"/>
              </w:rPr>
            </w:pPr>
            <w:r>
              <w:rPr>
                <w:b/>
                <w:bCs/>
                <w:snapToGrid w:val="0"/>
              </w:rPr>
              <w:t>(% su</w:t>
            </w:r>
            <w:r w:rsidR="00945E3B">
              <w:rPr>
                <w:b/>
                <w:bCs/>
                <w:snapToGrid w:val="0"/>
              </w:rPr>
              <w:t>jet</w:t>
            </w:r>
            <w:r>
              <w:rPr>
                <w:b/>
                <w:bCs/>
                <w:snapToGrid w:val="0"/>
              </w:rPr>
              <w:t>s)</w:t>
            </w:r>
          </w:p>
        </w:tc>
        <w:tc>
          <w:tcPr>
            <w:tcW w:w="1938" w:type="dxa"/>
          </w:tcPr>
          <w:p w14:paraId="694016E5" w14:textId="1EE4607D" w:rsidR="00347079" w:rsidRDefault="00945E3B" w:rsidP="003A2CB5">
            <w:pPr>
              <w:spacing w:before="60" w:after="60"/>
              <w:jc w:val="center"/>
              <w:rPr>
                <w:b/>
                <w:bCs/>
                <w:snapToGrid w:val="0"/>
              </w:rPr>
            </w:pPr>
            <w:r>
              <w:rPr>
                <w:b/>
                <w:bCs/>
                <w:snapToGrid w:val="0"/>
              </w:rPr>
              <w:t>Term</w:t>
            </w:r>
            <w:r w:rsidR="00B4123F">
              <w:rPr>
                <w:b/>
                <w:bCs/>
                <w:snapToGrid w:val="0"/>
              </w:rPr>
              <w:t>e</w:t>
            </w:r>
            <w:r>
              <w:rPr>
                <w:b/>
                <w:bCs/>
                <w:snapToGrid w:val="0"/>
              </w:rPr>
              <w:t xml:space="preserve"> codé</w:t>
            </w:r>
          </w:p>
          <w:p w14:paraId="5ABB4068" w14:textId="320CDC26" w:rsidR="00347079" w:rsidRDefault="00347079" w:rsidP="003A2CB5">
            <w:pPr>
              <w:spacing w:before="60" w:after="60"/>
              <w:jc w:val="center"/>
              <w:rPr>
                <w:b/>
                <w:bCs/>
                <w:snapToGrid w:val="0"/>
              </w:rPr>
            </w:pPr>
            <w:r>
              <w:rPr>
                <w:b/>
                <w:bCs/>
                <w:snapToGrid w:val="0"/>
              </w:rPr>
              <w:t>(% su</w:t>
            </w:r>
            <w:r w:rsidR="00945E3B">
              <w:rPr>
                <w:b/>
                <w:bCs/>
                <w:snapToGrid w:val="0"/>
              </w:rPr>
              <w:t>jets</w:t>
            </w:r>
            <w:r>
              <w:rPr>
                <w:b/>
                <w:bCs/>
                <w:snapToGrid w:val="0"/>
              </w:rPr>
              <w:t>)</w:t>
            </w:r>
          </w:p>
        </w:tc>
        <w:tc>
          <w:tcPr>
            <w:tcW w:w="1732" w:type="dxa"/>
          </w:tcPr>
          <w:p w14:paraId="5CA2C13A" w14:textId="3E6C3E17" w:rsidR="00347079" w:rsidRDefault="00945E3B" w:rsidP="003A2CB5">
            <w:pPr>
              <w:spacing w:before="60" w:after="60"/>
              <w:jc w:val="center"/>
              <w:rPr>
                <w:b/>
                <w:bCs/>
                <w:snapToGrid w:val="0"/>
              </w:rPr>
            </w:pPr>
            <w:r>
              <w:rPr>
                <w:b/>
                <w:bCs/>
                <w:snapToGrid w:val="0"/>
              </w:rPr>
              <w:t>Système corporel</w:t>
            </w:r>
            <w:r w:rsidR="00347079">
              <w:rPr>
                <w:b/>
                <w:bCs/>
                <w:snapToGrid w:val="0"/>
              </w:rPr>
              <w:t>/SOC</w:t>
            </w:r>
          </w:p>
          <w:p w14:paraId="6ADBBA0A" w14:textId="0A05AEB6" w:rsidR="00347079" w:rsidRDefault="00347079" w:rsidP="003A2CB5">
            <w:pPr>
              <w:spacing w:before="60" w:after="60"/>
              <w:jc w:val="center"/>
              <w:rPr>
                <w:b/>
                <w:bCs/>
                <w:snapToGrid w:val="0"/>
              </w:rPr>
            </w:pPr>
            <w:r>
              <w:rPr>
                <w:b/>
                <w:bCs/>
                <w:snapToGrid w:val="0"/>
              </w:rPr>
              <w:t>(% su</w:t>
            </w:r>
            <w:r w:rsidR="00945E3B">
              <w:rPr>
                <w:b/>
                <w:bCs/>
                <w:snapToGrid w:val="0"/>
              </w:rPr>
              <w:t>jet</w:t>
            </w:r>
            <w:r>
              <w:rPr>
                <w:b/>
                <w:bCs/>
                <w:snapToGrid w:val="0"/>
              </w:rPr>
              <w:t>s)</w:t>
            </w:r>
          </w:p>
        </w:tc>
        <w:tc>
          <w:tcPr>
            <w:tcW w:w="1964" w:type="dxa"/>
          </w:tcPr>
          <w:p w14:paraId="0A7D0806" w14:textId="77777777" w:rsidR="00347079" w:rsidRDefault="00347079" w:rsidP="003A2CB5">
            <w:pPr>
              <w:spacing w:before="60" w:after="60"/>
              <w:jc w:val="center"/>
              <w:rPr>
                <w:b/>
                <w:bCs/>
                <w:snapToGrid w:val="0"/>
              </w:rPr>
            </w:pPr>
            <w:r>
              <w:rPr>
                <w:b/>
                <w:bCs/>
                <w:snapToGrid w:val="0"/>
              </w:rPr>
              <w:t>PT</w:t>
            </w:r>
          </w:p>
          <w:p w14:paraId="79A9815A" w14:textId="3D763B5B" w:rsidR="00347079" w:rsidRDefault="00347079" w:rsidP="003A2CB5">
            <w:pPr>
              <w:spacing w:before="60" w:after="60"/>
              <w:jc w:val="center"/>
              <w:rPr>
                <w:b/>
                <w:bCs/>
                <w:snapToGrid w:val="0"/>
              </w:rPr>
            </w:pPr>
            <w:r>
              <w:rPr>
                <w:b/>
                <w:bCs/>
                <w:snapToGrid w:val="0"/>
              </w:rPr>
              <w:t>(% su</w:t>
            </w:r>
            <w:r w:rsidR="00945E3B">
              <w:rPr>
                <w:b/>
                <w:bCs/>
                <w:snapToGrid w:val="0"/>
              </w:rPr>
              <w:t>jet</w:t>
            </w:r>
            <w:r>
              <w:rPr>
                <w:b/>
                <w:bCs/>
                <w:snapToGrid w:val="0"/>
              </w:rPr>
              <w:t>s)</w:t>
            </w:r>
          </w:p>
        </w:tc>
        <w:tc>
          <w:tcPr>
            <w:tcW w:w="1820" w:type="dxa"/>
          </w:tcPr>
          <w:p w14:paraId="76D45C38" w14:textId="77777777" w:rsidR="00347079" w:rsidRDefault="00347079" w:rsidP="003A2CB5">
            <w:pPr>
              <w:spacing w:before="60" w:after="60"/>
              <w:jc w:val="center"/>
              <w:rPr>
                <w:b/>
                <w:bCs/>
                <w:snapToGrid w:val="0"/>
              </w:rPr>
            </w:pPr>
            <w:r>
              <w:rPr>
                <w:b/>
                <w:bCs/>
                <w:snapToGrid w:val="0"/>
              </w:rPr>
              <w:t>SOC</w:t>
            </w:r>
          </w:p>
          <w:p w14:paraId="4BE2BA5E" w14:textId="74833746" w:rsidR="00347079" w:rsidRDefault="00347079" w:rsidP="003A2CB5">
            <w:pPr>
              <w:spacing w:before="60" w:after="60"/>
              <w:jc w:val="center"/>
              <w:rPr>
                <w:b/>
                <w:bCs/>
                <w:snapToGrid w:val="0"/>
              </w:rPr>
            </w:pPr>
            <w:r>
              <w:rPr>
                <w:b/>
                <w:bCs/>
                <w:snapToGrid w:val="0"/>
              </w:rPr>
              <w:t>(% su</w:t>
            </w:r>
            <w:r w:rsidR="00945E3B">
              <w:rPr>
                <w:b/>
                <w:bCs/>
                <w:snapToGrid w:val="0"/>
              </w:rPr>
              <w:t>jet</w:t>
            </w:r>
            <w:r>
              <w:rPr>
                <w:b/>
                <w:bCs/>
                <w:snapToGrid w:val="0"/>
              </w:rPr>
              <w:t>s)</w:t>
            </w:r>
          </w:p>
        </w:tc>
      </w:tr>
      <w:tr w:rsidR="00347079" w:rsidRPr="00CE055A" w14:paraId="74DB4BCE" w14:textId="77777777" w:rsidTr="003A2CB5">
        <w:trPr>
          <w:cantSplit/>
          <w:trHeight w:val="292"/>
          <w:jc w:val="center"/>
        </w:trPr>
        <w:tc>
          <w:tcPr>
            <w:tcW w:w="2074" w:type="dxa"/>
            <w:vAlign w:val="center"/>
          </w:tcPr>
          <w:p w14:paraId="31EE1708" w14:textId="54767F75" w:rsidR="00347079" w:rsidRDefault="00347079" w:rsidP="003A2CB5">
            <w:pPr>
              <w:spacing w:before="60" w:after="60"/>
              <w:rPr>
                <w:snapToGrid w:val="0"/>
              </w:rPr>
            </w:pPr>
            <w:r>
              <w:rPr>
                <w:snapToGrid w:val="0"/>
              </w:rPr>
              <w:t>Hypergly</w:t>
            </w:r>
            <w:r w:rsidR="00E53E21">
              <w:rPr>
                <w:snapToGrid w:val="0"/>
              </w:rPr>
              <w:t>cémie</w:t>
            </w:r>
            <w:r>
              <w:rPr>
                <w:snapToGrid w:val="0"/>
              </w:rPr>
              <w:t xml:space="preserve"> (4.1)</w:t>
            </w:r>
          </w:p>
        </w:tc>
        <w:tc>
          <w:tcPr>
            <w:tcW w:w="1938" w:type="dxa"/>
            <w:vMerge w:val="restart"/>
            <w:vAlign w:val="center"/>
          </w:tcPr>
          <w:p w14:paraId="15F65C36" w14:textId="109F310F" w:rsidR="00347079" w:rsidRDefault="00347079" w:rsidP="003A2CB5">
            <w:pPr>
              <w:spacing w:before="60" w:after="60"/>
              <w:jc w:val="center"/>
              <w:rPr>
                <w:snapToGrid w:val="0"/>
              </w:rPr>
            </w:pPr>
            <w:r>
              <w:t>Hypergly</w:t>
            </w:r>
            <w:r w:rsidR="00BD70E2">
              <w:t>cémie</w:t>
            </w:r>
            <w:r>
              <w:t xml:space="preserve"> (10.5)</w:t>
            </w:r>
          </w:p>
        </w:tc>
        <w:tc>
          <w:tcPr>
            <w:tcW w:w="1732" w:type="dxa"/>
            <w:vMerge w:val="restart"/>
            <w:vAlign w:val="center"/>
          </w:tcPr>
          <w:p w14:paraId="273C2FFA" w14:textId="285B291E" w:rsidR="00347079" w:rsidRPr="00EF53BD" w:rsidRDefault="0076608A" w:rsidP="003A2CB5">
            <w:pPr>
              <w:spacing w:before="60" w:after="60"/>
              <w:jc w:val="center"/>
              <w:rPr>
                <w:snapToGrid w:val="0"/>
                <w:lang w:val="fr-BE"/>
              </w:rPr>
            </w:pPr>
            <w:r w:rsidRPr="00EF53BD">
              <w:rPr>
                <w:lang w:val="fr-BE"/>
              </w:rPr>
              <w:t xml:space="preserve">Troubles du métabolisme </w:t>
            </w:r>
            <w:r w:rsidRPr="00EF53BD">
              <w:rPr>
                <w:lang w:val="fr-BE"/>
              </w:rPr>
              <w:lastRenderedPageBreak/>
              <w:t xml:space="preserve">et de la nutrition </w:t>
            </w:r>
            <w:r w:rsidR="00347079" w:rsidRPr="00EF53BD">
              <w:rPr>
                <w:lang w:val="fr-BE"/>
              </w:rPr>
              <w:t>(10.5)</w:t>
            </w:r>
          </w:p>
        </w:tc>
        <w:tc>
          <w:tcPr>
            <w:tcW w:w="1964" w:type="dxa"/>
            <w:vMerge w:val="restart"/>
            <w:vAlign w:val="center"/>
          </w:tcPr>
          <w:p w14:paraId="4B0951AD" w14:textId="0FDA7062" w:rsidR="00347079" w:rsidRDefault="00347079" w:rsidP="003A2CB5">
            <w:pPr>
              <w:spacing w:before="60" w:after="60"/>
              <w:jc w:val="center"/>
              <w:rPr>
                <w:snapToGrid w:val="0"/>
              </w:rPr>
            </w:pPr>
            <w:r w:rsidRPr="00CA3D05">
              <w:rPr>
                <w:i/>
                <w:iCs/>
              </w:rPr>
              <w:lastRenderedPageBreak/>
              <w:t>Hyperglyc</w:t>
            </w:r>
            <w:r w:rsidR="00E53E21">
              <w:rPr>
                <w:i/>
                <w:iCs/>
              </w:rPr>
              <w:t>émie</w:t>
            </w:r>
            <w:r>
              <w:t xml:space="preserve"> (4.1)</w:t>
            </w:r>
          </w:p>
        </w:tc>
        <w:tc>
          <w:tcPr>
            <w:tcW w:w="1820" w:type="dxa"/>
            <w:vMerge w:val="restart"/>
            <w:vAlign w:val="center"/>
          </w:tcPr>
          <w:p w14:paraId="3F8F3B1B" w14:textId="29B5D1D4" w:rsidR="00347079" w:rsidRPr="00EF53BD" w:rsidRDefault="0076608A" w:rsidP="003A2CB5">
            <w:pPr>
              <w:spacing w:before="60" w:after="60"/>
              <w:jc w:val="center"/>
              <w:rPr>
                <w:snapToGrid w:val="0"/>
                <w:lang w:val="fr-BE"/>
              </w:rPr>
            </w:pPr>
            <w:r w:rsidRPr="00EF53BD">
              <w:rPr>
                <w:i/>
                <w:iCs/>
                <w:lang w:val="fr-BE"/>
              </w:rPr>
              <w:t xml:space="preserve">Troubles du métabolisme </w:t>
            </w:r>
            <w:r w:rsidRPr="00EF53BD">
              <w:rPr>
                <w:i/>
                <w:iCs/>
                <w:lang w:val="fr-BE"/>
              </w:rPr>
              <w:lastRenderedPageBreak/>
              <w:t xml:space="preserve">et de la nutrition </w:t>
            </w:r>
            <w:r w:rsidR="00347079" w:rsidRPr="00EF53BD">
              <w:rPr>
                <w:lang w:val="fr-BE"/>
              </w:rPr>
              <w:t>(4.1)</w:t>
            </w:r>
          </w:p>
        </w:tc>
      </w:tr>
      <w:tr w:rsidR="00347079" w14:paraId="50B2A89E" w14:textId="77777777" w:rsidTr="003A2CB5">
        <w:trPr>
          <w:cantSplit/>
          <w:trHeight w:val="292"/>
          <w:jc w:val="center"/>
        </w:trPr>
        <w:tc>
          <w:tcPr>
            <w:tcW w:w="2074" w:type="dxa"/>
            <w:vAlign w:val="center"/>
          </w:tcPr>
          <w:p w14:paraId="1BF8053D" w14:textId="7F5D357E" w:rsidR="00347079" w:rsidRDefault="00BD70E2" w:rsidP="003A2CB5">
            <w:pPr>
              <w:tabs>
                <w:tab w:val="left" w:pos="1757"/>
              </w:tabs>
              <w:spacing w:before="60" w:after="60"/>
              <w:rPr>
                <w:snapToGrid w:val="0"/>
              </w:rPr>
            </w:pPr>
            <w:r>
              <w:rPr>
                <w:snapToGrid w:val="0"/>
              </w:rPr>
              <w:lastRenderedPageBreak/>
              <w:t>Glycémie augmentée</w:t>
            </w:r>
            <w:r w:rsidR="00347079">
              <w:rPr>
                <w:snapToGrid w:val="0"/>
              </w:rPr>
              <w:t xml:space="preserve"> (2.7)</w:t>
            </w:r>
          </w:p>
        </w:tc>
        <w:tc>
          <w:tcPr>
            <w:tcW w:w="1938" w:type="dxa"/>
            <w:vMerge/>
            <w:vAlign w:val="center"/>
          </w:tcPr>
          <w:p w14:paraId="14EDC21D" w14:textId="77777777" w:rsidR="00347079" w:rsidRDefault="00347079" w:rsidP="003A2CB5">
            <w:pPr>
              <w:spacing w:before="60" w:after="60"/>
              <w:rPr>
                <w:snapToGrid w:val="0"/>
              </w:rPr>
            </w:pPr>
          </w:p>
        </w:tc>
        <w:tc>
          <w:tcPr>
            <w:tcW w:w="1732" w:type="dxa"/>
            <w:vMerge/>
            <w:vAlign w:val="center"/>
          </w:tcPr>
          <w:p w14:paraId="003C9AEC" w14:textId="77777777" w:rsidR="00347079" w:rsidRDefault="00347079" w:rsidP="003A2CB5">
            <w:pPr>
              <w:spacing w:before="60" w:after="60"/>
              <w:rPr>
                <w:snapToGrid w:val="0"/>
              </w:rPr>
            </w:pPr>
          </w:p>
        </w:tc>
        <w:tc>
          <w:tcPr>
            <w:tcW w:w="1964" w:type="dxa"/>
            <w:vMerge/>
            <w:tcBorders>
              <w:bottom w:val="single" w:sz="4" w:space="0" w:color="auto"/>
            </w:tcBorders>
            <w:vAlign w:val="center"/>
          </w:tcPr>
          <w:p w14:paraId="300FEEAE" w14:textId="77777777" w:rsidR="00347079" w:rsidRDefault="00347079" w:rsidP="003A2CB5">
            <w:pPr>
              <w:spacing w:before="60" w:after="60"/>
              <w:rPr>
                <w:snapToGrid w:val="0"/>
              </w:rPr>
            </w:pPr>
          </w:p>
        </w:tc>
        <w:tc>
          <w:tcPr>
            <w:tcW w:w="1820" w:type="dxa"/>
            <w:vMerge/>
            <w:tcBorders>
              <w:bottom w:val="single" w:sz="4" w:space="0" w:color="auto"/>
            </w:tcBorders>
            <w:vAlign w:val="center"/>
          </w:tcPr>
          <w:p w14:paraId="6E4463B9" w14:textId="77777777" w:rsidR="00347079" w:rsidRDefault="00347079" w:rsidP="003A2CB5">
            <w:pPr>
              <w:spacing w:before="60" w:after="60"/>
              <w:jc w:val="center"/>
              <w:rPr>
                <w:snapToGrid w:val="0"/>
              </w:rPr>
            </w:pPr>
          </w:p>
        </w:tc>
      </w:tr>
      <w:tr w:rsidR="00347079" w14:paraId="4C02AF82" w14:textId="77777777" w:rsidTr="003A2CB5">
        <w:trPr>
          <w:cantSplit/>
          <w:trHeight w:val="292"/>
          <w:jc w:val="center"/>
        </w:trPr>
        <w:tc>
          <w:tcPr>
            <w:tcW w:w="2074" w:type="dxa"/>
            <w:vAlign w:val="center"/>
          </w:tcPr>
          <w:p w14:paraId="70FB8B57" w14:textId="782C295A" w:rsidR="00347079" w:rsidRDefault="00347079" w:rsidP="003A2CB5">
            <w:pPr>
              <w:spacing w:before="60" w:after="60"/>
            </w:pPr>
            <w:r>
              <w:t xml:space="preserve">Glucose </w:t>
            </w:r>
            <w:r w:rsidR="00B4123F">
              <w:t>augmenté</w:t>
            </w:r>
            <w:r>
              <w:t xml:space="preserve"> (2.2)</w:t>
            </w:r>
          </w:p>
        </w:tc>
        <w:tc>
          <w:tcPr>
            <w:tcW w:w="1938" w:type="dxa"/>
            <w:vMerge/>
            <w:vAlign w:val="center"/>
          </w:tcPr>
          <w:p w14:paraId="7D1D6F8E" w14:textId="77777777" w:rsidR="00347079" w:rsidRDefault="00347079" w:rsidP="003A2CB5">
            <w:pPr>
              <w:spacing w:before="60" w:after="60"/>
              <w:rPr>
                <w:snapToGrid w:val="0"/>
              </w:rPr>
            </w:pPr>
          </w:p>
        </w:tc>
        <w:tc>
          <w:tcPr>
            <w:tcW w:w="1732" w:type="dxa"/>
            <w:vMerge/>
            <w:vAlign w:val="center"/>
          </w:tcPr>
          <w:p w14:paraId="6D4D8A9A" w14:textId="77777777" w:rsidR="00347079" w:rsidRDefault="00347079" w:rsidP="003A2CB5">
            <w:pPr>
              <w:spacing w:before="60" w:after="60"/>
              <w:rPr>
                <w:snapToGrid w:val="0"/>
              </w:rPr>
            </w:pPr>
          </w:p>
        </w:tc>
        <w:tc>
          <w:tcPr>
            <w:tcW w:w="1964" w:type="dxa"/>
            <w:tcBorders>
              <w:bottom w:val="nil"/>
            </w:tcBorders>
            <w:vAlign w:val="center"/>
          </w:tcPr>
          <w:p w14:paraId="52CB2510" w14:textId="77777777" w:rsidR="00347079" w:rsidRDefault="00347079" w:rsidP="003A2CB5">
            <w:pPr>
              <w:spacing w:before="60" w:after="60"/>
              <w:rPr>
                <w:snapToGrid w:val="0"/>
              </w:rPr>
            </w:pPr>
          </w:p>
        </w:tc>
        <w:tc>
          <w:tcPr>
            <w:tcW w:w="1820" w:type="dxa"/>
            <w:tcBorders>
              <w:bottom w:val="nil"/>
            </w:tcBorders>
            <w:vAlign w:val="center"/>
          </w:tcPr>
          <w:p w14:paraId="5659BF09" w14:textId="77777777" w:rsidR="00347079" w:rsidRDefault="00347079" w:rsidP="003A2CB5">
            <w:pPr>
              <w:spacing w:before="60" w:after="60"/>
              <w:jc w:val="center"/>
              <w:rPr>
                <w:snapToGrid w:val="0"/>
              </w:rPr>
            </w:pPr>
          </w:p>
        </w:tc>
      </w:tr>
      <w:tr w:rsidR="00347079" w14:paraId="69574F61" w14:textId="77777777" w:rsidTr="003A2CB5">
        <w:trPr>
          <w:cantSplit/>
          <w:trHeight w:val="292"/>
          <w:jc w:val="center"/>
        </w:trPr>
        <w:tc>
          <w:tcPr>
            <w:tcW w:w="2074" w:type="dxa"/>
            <w:vAlign w:val="center"/>
          </w:tcPr>
          <w:p w14:paraId="1E13F601" w14:textId="3553D4E6" w:rsidR="00347079" w:rsidRDefault="009F2928" w:rsidP="003A2CB5">
            <w:pPr>
              <w:spacing w:before="60" w:after="60"/>
            </w:pPr>
            <w:r>
              <w:t>Glucose sanguin élevé</w:t>
            </w:r>
            <w:r w:rsidR="00347079">
              <w:t xml:space="preserve"> (1.0)</w:t>
            </w:r>
          </w:p>
        </w:tc>
        <w:tc>
          <w:tcPr>
            <w:tcW w:w="1938" w:type="dxa"/>
            <w:vMerge/>
            <w:vAlign w:val="center"/>
          </w:tcPr>
          <w:p w14:paraId="7ED14DCA" w14:textId="77777777" w:rsidR="00347079" w:rsidRDefault="00347079" w:rsidP="003A2CB5">
            <w:pPr>
              <w:spacing w:before="60" w:after="60"/>
              <w:rPr>
                <w:snapToGrid w:val="0"/>
              </w:rPr>
            </w:pPr>
          </w:p>
        </w:tc>
        <w:tc>
          <w:tcPr>
            <w:tcW w:w="1732" w:type="dxa"/>
            <w:vMerge/>
            <w:vAlign w:val="center"/>
          </w:tcPr>
          <w:p w14:paraId="3EA23EE3" w14:textId="77777777" w:rsidR="00347079" w:rsidRDefault="00347079" w:rsidP="003A2CB5">
            <w:pPr>
              <w:spacing w:before="60" w:after="60"/>
              <w:rPr>
                <w:snapToGrid w:val="0"/>
              </w:rPr>
            </w:pPr>
          </w:p>
        </w:tc>
        <w:tc>
          <w:tcPr>
            <w:tcW w:w="1964" w:type="dxa"/>
            <w:vMerge w:val="restart"/>
            <w:tcBorders>
              <w:top w:val="nil"/>
            </w:tcBorders>
          </w:tcPr>
          <w:p w14:paraId="715351B8" w14:textId="6ACE563B" w:rsidR="00347079" w:rsidRDefault="00D003DD" w:rsidP="003A2CB5">
            <w:pPr>
              <w:spacing w:before="60" w:after="60"/>
              <w:jc w:val="center"/>
              <w:rPr>
                <w:snapToGrid w:val="0"/>
              </w:rPr>
            </w:pPr>
            <w:r>
              <w:rPr>
                <w:i/>
                <w:iCs/>
              </w:rPr>
              <w:t>Glucose sanguin augmenté</w:t>
            </w:r>
            <w:r w:rsidR="00347079">
              <w:t xml:space="preserve"> (6.4)</w:t>
            </w:r>
          </w:p>
        </w:tc>
        <w:tc>
          <w:tcPr>
            <w:tcW w:w="1820" w:type="dxa"/>
            <w:vMerge w:val="restart"/>
            <w:tcBorders>
              <w:top w:val="nil"/>
            </w:tcBorders>
          </w:tcPr>
          <w:p w14:paraId="2472F615" w14:textId="77777777" w:rsidR="00347079" w:rsidRDefault="00347079" w:rsidP="003A2CB5">
            <w:pPr>
              <w:spacing w:before="60" w:after="60"/>
              <w:jc w:val="center"/>
              <w:rPr>
                <w:snapToGrid w:val="0"/>
              </w:rPr>
            </w:pPr>
            <w:r w:rsidRPr="00CA3D05">
              <w:rPr>
                <w:i/>
                <w:iCs/>
              </w:rPr>
              <w:t>Investigations</w:t>
            </w:r>
            <w:r>
              <w:t xml:space="preserve"> (6.4)</w:t>
            </w:r>
          </w:p>
        </w:tc>
      </w:tr>
      <w:tr w:rsidR="00347079" w14:paraId="3D678BED" w14:textId="77777777" w:rsidTr="003A2CB5">
        <w:trPr>
          <w:cantSplit/>
          <w:trHeight w:val="292"/>
          <w:jc w:val="center"/>
        </w:trPr>
        <w:tc>
          <w:tcPr>
            <w:tcW w:w="2074" w:type="dxa"/>
            <w:vAlign w:val="center"/>
          </w:tcPr>
          <w:p w14:paraId="558D2E94" w14:textId="7F14CD2E" w:rsidR="00347079" w:rsidRDefault="005C7E71" w:rsidP="003A2CB5">
            <w:pPr>
              <w:spacing w:before="60" w:after="60"/>
            </w:pPr>
            <w:r>
              <w:t>Augmentation du glucose</w:t>
            </w:r>
            <w:r w:rsidR="00347079">
              <w:t xml:space="preserve"> (0.5)</w:t>
            </w:r>
          </w:p>
        </w:tc>
        <w:tc>
          <w:tcPr>
            <w:tcW w:w="1938" w:type="dxa"/>
            <w:vMerge/>
            <w:vAlign w:val="center"/>
          </w:tcPr>
          <w:p w14:paraId="2440C4A6" w14:textId="77777777" w:rsidR="00347079" w:rsidRDefault="00347079" w:rsidP="003A2CB5">
            <w:pPr>
              <w:spacing w:before="60" w:after="60"/>
              <w:rPr>
                <w:snapToGrid w:val="0"/>
              </w:rPr>
            </w:pPr>
          </w:p>
        </w:tc>
        <w:tc>
          <w:tcPr>
            <w:tcW w:w="1732" w:type="dxa"/>
            <w:vMerge/>
            <w:vAlign w:val="center"/>
          </w:tcPr>
          <w:p w14:paraId="63C4E8D2" w14:textId="77777777" w:rsidR="00347079" w:rsidRDefault="00347079" w:rsidP="003A2CB5">
            <w:pPr>
              <w:spacing w:before="60" w:after="60"/>
              <w:rPr>
                <w:snapToGrid w:val="0"/>
              </w:rPr>
            </w:pPr>
          </w:p>
        </w:tc>
        <w:tc>
          <w:tcPr>
            <w:tcW w:w="1964" w:type="dxa"/>
            <w:vMerge/>
            <w:vAlign w:val="center"/>
          </w:tcPr>
          <w:p w14:paraId="1424BC4C" w14:textId="77777777" w:rsidR="00347079" w:rsidRDefault="00347079" w:rsidP="003A2CB5">
            <w:pPr>
              <w:spacing w:before="60" w:after="60"/>
              <w:rPr>
                <w:snapToGrid w:val="0"/>
              </w:rPr>
            </w:pPr>
          </w:p>
        </w:tc>
        <w:tc>
          <w:tcPr>
            <w:tcW w:w="1820" w:type="dxa"/>
            <w:vMerge/>
            <w:vAlign w:val="center"/>
          </w:tcPr>
          <w:p w14:paraId="60587AB0" w14:textId="77777777" w:rsidR="00347079" w:rsidRDefault="00347079" w:rsidP="003A2CB5">
            <w:pPr>
              <w:spacing w:before="60" w:after="60"/>
              <w:rPr>
                <w:snapToGrid w:val="0"/>
              </w:rPr>
            </w:pPr>
          </w:p>
        </w:tc>
      </w:tr>
    </w:tbl>
    <w:p w14:paraId="5DE399DC" w14:textId="0B70BAF8" w:rsidR="00110D5E" w:rsidRPr="0074321A" w:rsidRDefault="00402CBB" w:rsidP="00970EA9">
      <w:pPr>
        <w:rPr>
          <w:i/>
          <w:iCs/>
          <w:lang w:val="fr-BE"/>
          <w:rPrChange w:id="337" w:author="Author">
            <w:rPr>
              <w:i/>
              <w:iCs/>
            </w:rPr>
          </w:rPrChange>
        </w:rPr>
      </w:pPr>
      <w:r w:rsidRPr="00EF53BD">
        <w:rPr>
          <w:i/>
          <w:iCs/>
          <w:lang w:val="fr-BE"/>
        </w:rPr>
        <w:t>Figure 2 - Plusieurs termes MedDRA peuvent être utilisés pour coder des affections médicales similaires incluses dans un</w:t>
      </w:r>
      <w:ins w:id="338" w:author="Author">
        <w:r w:rsidR="00E62F5A">
          <w:rPr>
            <w:i/>
            <w:iCs/>
            <w:lang w:val="fr-BE"/>
          </w:rPr>
          <w:t>e</w:t>
        </w:r>
      </w:ins>
      <w:r w:rsidRPr="00EF53BD">
        <w:rPr>
          <w:i/>
          <w:iCs/>
          <w:lang w:val="fr-BE"/>
        </w:rPr>
        <w:t xml:space="preserve"> « SOC de troubles » ; les résultats de laboratoire associés se trouvent dans l</w:t>
      </w:r>
      <w:ins w:id="339" w:author="Author">
        <w:r w:rsidR="00E62F5A">
          <w:rPr>
            <w:i/>
            <w:iCs/>
            <w:lang w:val="fr-BE"/>
          </w:rPr>
          <w:t>a</w:t>
        </w:r>
      </w:ins>
      <w:del w:id="340" w:author="Author">
        <w:r w:rsidRPr="00EF53BD" w:rsidDel="00E62F5A">
          <w:rPr>
            <w:i/>
            <w:iCs/>
            <w:lang w:val="fr-BE"/>
          </w:rPr>
          <w:delText>e</w:delText>
        </w:r>
      </w:del>
      <w:r w:rsidRPr="00EF53BD">
        <w:rPr>
          <w:i/>
          <w:iCs/>
          <w:lang w:val="fr-BE"/>
        </w:rPr>
        <w:t xml:space="preserve"> SOC Examens complémentaires. </w:t>
      </w:r>
      <w:r w:rsidRPr="0074321A">
        <w:rPr>
          <w:i/>
          <w:iCs/>
          <w:lang w:val="fr-BE"/>
          <w:rPrChange w:id="341" w:author="Author">
            <w:rPr>
              <w:i/>
              <w:iCs/>
            </w:rPr>
          </w:rPrChange>
        </w:rPr>
        <w:t>Exemple basé sur la version 23.0 de MedDRA.</w:t>
      </w:r>
    </w:p>
    <w:p w14:paraId="236DE3E3" w14:textId="77777777" w:rsidR="00402CBB" w:rsidRPr="0074321A" w:rsidRDefault="00402CBB" w:rsidP="00970EA9">
      <w:pPr>
        <w:rPr>
          <w:i/>
          <w:iCs/>
          <w:lang w:val="fr-BE"/>
          <w:rPrChange w:id="342" w:author="Author">
            <w:rPr>
              <w:i/>
              <w:iCs/>
            </w:rPr>
          </w:rPrChange>
        </w:rPr>
      </w:pPr>
    </w:p>
    <w:tbl>
      <w:tblPr>
        <w:tblW w:w="10278"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1890"/>
        <w:gridCol w:w="2250"/>
        <w:gridCol w:w="3690"/>
      </w:tblGrid>
      <w:tr w:rsidR="00095406" w14:paraId="33FCA655" w14:textId="77777777">
        <w:tc>
          <w:tcPr>
            <w:tcW w:w="2448" w:type="dxa"/>
            <w:vMerge w:val="restart"/>
            <w:shd w:val="clear" w:color="auto" w:fill="D9D9D9"/>
            <w:vAlign w:val="center"/>
          </w:tcPr>
          <w:p w14:paraId="377A66A3" w14:textId="74B662D0" w:rsidR="00095406" w:rsidRDefault="00095406" w:rsidP="003A2CB5">
            <w:pPr>
              <w:spacing w:before="60" w:after="60"/>
              <w:jc w:val="center"/>
              <w:rPr>
                <w:b/>
              </w:rPr>
            </w:pPr>
            <w:r>
              <w:rPr>
                <w:b/>
              </w:rPr>
              <w:t>Termes préférés</w:t>
            </w:r>
          </w:p>
        </w:tc>
        <w:tc>
          <w:tcPr>
            <w:tcW w:w="4140" w:type="dxa"/>
            <w:gridSpan w:val="2"/>
            <w:shd w:val="clear" w:color="auto" w:fill="D9D9D9"/>
          </w:tcPr>
          <w:p w14:paraId="6DC05DBE" w14:textId="4FC2DF8E" w:rsidR="00095406" w:rsidRDefault="00095406" w:rsidP="003A2CB5">
            <w:pPr>
              <w:spacing w:before="60" w:after="60"/>
              <w:jc w:val="center"/>
              <w:rPr>
                <w:b/>
              </w:rPr>
            </w:pPr>
            <w:r>
              <w:rPr>
                <w:b/>
              </w:rPr>
              <w:t>Evénements/Cas</w:t>
            </w:r>
          </w:p>
        </w:tc>
        <w:tc>
          <w:tcPr>
            <w:tcW w:w="3690" w:type="dxa"/>
            <w:vMerge w:val="restart"/>
            <w:shd w:val="clear" w:color="auto" w:fill="D9D9D9"/>
            <w:vAlign w:val="center"/>
          </w:tcPr>
          <w:p w14:paraId="07D93CC2" w14:textId="5B14546B" w:rsidR="00095406" w:rsidRDefault="00095406" w:rsidP="003A2CB5">
            <w:pPr>
              <w:spacing w:before="60" w:after="60"/>
              <w:jc w:val="center"/>
              <w:rPr>
                <w:b/>
              </w:rPr>
            </w:pPr>
            <w:r>
              <w:rPr>
                <w:b/>
              </w:rPr>
              <w:t>Commentaire</w:t>
            </w:r>
          </w:p>
        </w:tc>
      </w:tr>
      <w:tr w:rsidR="00095406" w14:paraId="7C26A435" w14:textId="77777777">
        <w:tc>
          <w:tcPr>
            <w:tcW w:w="2448" w:type="dxa"/>
            <w:vMerge/>
            <w:shd w:val="clear" w:color="auto" w:fill="D9D9D9"/>
          </w:tcPr>
          <w:p w14:paraId="7E85EC22" w14:textId="77777777" w:rsidR="00095406" w:rsidRDefault="00095406" w:rsidP="003A2CB5">
            <w:pPr>
              <w:spacing w:before="60" w:after="60"/>
              <w:rPr>
                <w:b/>
              </w:rPr>
            </w:pPr>
          </w:p>
        </w:tc>
        <w:tc>
          <w:tcPr>
            <w:tcW w:w="1890" w:type="dxa"/>
            <w:shd w:val="clear" w:color="auto" w:fill="D9D9D9"/>
          </w:tcPr>
          <w:p w14:paraId="72C0CBB6" w14:textId="77777777" w:rsidR="00095406" w:rsidRDefault="00095406" w:rsidP="003A2CB5">
            <w:pPr>
              <w:spacing w:before="60" w:after="60"/>
              <w:jc w:val="center"/>
              <w:rPr>
                <w:b/>
              </w:rPr>
            </w:pPr>
            <w:r>
              <w:rPr>
                <w:b/>
              </w:rPr>
              <w:t>MedDRA Version 22.1</w:t>
            </w:r>
          </w:p>
        </w:tc>
        <w:tc>
          <w:tcPr>
            <w:tcW w:w="2250" w:type="dxa"/>
            <w:shd w:val="clear" w:color="auto" w:fill="D9D9D9"/>
          </w:tcPr>
          <w:p w14:paraId="6953EC97" w14:textId="77777777" w:rsidR="00095406" w:rsidRDefault="00095406" w:rsidP="003A2CB5">
            <w:pPr>
              <w:spacing w:before="60" w:after="60"/>
              <w:jc w:val="center"/>
              <w:rPr>
                <w:b/>
              </w:rPr>
            </w:pPr>
            <w:r>
              <w:rPr>
                <w:b/>
              </w:rPr>
              <w:t>MedDRA Version 23.0</w:t>
            </w:r>
          </w:p>
        </w:tc>
        <w:tc>
          <w:tcPr>
            <w:tcW w:w="3690" w:type="dxa"/>
            <w:vMerge/>
            <w:shd w:val="clear" w:color="auto" w:fill="D9D9D9"/>
          </w:tcPr>
          <w:p w14:paraId="53A85736" w14:textId="77777777" w:rsidR="00095406" w:rsidRDefault="00095406" w:rsidP="003A2CB5">
            <w:pPr>
              <w:spacing w:before="60" w:after="60"/>
              <w:rPr>
                <w:b/>
              </w:rPr>
            </w:pPr>
          </w:p>
        </w:tc>
      </w:tr>
      <w:tr w:rsidR="00095406" w:rsidRPr="00CE055A" w14:paraId="451DE835" w14:textId="77777777">
        <w:trPr>
          <w:trHeight w:val="718"/>
        </w:trPr>
        <w:tc>
          <w:tcPr>
            <w:tcW w:w="2448" w:type="dxa"/>
          </w:tcPr>
          <w:p w14:paraId="71766D2D" w14:textId="24408AAD" w:rsidR="00095406" w:rsidRPr="00CA3D05" w:rsidRDefault="00AB6194" w:rsidP="003A2CB5">
            <w:pPr>
              <w:rPr>
                <w:rFonts w:cs="Arial"/>
                <w:i/>
                <w:iCs/>
              </w:rPr>
            </w:pPr>
            <w:r w:rsidRPr="00AB6194">
              <w:rPr>
                <w:i/>
                <w:iCs/>
              </w:rPr>
              <w:t>Fracture de l'ischion</w:t>
            </w:r>
          </w:p>
        </w:tc>
        <w:tc>
          <w:tcPr>
            <w:tcW w:w="1890" w:type="dxa"/>
          </w:tcPr>
          <w:p w14:paraId="67475526" w14:textId="77777777" w:rsidR="00095406" w:rsidRDefault="00095406" w:rsidP="003A2CB5">
            <w:pPr>
              <w:spacing w:before="60" w:after="60"/>
              <w:jc w:val="center"/>
            </w:pPr>
            <w:r>
              <w:t>15</w:t>
            </w:r>
          </w:p>
        </w:tc>
        <w:tc>
          <w:tcPr>
            <w:tcW w:w="2250" w:type="dxa"/>
          </w:tcPr>
          <w:p w14:paraId="369A921C" w14:textId="77777777" w:rsidR="00095406" w:rsidRDefault="00095406" w:rsidP="003A2CB5">
            <w:pPr>
              <w:tabs>
                <w:tab w:val="left" w:pos="2232"/>
              </w:tabs>
              <w:spacing w:before="60" w:after="60"/>
              <w:jc w:val="center"/>
            </w:pPr>
            <w:r>
              <w:t>0</w:t>
            </w:r>
          </w:p>
          <w:p w14:paraId="62E406F3" w14:textId="49D74E8C" w:rsidR="00095406" w:rsidRDefault="00095406" w:rsidP="003A2CB5">
            <w:pPr>
              <w:tabs>
                <w:tab w:val="left" w:pos="2232"/>
              </w:tabs>
              <w:spacing w:before="60" w:after="60"/>
              <w:jc w:val="center"/>
            </w:pPr>
            <w:r>
              <w:t>(</w:t>
            </w:r>
            <w:r w:rsidR="00E70C40">
              <w:t>n’est plus un</w:t>
            </w:r>
            <w:r>
              <w:t xml:space="preserve"> PT)</w:t>
            </w:r>
          </w:p>
        </w:tc>
        <w:tc>
          <w:tcPr>
            <w:tcW w:w="3690" w:type="dxa"/>
            <w:vMerge w:val="restart"/>
          </w:tcPr>
          <w:p w14:paraId="60EB7CC1" w14:textId="73EDBA9D" w:rsidR="00095406" w:rsidRPr="00EF53BD" w:rsidRDefault="00E70C40" w:rsidP="003A2CB5">
            <w:pPr>
              <w:spacing w:before="60" w:after="60"/>
              <w:jc w:val="center"/>
              <w:rPr>
                <w:lang w:val="fr-BE"/>
              </w:rPr>
            </w:pPr>
            <w:r w:rsidRPr="00EF53BD">
              <w:rPr>
                <w:lang w:val="fr-BE"/>
              </w:rPr>
              <w:t>Dans la Version 22.1 du</w:t>
            </w:r>
            <w:r w:rsidR="00095406" w:rsidRPr="00EF53BD">
              <w:rPr>
                <w:lang w:val="fr-BE"/>
              </w:rPr>
              <w:t xml:space="preserve"> MedDRA</w:t>
            </w:r>
            <w:r w:rsidR="00095406" w:rsidRPr="00EF53BD">
              <w:rPr>
                <w:i/>
                <w:lang w:val="fr-BE"/>
              </w:rPr>
              <w:t>, Fracture</w:t>
            </w:r>
            <w:r w:rsidRPr="00EF53BD">
              <w:rPr>
                <w:i/>
                <w:lang w:val="fr-BE"/>
              </w:rPr>
              <w:t xml:space="preserve"> de l’</w:t>
            </w:r>
            <w:r w:rsidR="00197CCA" w:rsidRPr="00EF53BD">
              <w:rPr>
                <w:i/>
                <w:lang w:val="fr-BE"/>
              </w:rPr>
              <w:t>is</w:t>
            </w:r>
            <w:r w:rsidRPr="00EF53BD">
              <w:rPr>
                <w:i/>
                <w:lang w:val="fr-BE"/>
              </w:rPr>
              <w:t xml:space="preserve">chion </w:t>
            </w:r>
            <w:r w:rsidRPr="00EF53BD">
              <w:rPr>
                <w:iCs/>
                <w:lang w:val="fr-BE"/>
              </w:rPr>
              <w:t>était u</w:t>
            </w:r>
            <w:r w:rsidR="00197CCA" w:rsidRPr="00EF53BD">
              <w:rPr>
                <w:iCs/>
                <w:lang w:val="fr-BE"/>
              </w:rPr>
              <w:t xml:space="preserve">n PT et dans la Version 23.0, il a été rétrogradé au rang de LLT, sous le PT </w:t>
            </w:r>
            <w:r w:rsidR="00197CCA" w:rsidRPr="00EF53BD">
              <w:rPr>
                <w:i/>
                <w:lang w:val="fr-BE"/>
              </w:rPr>
              <w:t>Fracture du bassin</w:t>
            </w:r>
          </w:p>
        </w:tc>
      </w:tr>
      <w:tr w:rsidR="00095406" w14:paraId="66A502FA" w14:textId="77777777">
        <w:tc>
          <w:tcPr>
            <w:tcW w:w="2448" w:type="dxa"/>
          </w:tcPr>
          <w:p w14:paraId="276208E8" w14:textId="7CC94F9D" w:rsidR="00095406" w:rsidRPr="00CA3D05" w:rsidRDefault="00E70C40" w:rsidP="003A2CB5">
            <w:pPr>
              <w:spacing w:before="60" w:after="60"/>
              <w:rPr>
                <w:i/>
                <w:iCs/>
              </w:rPr>
            </w:pPr>
            <w:r w:rsidRPr="00E70C40">
              <w:rPr>
                <w:i/>
                <w:iCs/>
              </w:rPr>
              <w:t>Fracture du bassin</w:t>
            </w:r>
          </w:p>
        </w:tc>
        <w:tc>
          <w:tcPr>
            <w:tcW w:w="1890" w:type="dxa"/>
          </w:tcPr>
          <w:p w14:paraId="76FC62FA" w14:textId="77777777" w:rsidR="00095406" w:rsidRDefault="00095406" w:rsidP="003A2CB5">
            <w:pPr>
              <w:spacing w:before="60" w:after="60"/>
              <w:jc w:val="center"/>
            </w:pPr>
            <w:r>
              <w:t>5</w:t>
            </w:r>
          </w:p>
        </w:tc>
        <w:tc>
          <w:tcPr>
            <w:tcW w:w="2250" w:type="dxa"/>
          </w:tcPr>
          <w:p w14:paraId="4B6E0196" w14:textId="77777777" w:rsidR="00095406" w:rsidRDefault="00095406" w:rsidP="003A2CB5">
            <w:pPr>
              <w:spacing w:before="60" w:after="60"/>
              <w:jc w:val="center"/>
            </w:pPr>
            <w:r>
              <w:t>20</w:t>
            </w:r>
          </w:p>
        </w:tc>
        <w:tc>
          <w:tcPr>
            <w:tcW w:w="3690" w:type="dxa"/>
            <w:vMerge/>
          </w:tcPr>
          <w:p w14:paraId="563FBF91" w14:textId="77777777" w:rsidR="00095406" w:rsidRDefault="00095406" w:rsidP="003A2CB5">
            <w:pPr>
              <w:spacing w:before="60" w:after="60"/>
            </w:pPr>
          </w:p>
        </w:tc>
      </w:tr>
    </w:tbl>
    <w:p w14:paraId="3AF2110C" w14:textId="5504758A" w:rsidR="00402CBB" w:rsidRDefault="00D8324E" w:rsidP="00970EA9">
      <w:pPr>
        <w:rPr>
          <w:i/>
          <w:iCs/>
        </w:rPr>
      </w:pPr>
      <w:r w:rsidRPr="00EF53BD">
        <w:rPr>
          <w:i/>
          <w:iCs/>
          <w:lang w:val="fr-BE"/>
        </w:rPr>
        <w:t>Figure 3 – Impact du changement de version de MedDRA</w:t>
      </w:r>
      <w:r w:rsidR="00683AF8" w:rsidRPr="00EF53BD">
        <w:rPr>
          <w:i/>
          <w:iCs/>
          <w:lang w:val="fr-BE"/>
        </w:rPr>
        <w:t xml:space="preserve"> </w:t>
      </w:r>
      <w:r w:rsidR="00761696" w:rsidRPr="00EF53BD">
        <w:rPr>
          <w:i/>
          <w:iCs/>
          <w:lang w:val="fr-BE"/>
        </w:rPr>
        <w:t>–</w:t>
      </w:r>
      <w:r w:rsidR="00683AF8" w:rsidRPr="00EF53BD">
        <w:rPr>
          <w:i/>
          <w:iCs/>
          <w:lang w:val="fr-BE"/>
        </w:rPr>
        <w:t xml:space="preserve"> </w:t>
      </w:r>
      <w:r w:rsidR="00761696" w:rsidRPr="00EF53BD">
        <w:rPr>
          <w:i/>
          <w:iCs/>
          <w:lang w:val="fr-BE"/>
        </w:rPr>
        <w:t xml:space="preserve">Cas de la rétrogradation d’un PT. </w:t>
      </w:r>
      <w:r w:rsidR="00761696">
        <w:rPr>
          <w:i/>
          <w:iCs/>
        </w:rPr>
        <w:t xml:space="preserve">Exemple </w:t>
      </w:r>
      <w:r w:rsidR="001F13C5">
        <w:rPr>
          <w:i/>
          <w:iCs/>
        </w:rPr>
        <w:t>basé sur les versions 22.1 et 23.0 de MedDRA</w:t>
      </w:r>
    </w:p>
    <w:p w14:paraId="0DAF51DC" w14:textId="77777777" w:rsidR="00220D84" w:rsidRDefault="00220D84" w:rsidP="00970EA9">
      <w:pPr>
        <w:rPr>
          <w:i/>
          <w:iCs/>
        </w:rPr>
      </w:pPr>
    </w:p>
    <w:p w14:paraId="70CF45FA" w14:textId="5ABC7C8F" w:rsidR="00220D84" w:rsidRDefault="00220D84" w:rsidP="00970EA9">
      <w:pPr>
        <w:rPr>
          <w:i/>
          <w:iCs/>
        </w:rPr>
      </w:pPr>
      <w:bookmarkStart w:id="343" w:name="OLE_LINK3"/>
      <w:r>
        <w:rPr>
          <w:noProof/>
        </w:rPr>
        <w:lastRenderedPageBreak/>
        <w:drawing>
          <wp:inline distT="0" distB="0" distL="0" distR="0" wp14:anchorId="0C0353CB" wp14:editId="3C26529C">
            <wp:extent cx="5600700" cy="4446071"/>
            <wp:effectExtent l="0" t="0" r="0" b="0"/>
            <wp:docPr id="3" name="Picture 3"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e image contenant texte, capture d’écran, nombre, Parallèle&#10;&#10;Le contenu généré par l’IA peut être incorrect."/>
                    <pic:cNvPicPr>
                      <a:picLocks noChangeAspect="1" noChangeArrowheads="1"/>
                    </pic:cNvPicPr>
                  </pic:nvPicPr>
                  <pic:blipFill>
                    <a:blip r:embed="rId16" cstate="print"/>
                    <a:srcRect/>
                    <a:stretch>
                      <a:fillRect/>
                    </a:stretch>
                  </pic:blipFill>
                  <pic:spPr bwMode="auto">
                    <a:xfrm>
                      <a:off x="0" y="0"/>
                      <a:ext cx="5600700" cy="4446071"/>
                    </a:xfrm>
                    <a:prstGeom prst="rect">
                      <a:avLst/>
                    </a:prstGeom>
                    <a:noFill/>
                    <a:ln w="9525">
                      <a:noFill/>
                      <a:miter lim="800000"/>
                      <a:headEnd/>
                      <a:tailEnd/>
                    </a:ln>
                  </pic:spPr>
                </pic:pic>
              </a:graphicData>
            </a:graphic>
          </wp:inline>
        </w:drawing>
      </w:r>
      <w:bookmarkEnd w:id="343"/>
    </w:p>
    <w:p w14:paraId="0807C3FA" w14:textId="34989214" w:rsidR="00220D84" w:rsidRPr="00EF53BD" w:rsidRDefault="00774132" w:rsidP="00970EA9">
      <w:pPr>
        <w:rPr>
          <w:i/>
          <w:iCs/>
          <w:lang w:val="fr-BE"/>
        </w:rPr>
      </w:pPr>
      <w:r w:rsidRPr="00EF53BD">
        <w:rPr>
          <w:i/>
          <w:iCs/>
          <w:lang w:val="fr-BE"/>
        </w:rPr>
        <w:t xml:space="preserve">Figure 4 – Liste des résultats par SOC principal, MedDRA version 17.1 – exemple. À noter que certains PT sont multiaxiaux, cependant, cette figure présente uniquement les attributions </w:t>
      </w:r>
      <w:ins w:id="344" w:author="Author">
        <w:r w:rsidR="00555355">
          <w:rPr>
            <w:i/>
            <w:iCs/>
            <w:lang w:val="fr-BE"/>
          </w:rPr>
          <w:t>à la</w:t>
        </w:r>
      </w:ins>
      <w:del w:id="345" w:author="Author">
        <w:r w:rsidRPr="00EF53BD" w:rsidDel="00555355">
          <w:rPr>
            <w:i/>
            <w:iCs/>
            <w:lang w:val="fr-BE"/>
          </w:rPr>
          <w:delText>au</w:delText>
        </w:r>
      </w:del>
      <w:r w:rsidRPr="00EF53BD">
        <w:rPr>
          <w:i/>
          <w:iCs/>
          <w:lang w:val="fr-BE"/>
        </w:rPr>
        <w:t xml:space="preserve"> SOC principal.</w:t>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62"/>
        <w:gridCol w:w="4877"/>
      </w:tblGrid>
      <w:tr w:rsidR="00994D79" w:rsidRPr="00CE055A" w14:paraId="378F32E7" w14:textId="77777777" w:rsidTr="003A2CB5">
        <w:trPr>
          <w:cantSplit/>
          <w:trHeight w:val="628"/>
          <w:tblHeader/>
          <w:jc w:val="center"/>
        </w:trPr>
        <w:tc>
          <w:tcPr>
            <w:tcW w:w="4462"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676DEA29" w14:textId="7E4F3CCC" w:rsidR="00994D79" w:rsidRDefault="00BE0EA3" w:rsidP="003A2CB5">
            <w:pPr>
              <w:spacing w:before="60" w:after="60"/>
              <w:jc w:val="center"/>
              <w:rPr>
                <w:rFonts w:eastAsia="Arial Unicode MS" w:cs="Arial"/>
                <w:b/>
                <w:bCs/>
              </w:rPr>
            </w:pPr>
            <w:r>
              <w:rPr>
                <w:rFonts w:cs="Arial"/>
                <w:b/>
                <w:bCs/>
              </w:rPr>
              <w:t xml:space="preserve">Ordre alphabétique </w:t>
            </w:r>
            <w:r w:rsidR="00377E1E">
              <w:rPr>
                <w:rFonts w:cs="Arial"/>
                <w:b/>
                <w:bCs/>
              </w:rPr>
              <w:t>Français</w:t>
            </w:r>
          </w:p>
        </w:tc>
        <w:tc>
          <w:tcPr>
            <w:tcW w:w="4877"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7EBD19AE" w14:textId="44BD676A" w:rsidR="00994D79" w:rsidRPr="00EF53BD" w:rsidRDefault="00BE0EA3" w:rsidP="003A2CB5">
            <w:pPr>
              <w:spacing w:before="60" w:after="60"/>
              <w:jc w:val="center"/>
              <w:rPr>
                <w:rFonts w:eastAsia="Arial Unicode MS" w:cs="Arial"/>
                <w:b/>
                <w:bCs/>
                <w:lang w:val="fr-BE"/>
              </w:rPr>
            </w:pPr>
            <w:r w:rsidRPr="00EF53BD">
              <w:rPr>
                <w:rFonts w:cs="Arial"/>
                <w:b/>
                <w:bCs/>
                <w:lang w:val="fr-BE"/>
              </w:rPr>
              <w:t>Ordre convenu au niveau international</w:t>
            </w:r>
          </w:p>
        </w:tc>
      </w:tr>
      <w:tr w:rsidR="0023570C" w14:paraId="46EC1BF3" w14:textId="77777777" w:rsidTr="003A2CB5">
        <w:trPr>
          <w:cantSplit/>
          <w:trHeight w:val="133"/>
          <w:jc w:val="center"/>
        </w:trPr>
        <w:tc>
          <w:tcPr>
            <w:tcW w:w="4462" w:type="dxa"/>
            <w:tcBorders>
              <w:top w:val="single" w:sz="4" w:space="0" w:color="auto"/>
            </w:tcBorders>
            <w:tcMar>
              <w:top w:w="10" w:type="dxa"/>
              <w:left w:w="10" w:type="dxa"/>
              <w:bottom w:w="0" w:type="dxa"/>
              <w:right w:w="10" w:type="dxa"/>
            </w:tcMar>
            <w:vAlign w:val="center"/>
          </w:tcPr>
          <w:p w14:paraId="0BA0AA27" w14:textId="23B4902C" w:rsidR="0023570C" w:rsidRPr="00F63071" w:rsidRDefault="0023570C" w:rsidP="0023570C">
            <w:pPr>
              <w:spacing w:before="60" w:after="60"/>
              <w:ind w:left="70"/>
              <w:rPr>
                <w:rFonts w:eastAsia="Arial Unicode MS" w:cs="Arial"/>
                <w:i/>
              </w:rPr>
            </w:pPr>
            <w:r w:rsidRPr="004E4847">
              <w:rPr>
                <w:rFonts w:cs="Arial"/>
                <w:i/>
                <w:iCs/>
              </w:rPr>
              <w:t>Actes médicaux et chirurgicaux</w:t>
            </w:r>
          </w:p>
        </w:tc>
        <w:tc>
          <w:tcPr>
            <w:tcW w:w="4877" w:type="dxa"/>
            <w:tcBorders>
              <w:top w:val="single" w:sz="4" w:space="0" w:color="auto"/>
            </w:tcBorders>
            <w:tcMar>
              <w:top w:w="10" w:type="dxa"/>
              <w:left w:w="10" w:type="dxa"/>
              <w:bottom w:w="0" w:type="dxa"/>
              <w:right w:w="10" w:type="dxa"/>
            </w:tcMar>
            <w:vAlign w:val="center"/>
          </w:tcPr>
          <w:p w14:paraId="2DAC52AA" w14:textId="748F826B" w:rsidR="0023570C" w:rsidRPr="00377E1E" w:rsidRDefault="0023570C" w:rsidP="0023570C">
            <w:pPr>
              <w:spacing w:before="60" w:after="60"/>
              <w:ind w:left="108"/>
              <w:rPr>
                <w:rFonts w:eastAsia="Arial Unicode MS" w:cs="Arial"/>
                <w:i/>
                <w:iCs/>
              </w:rPr>
            </w:pPr>
            <w:r w:rsidRPr="00377E1E">
              <w:rPr>
                <w:rFonts w:cs="Arial"/>
                <w:i/>
                <w:iCs/>
              </w:rPr>
              <w:t>Infections et infestations</w:t>
            </w:r>
          </w:p>
        </w:tc>
      </w:tr>
      <w:tr w:rsidR="00994D79" w:rsidRPr="00CE055A" w14:paraId="78757333" w14:textId="77777777" w:rsidTr="003A2CB5">
        <w:trPr>
          <w:cantSplit/>
          <w:trHeight w:val="350"/>
          <w:jc w:val="center"/>
        </w:trPr>
        <w:tc>
          <w:tcPr>
            <w:tcW w:w="4462" w:type="dxa"/>
            <w:tcMar>
              <w:top w:w="10" w:type="dxa"/>
              <w:left w:w="10" w:type="dxa"/>
              <w:bottom w:w="0" w:type="dxa"/>
              <w:right w:w="10" w:type="dxa"/>
            </w:tcMar>
            <w:vAlign w:val="center"/>
          </w:tcPr>
          <w:p w14:paraId="6AF90B19" w14:textId="0ABB117F" w:rsidR="00994D79" w:rsidRPr="00CA3D05" w:rsidRDefault="000F4CF3" w:rsidP="003A2CB5">
            <w:pPr>
              <w:spacing w:before="60" w:after="60"/>
              <w:ind w:left="70"/>
              <w:rPr>
                <w:rFonts w:eastAsia="Arial Unicode MS" w:cs="Arial"/>
                <w:i/>
                <w:iCs/>
              </w:rPr>
            </w:pPr>
            <w:r w:rsidRPr="00734E3F">
              <w:rPr>
                <w:rFonts w:cs="Arial"/>
                <w:i/>
                <w:iCs/>
              </w:rPr>
              <w:t>Affections cardiaques</w:t>
            </w:r>
          </w:p>
        </w:tc>
        <w:tc>
          <w:tcPr>
            <w:tcW w:w="4877" w:type="dxa"/>
            <w:tcMar>
              <w:top w:w="10" w:type="dxa"/>
              <w:left w:w="10" w:type="dxa"/>
              <w:bottom w:w="0" w:type="dxa"/>
              <w:right w:w="10" w:type="dxa"/>
            </w:tcMar>
            <w:vAlign w:val="center"/>
          </w:tcPr>
          <w:p w14:paraId="6F2BA568" w14:textId="534D7F2F" w:rsidR="00994D79" w:rsidRPr="00EF53BD" w:rsidRDefault="000D116E" w:rsidP="003A2CB5">
            <w:pPr>
              <w:spacing w:before="60" w:after="60"/>
              <w:ind w:left="108"/>
              <w:rPr>
                <w:rFonts w:eastAsia="Arial Unicode MS" w:cs="Arial"/>
                <w:i/>
                <w:lang w:val="fr-BE"/>
              </w:rPr>
            </w:pPr>
            <w:r w:rsidRPr="00EF53BD">
              <w:rPr>
                <w:rFonts w:cs="Arial"/>
                <w:i/>
                <w:lang w:val="fr-BE"/>
              </w:rPr>
              <w:t>Tumeurs bénignes, malignes et non précisées (incl kystes et polypes)</w:t>
            </w:r>
          </w:p>
        </w:tc>
      </w:tr>
      <w:tr w:rsidR="00994D79" w:rsidRPr="00CE055A" w14:paraId="1B3852C1" w14:textId="77777777" w:rsidTr="003A2CB5">
        <w:trPr>
          <w:cantSplit/>
          <w:trHeight w:val="178"/>
          <w:jc w:val="center"/>
        </w:trPr>
        <w:tc>
          <w:tcPr>
            <w:tcW w:w="4462" w:type="dxa"/>
            <w:tcMar>
              <w:top w:w="10" w:type="dxa"/>
              <w:left w:w="10" w:type="dxa"/>
              <w:bottom w:w="0" w:type="dxa"/>
              <w:right w:w="10" w:type="dxa"/>
            </w:tcMar>
            <w:vAlign w:val="center"/>
          </w:tcPr>
          <w:p w14:paraId="4CD1656F" w14:textId="26D6E363" w:rsidR="00994D79" w:rsidRPr="00EF53BD" w:rsidRDefault="000F4CF3" w:rsidP="003A2CB5">
            <w:pPr>
              <w:spacing w:before="60" w:after="60"/>
              <w:ind w:left="70"/>
              <w:rPr>
                <w:rFonts w:eastAsia="Arial Unicode MS" w:cs="Arial"/>
                <w:i/>
                <w:lang w:val="fr-BE"/>
              </w:rPr>
            </w:pPr>
            <w:r w:rsidRPr="00EF53BD">
              <w:rPr>
                <w:rFonts w:cs="Arial"/>
                <w:i/>
                <w:lang w:val="fr-BE"/>
              </w:rPr>
              <w:t>Affections congénitales, familiales et génétiques</w:t>
            </w:r>
          </w:p>
        </w:tc>
        <w:tc>
          <w:tcPr>
            <w:tcW w:w="4877" w:type="dxa"/>
            <w:tcMar>
              <w:top w:w="10" w:type="dxa"/>
              <w:left w:w="10" w:type="dxa"/>
              <w:bottom w:w="0" w:type="dxa"/>
              <w:right w:w="10" w:type="dxa"/>
            </w:tcMar>
            <w:vAlign w:val="center"/>
          </w:tcPr>
          <w:p w14:paraId="182D418C" w14:textId="0B00B18B" w:rsidR="00994D79" w:rsidRPr="00EF53BD" w:rsidRDefault="00F63071" w:rsidP="003A2CB5">
            <w:pPr>
              <w:spacing w:before="60" w:after="60"/>
              <w:ind w:left="108"/>
              <w:rPr>
                <w:rFonts w:eastAsia="Arial Unicode MS" w:cs="Arial"/>
                <w:i/>
                <w:lang w:val="fr-BE"/>
              </w:rPr>
            </w:pPr>
            <w:r w:rsidRPr="00EF53BD">
              <w:rPr>
                <w:rFonts w:cs="Arial"/>
                <w:i/>
                <w:lang w:val="fr-BE"/>
              </w:rPr>
              <w:t>Affections hématologiques et du système lymphatique</w:t>
            </w:r>
          </w:p>
        </w:tc>
      </w:tr>
      <w:tr w:rsidR="00994D79" w14:paraId="3F86E85B" w14:textId="77777777" w:rsidTr="003A2CB5">
        <w:trPr>
          <w:cantSplit/>
          <w:trHeight w:val="178"/>
          <w:jc w:val="center"/>
        </w:trPr>
        <w:tc>
          <w:tcPr>
            <w:tcW w:w="4462" w:type="dxa"/>
            <w:tcMar>
              <w:top w:w="10" w:type="dxa"/>
              <w:left w:w="10" w:type="dxa"/>
              <w:bottom w:w="0" w:type="dxa"/>
              <w:right w:w="10" w:type="dxa"/>
            </w:tcMar>
            <w:vAlign w:val="center"/>
          </w:tcPr>
          <w:p w14:paraId="5ACB871C" w14:textId="318121C2" w:rsidR="00994D79" w:rsidRPr="00EF53BD" w:rsidRDefault="00737C25" w:rsidP="003A2CB5">
            <w:pPr>
              <w:spacing w:before="60" w:after="60"/>
              <w:ind w:left="70"/>
              <w:rPr>
                <w:rFonts w:eastAsia="Arial Unicode MS" w:cs="Arial"/>
                <w:i/>
                <w:iCs/>
                <w:lang w:val="fr-BE"/>
              </w:rPr>
            </w:pPr>
            <w:r w:rsidRPr="00EF53BD">
              <w:rPr>
                <w:rFonts w:cs="Arial"/>
                <w:i/>
                <w:lang w:val="fr-BE"/>
              </w:rPr>
              <w:t>Affections de la peau et du tissu sous-cutané</w:t>
            </w:r>
          </w:p>
        </w:tc>
        <w:tc>
          <w:tcPr>
            <w:tcW w:w="4877" w:type="dxa"/>
            <w:tcMar>
              <w:top w:w="10" w:type="dxa"/>
              <w:left w:w="10" w:type="dxa"/>
              <w:bottom w:w="0" w:type="dxa"/>
              <w:right w:w="10" w:type="dxa"/>
            </w:tcMar>
            <w:vAlign w:val="center"/>
          </w:tcPr>
          <w:p w14:paraId="4D0B2493" w14:textId="05EE0866" w:rsidR="00994D79" w:rsidRPr="00377E1E" w:rsidRDefault="00E10362" w:rsidP="003A2CB5">
            <w:pPr>
              <w:spacing w:before="60" w:after="60"/>
              <w:ind w:left="108"/>
              <w:rPr>
                <w:rFonts w:eastAsia="Arial Unicode MS" w:cs="Arial"/>
                <w:i/>
                <w:iCs/>
              </w:rPr>
            </w:pPr>
            <w:r w:rsidRPr="00377E1E">
              <w:rPr>
                <w:rFonts w:cs="Arial"/>
                <w:i/>
                <w:iCs/>
              </w:rPr>
              <w:t>Affections du système immunitaire</w:t>
            </w:r>
          </w:p>
        </w:tc>
      </w:tr>
      <w:tr w:rsidR="00737C25" w14:paraId="563C92EF" w14:textId="77777777" w:rsidTr="003A2CB5">
        <w:trPr>
          <w:cantSplit/>
          <w:trHeight w:val="169"/>
          <w:jc w:val="center"/>
        </w:trPr>
        <w:tc>
          <w:tcPr>
            <w:tcW w:w="4462" w:type="dxa"/>
            <w:tcMar>
              <w:top w:w="10" w:type="dxa"/>
              <w:left w:w="10" w:type="dxa"/>
              <w:bottom w:w="0" w:type="dxa"/>
              <w:right w:w="10" w:type="dxa"/>
            </w:tcMar>
            <w:vAlign w:val="center"/>
          </w:tcPr>
          <w:p w14:paraId="358CB371" w14:textId="58183B44" w:rsidR="00737C25" w:rsidRPr="00EF53BD" w:rsidRDefault="00737C25" w:rsidP="00737C25">
            <w:pPr>
              <w:spacing w:before="60" w:after="60"/>
              <w:ind w:left="70"/>
              <w:rPr>
                <w:rFonts w:eastAsia="Arial Unicode MS" w:cs="Arial"/>
                <w:i/>
                <w:iCs/>
                <w:lang w:val="fr-BE"/>
              </w:rPr>
            </w:pPr>
            <w:r w:rsidRPr="00EF53BD">
              <w:rPr>
                <w:rFonts w:cs="Arial"/>
                <w:i/>
                <w:iCs/>
                <w:lang w:val="fr-BE"/>
              </w:rPr>
              <w:t>Affections de l'oreille et du labyrinthe</w:t>
            </w:r>
          </w:p>
        </w:tc>
        <w:tc>
          <w:tcPr>
            <w:tcW w:w="4877" w:type="dxa"/>
            <w:tcMar>
              <w:top w:w="10" w:type="dxa"/>
              <w:left w:w="10" w:type="dxa"/>
              <w:bottom w:w="0" w:type="dxa"/>
              <w:right w:w="10" w:type="dxa"/>
            </w:tcMar>
            <w:vAlign w:val="center"/>
          </w:tcPr>
          <w:p w14:paraId="71CCBB5B" w14:textId="29A15C14" w:rsidR="00737C25" w:rsidRPr="00377E1E" w:rsidRDefault="00737C25" w:rsidP="00737C25">
            <w:pPr>
              <w:spacing w:before="60" w:after="60"/>
              <w:ind w:left="108"/>
              <w:rPr>
                <w:rFonts w:eastAsia="Arial Unicode MS" w:cs="Arial"/>
                <w:i/>
                <w:iCs/>
              </w:rPr>
            </w:pPr>
            <w:r w:rsidRPr="00377E1E">
              <w:rPr>
                <w:rFonts w:cs="Arial"/>
                <w:i/>
                <w:iCs/>
              </w:rPr>
              <w:t>Affections endocriniennes</w:t>
            </w:r>
          </w:p>
        </w:tc>
      </w:tr>
      <w:tr w:rsidR="00737C25" w:rsidRPr="00CE055A" w14:paraId="268840E3" w14:textId="77777777" w:rsidTr="003A2CB5">
        <w:trPr>
          <w:cantSplit/>
          <w:trHeight w:val="169"/>
          <w:jc w:val="center"/>
        </w:trPr>
        <w:tc>
          <w:tcPr>
            <w:tcW w:w="4462" w:type="dxa"/>
            <w:tcMar>
              <w:top w:w="10" w:type="dxa"/>
              <w:left w:w="10" w:type="dxa"/>
              <w:bottom w:w="0" w:type="dxa"/>
              <w:right w:w="10" w:type="dxa"/>
            </w:tcMar>
            <w:vAlign w:val="center"/>
          </w:tcPr>
          <w:p w14:paraId="6CDDC4D8" w14:textId="7EBFB584" w:rsidR="00737C25" w:rsidRPr="00EF53BD" w:rsidRDefault="00737C25" w:rsidP="00737C25">
            <w:pPr>
              <w:spacing w:before="60" w:after="60"/>
              <w:ind w:left="70"/>
              <w:rPr>
                <w:rFonts w:eastAsia="Arial Unicode MS" w:cs="Arial"/>
                <w:i/>
                <w:iCs/>
                <w:lang w:val="fr-BE"/>
              </w:rPr>
            </w:pPr>
            <w:r w:rsidRPr="00EF53BD">
              <w:rPr>
                <w:rFonts w:cs="Arial"/>
                <w:i/>
                <w:lang w:val="fr-BE"/>
              </w:rPr>
              <w:t>Affections des organes de reproduction et du sein</w:t>
            </w:r>
          </w:p>
        </w:tc>
        <w:tc>
          <w:tcPr>
            <w:tcW w:w="4877" w:type="dxa"/>
            <w:tcMar>
              <w:top w:w="10" w:type="dxa"/>
              <w:left w:w="10" w:type="dxa"/>
              <w:bottom w:w="0" w:type="dxa"/>
              <w:right w:w="10" w:type="dxa"/>
            </w:tcMar>
            <w:vAlign w:val="center"/>
          </w:tcPr>
          <w:p w14:paraId="12D59380" w14:textId="35347331" w:rsidR="00737C25" w:rsidRPr="00EF53BD" w:rsidRDefault="00737C25" w:rsidP="00737C25">
            <w:pPr>
              <w:spacing w:before="60" w:after="60"/>
              <w:ind w:left="108"/>
              <w:rPr>
                <w:rFonts w:eastAsia="Arial Unicode MS" w:cs="Arial"/>
                <w:i/>
                <w:iCs/>
                <w:lang w:val="fr-BE"/>
              </w:rPr>
            </w:pPr>
            <w:r w:rsidRPr="00EF53BD">
              <w:rPr>
                <w:rFonts w:cs="Arial"/>
                <w:i/>
                <w:iCs/>
                <w:lang w:val="fr-BE"/>
              </w:rPr>
              <w:t>Troubles du métabolisme et de la nutrition</w:t>
            </w:r>
          </w:p>
        </w:tc>
      </w:tr>
      <w:tr w:rsidR="00737C25" w14:paraId="09B62296" w14:textId="77777777" w:rsidTr="003A2CB5">
        <w:trPr>
          <w:cantSplit/>
          <w:trHeight w:val="160"/>
          <w:jc w:val="center"/>
        </w:trPr>
        <w:tc>
          <w:tcPr>
            <w:tcW w:w="4462" w:type="dxa"/>
            <w:tcMar>
              <w:top w:w="10" w:type="dxa"/>
              <w:left w:w="10" w:type="dxa"/>
              <w:bottom w:w="0" w:type="dxa"/>
              <w:right w:w="10" w:type="dxa"/>
            </w:tcMar>
            <w:vAlign w:val="center"/>
          </w:tcPr>
          <w:p w14:paraId="542DFE75" w14:textId="4FC36919" w:rsidR="00737C25" w:rsidRPr="00EF53BD" w:rsidRDefault="00737C25" w:rsidP="00737C25">
            <w:pPr>
              <w:spacing w:before="60" w:after="60"/>
              <w:ind w:left="70"/>
              <w:rPr>
                <w:rFonts w:eastAsia="Arial Unicode MS" w:cs="Arial"/>
                <w:i/>
                <w:iCs/>
                <w:lang w:val="fr-BE"/>
              </w:rPr>
            </w:pPr>
            <w:r w:rsidRPr="00EF53BD">
              <w:rPr>
                <w:rFonts w:cs="Arial"/>
                <w:i/>
                <w:iCs/>
                <w:lang w:val="fr-BE"/>
              </w:rPr>
              <w:lastRenderedPageBreak/>
              <w:t>Affections du rein et des voies urinaires</w:t>
            </w:r>
          </w:p>
        </w:tc>
        <w:tc>
          <w:tcPr>
            <w:tcW w:w="4877" w:type="dxa"/>
            <w:tcMar>
              <w:top w:w="10" w:type="dxa"/>
              <w:left w:w="10" w:type="dxa"/>
              <w:bottom w:w="0" w:type="dxa"/>
              <w:right w:w="10" w:type="dxa"/>
            </w:tcMar>
            <w:vAlign w:val="center"/>
          </w:tcPr>
          <w:p w14:paraId="0387BEFA" w14:textId="07E213A1" w:rsidR="00737C25" w:rsidRPr="00377E1E" w:rsidRDefault="00737C25" w:rsidP="00737C25">
            <w:pPr>
              <w:spacing w:before="60" w:after="60"/>
              <w:ind w:left="108"/>
              <w:rPr>
                <w:rFonts w:eastAsia="Arial Unicode MS" w:cs="Arial"/>
                <w:i/>
                <w:iCs/>
              </w:rPr>
            </w:pPr>
            <w:r w:rsidRPr="00377E1E">
              <w:rPr>
                <w:rFonts w:cs="Arial"/>
                <w:i/>
                <w:iCs/>
              </w:rPr>
              <w:t>Affections psychiatriques</w:t>
            </w:r>
          </w:p>
        </w:tc>
      </w:tr>
      <w:tr w:rsidR="00737C25" w14:paraId="5F8E37FA" w14:textId="77777777" w:rsidTr="003A2CB5">
        <w:trPr>
          <w:cantSplit/>
          <w:trHeight w:val="124"/>
          <w:jc w:val="center"/>
        </w:trPr>
        <w:tc>
          <w:tcPr>
            <w:tcW w:w="4462" w:type="dxa"/>
            <w:tcMar>
              <w:top w:w="10" w:type="dxa"/>
              <w:left w:w="10" w:type="dxa"/>
              <w:bottom w:w="0" w:type="dxa"/>
              <w:right w:w="10" w:type="dxa"/>
            </w:tcMar>
            <w:vAlign w:val="center"/>
          </w:tcPr>
          <w:p w14:paraId="2B599CF3" w14:textId="100605D7" w:rsidR="00737C25" w:rsidRPr="00F63071" w:rsidRDefault="00737C25" w:rsidP="00737C25">
            <w:pPr>
              <w:spacing w:before="60" w:after="60"/>
              <w:ind w:left="70"/>
              <w:rPr>
                <w:rFonts w:eastAsia="Arial Unicode MS" w:cs="Arial"/>
                <w:i/>
              </w:rPr>
            </w:pPr>
            <w:r w:rsidRPr="00E10362">
              <w:rPr>
                <w:rFonts w:cs="Arial"/>
                <w:i/>
                <w:iCs/>
              </w:rPr>
              <w:t>Affections du système immunitaire</w:t>
            </w:r>
          </w:p>
        </w:tc>
        <w:tc>
          <w:tcPr>
            <w:tcW w:w="4877" w:type="dxa"/>
            <w:tcMar>
              <w:top w:w="10" w:type="dxa"/>
              <w:left w:w="10" w:type="dxa"/>
              <w:bottom w:w="0" w:type="dxa"/>
              <w:right w:w="10" w:type="dxa"/>
            </w:tcMar>
            <w:vAlign w:val="center"/>
          </w:tcPr>
          <w:p w14:paraId="27E6E28E" w14:textId="3D1BF995" w:rsidR="00737C25" w:rsidRPr="00377E1E" w:rsidRDefault="00737C25" w:rsidP="00737C25">
            <w:pPr>
              <w:spacing w:before="60" w:after="60"/>
              <w:ind w:left="108"/>
              <w:rPr>
                <w:rFonts w:eastAsia="Arial Unicode MS" w:cs="Arial"/>
                <w:i/>
                <w:iCs/>
              </w:rPr>
            </w:pPr>
            <w:r w:rsidRPr="00377E1E">
              <w:rPr>
                <w:rFonts w:cs="Arial"/>
                <w:i/>
                <w:iCs/>
              </w:rPr>
              <w:t>Affections du système nerveux</w:t>
            </w:r>
          </w:p>
        </w:tc>
      </w:tr>
      <w:tr w:rsidR="00737C25" w14:paraId="5182237A" w14:textId="77777777" w:rsidTr="003A2CB5">
        <w:trPr>
          <w:cantSplit/>
          <w:trHeight w:val="187"/>
          <w:jc w:val="center"/>
        </w:trPr>
        <w:tc>
          <w:tcPr>
            <w:tcW w:w="4462" w:type="dxa"/>
            <w:tcMar>
              <w:top w:w="10" w:type="dxa"/>
              <w:left w:w="10" w:type="dxa"/>
              <w:bottom w:w="0" w:type="dxa"/>
              <w:right w:w="10" w:type="dxa"/>
            </w:tcMar>
            <w:vAlign w:val="center"/>
          </w:tcPr>
          <w:p w14:paraId="6E065C37" w14:textId="63AF981A" w:rsidR="00737C25" w:rsidRPr="00CA3D05" w:rsidRDefault="00737C25" w:rsidP="00737C25">
            <w:pPr>
              <w:spacing w:before="60" w:after="60"/>
              <w:ind w:left="70"/>
              <w:rPr>
                <w:rFonts w:eastAsia="Arial Unicode MS" w:cs="Arial"/>
                <w:i/>
                <w:iCs/>
              </w:rPr>
            </w:pPr>
            <w:r w:rsidRPr="00191C56">
              <w:rPr>
                <w:rFonts w:cs="Arial"/>
                <w:i/>
                <w:iCs/>
              </w:rPr>
              <w:t>Affections du système nerveux</w:t>
            </w:r>
          </w:p>
        </w:tc>
        <w:tc>
          <w:tcPr>
            <w:tcW w:w="4877" w:type="dxa"/>
            <w:tcMar>
              <w:top w:w="10" w:type="dxa"/>
              <w:left w:w="10" w:type="dxa"/>
              <w:bottom w:w="0" w:type="dxa"/>
              <w:right w:w="10" w:type="dxa"/>
            </w:tcMar>
            <w:vAlign w:val="center"/>
          </w:tcPr>
          <w:p w14:paraId="050CA77D" w14:textId="49141896" w:rsidR="00737C25" w:rsidRPr="00377E1E" w:rsidRDefault="00737C25" w:rsidP="00737C25">
            <w:pPr>
              <w:spacing w:before="60" w:after="60"/>
              <w:ind w:left="108"/>
              <w:rPr>
                <w:rFonts w:eastAsia="Arial Unicode MS" w:cs="Arial"/>
                <w:i/>
                <w:iCs/>
              </w:rPr>
            </w:pPr>
            <w:r w:rsidRPr="00377E1E">
              <w:rPr>
                <w:rFonts w:cs="Arial"/>
                <w:i/>
                <w:iCs/>
              </w:rPr>
              <w:t>Affections oculaires</w:t>
            </w:r>
          </w:p>
        </w:tc>
      </w:tr>
      <w:tr w:rsidR="00141BAD" w:rsidRPr="00CE055A" w14:paraId="32322EFD" w14:textId="77777777" w:rsidTr="003A2CB5">
        <w:trPr>
          <w:cantSplit/>
          <w:trHeight w:val="178"/>
          <w:jc w:val="center"/>
        </w:trPr>
        <w:tc>
          <w:tcPr>
            <w:tcW w:w="4462" w:type="dxa"/>
            <w:tcMar>
              <w:top w:w="10" w:type="dxa"/>
              <w:left w:w="10" w:type="dxa"/>
              <w:bottom w:w="0" w:type="dxa"/>
              <w:right w:w="10" w:type="dxa"/>
            </w:tcMar>
            <w:vAlign w:val="center"/>
          </w:tcPr>
          <w:p w14:paraId="0897DA96" w14:textId="3FD550F7" w:rsidR="00141BAD" w:rsidRPr="00CA3D05" w:rsidRDefault="00141BAD" w:rsidP="00141BAD">
            <w:pPr>
              <w:spacing w:before="60" w:after="60"/>
              <w:ind w:left="70"/>
              <w:rPr>
                <w:rFonts w:eastAsia="Arial Unicode MS" w:cs="Arial"/>
                <w:i/>
                <w:iCs/>
              </w:rPr>
            </w:pPr>
            <w:r w:rsidRPr="006B2987">
              <w:rPr>
                <w:rFonts w:cs="Arial"/>
                <w:i/>
                <w:iCs/>
              </w:rPr>
              <w:t>Affections endocriniennes</w:t>
            </w:r>
          </w:p>
        </w:tc>
        <w:tc>
          <w:tcPr>
            <w:tcW w:w="4877" w:type="dxa"/>
            <w:tcMar>
              <w:top w:w="10" w:type="dxa"/>
              <w:left w:w="10" w:type="dxa"/>
              <w:bottom w:w="0" w:type="dxa"/>
              <w:right w:w="10" w:type="dxa"/>
            </w:tcMar>
            <w:vAlign w:val="center"/>
          </w:tcPr>
          <w:p w14:paraId="44A9691C" w14:textId="1606A5CF" w:rsidR="00141BAD" w:rsidRPr="00EF53BD" w:rsidRDefault="00141BAD" w:rsidP="00141BAD">
            <w:pPr>
              <w:spacing w:before="60" w:after="60"/>
              <w:ind w:left="108"/>
              <w:rPr>
                <w:rFonts w:eastAsia="Arial Unicode MS" w:cs="Arial"/>
                <w:i/>
                <w:iCs/>
                <w:lang w:val="fr-BE"/>
              </w:rPr>
            </w:pPr>
            <w:r w:rsidRPr="00EF53BD">
              <w:rPr>
                <w:rFonts w:cs="Arial"/>
                <w:i/>
                <w:iCs/>
                <w:lang w:val="fr-BE"/>
              </w:rPr>
              <w:t>Affections de l'oreille et du labyrinthe</w:t>
            </w:r>
          </w:p>
        </w:tc>
      </w:tr>
      <w:tr w:rsidR="00141BAD" w14:paraId="37DF132F" w14:textId="77777777" w:rsidTr="003A2CB5">
        <w:trPr>
          <w:cantSplit/>
          <w:trHeight w:val="178"/>
          <w:jc w:val="center"/>
        </w:trPr>
        <w:tc>
          <w:tcPr>
            <w:tcW w:w="4462" w:type="dxa"/>
            <w:tcMar>
              <w:top w:w="10" w:type="dxa"/>
              <w:left w:w="10" w:type="dxa"/>
              <w:bottom w:w="0" w:type="dxa"/>
              <w:right w:w="10" w:type="dxa"/>
            </w:tcMar>
            <w:vAlign w:val="center"/>
          </w:tcPr>
          <w:p w14:paraId="4A417541" w14:textId="77A6AE05" w:rsidR="00141BAD" w:rsidRPr="00CA3D05" w:rsidRDefault="00141BAD" w:rsidP="00141BAD">
            <w:pPr>
              <w:spacing w:before="60" w:after="60"/>
              <w:ind w:left="70"/>
              <w:rPr>
                <w:rFonts w:eastAsia="Arial Unicode MS" w:cs="Arial"/>
                <w:i/>
                <w:iCs/>
              </w:rPr>
            </w:pPr>
            <w:r w:rsidRPr="00BB4BEE">
              <w:rPr>
                <w:rFonts w:cs="Arial"/>
                <w:i/>
                <w:iCs/>
              </w:rPr>
              <w:t>Affections gastrointestinales</w:t>
            </w:r>
          </w:p>
        </w:tc>
        <w:tc>
          <w:tcPr>
            <w:tcW w:w="4877" w:type="dxa"/>
            <w:tcMar>
              <w:top w:w="10" w:type="dxa"/>
              <w:left w:w="10" w:type="dxa"/>
              <w:bottom w:w="0" w:type="dxa"/>
              <w:right w:w="10" w:type="dxa"/>
            </w:tcMar>
            <w:vAlign w:val="center"/>
          </w:tcPr>
          <w:p w14:paraId="4C3C142E" w14:textId="10C6D326" w:rsidR="00141BAD" w:rsidRPr="00377E1E" w:rsidRDefault="00141BAD" w:rsidP="00141BAD">
            <w:pPr>
              <w:spacing w:before="60" w:after="60"/>
              <w:ind w:left="108"/>
              <w:rPr>
                <w:rFonts w:eastAsia="Arial Unicode MS" w:cs="Arial"/>
                <w:i/>
                <w:iCs/>
              </w:rPr>
            </w:pPr>
            <w:r w:rsidRPr="00377E1E">
              <w:rPr>
                <w:rFonts w:cs="Arial"/>
                <w:i/>
                <w:iCs/>
              </w:rPr>
              <w:t>Affections cardiaques</w:t>
            </w:r>
          </w:p>
        </w:tc>
      </w:tr>
      <w:tr w:rsidR="00141BAD" w14:paraId="39EAFD5E" w14:textId="77777777" w:rsidTr="003A2CB5">
        <w:trPr>
          <w:cantSplit/>
          <w:trHeight w:val="214"/>
          <w:jc w:val="center"/>
        </w:trPr>
        <w:tc>
          <w:tcPr>
            <w:tcW w:w="4462" w:type="dxa"/>
            <w:tcMar>
              <w:top w:w="10" w:type="dxa"/>
              <w:left w:w="10" w:type="dxa"/>
              <w:bottom w:w="0" w:type="dxa"/>
              <w:right w:w="10" w:type="dxa"/>
            </w:tcMar>
            <w:vAlign w:val="center"/>
          </w:tcPr>
          <w:p w14:paraId="03EFD030" w14:textId="228FB4E8" w:rsidR="00141BAD" w:rsidRPr="00EF53BD" w:rsidRDefault="00141BAD" w:rsidP="00141BAD">
            <w:pPr>
              <w:spacing w:before="60" w:after="60"/>
              <w:ind w:left="70"/>
              <w:rPr>
                <w:rFonts w:eastAsia="Arial Unicode MS" w:cs="Arial"/>
                <w:i/>
                <w:lang w:val="fr-BE"/>
              </w:rPr>
            </w:pPr>
            <w:r w:rsidRPr="00EF53BD">
              <w:rPr>
                <w:rFonts w:cs="Arial"/>
                <w:i/>
                <w:lang w:val="fr-BE"/>
              </w:rPr>
              <w:t>Affections gravidiques, puerpérales et périnatales</w:t>
            </w:r>
          </w:p>
        </w:tc>
        <w:tc>
          <w:tcPr>
            <w:tcW w:w="4877" w:type="dxa"/>
            <w:tcMar>
              <w:top w:w="10" w:type="dxa"/>
              <w:left w:w="10" w:type="dxa"/>
              <w:bottom w:w="0" w:type="dxa"/>
              <w:right w:w="10" w:type="dxa"/>
            </w:tcMar>
            <w:vAlign w:val="center"/>
          </w:tcPr>
          <w:p w14:paraId="22127A4F" w14:textId="04C0ECA0" w:rsidR="00141BAD" w:rsidRPr="00377E1E" w:rsidRDefault="00141BAD" w:rsidP="00141BAD">
            <w:pPr>
              <w:spacing w:before="60" w:after="60"/>
              <w:ind w:left="108"/>
              <w:rPr>
                <w:rFonts w:eastAsia="Arial Unicode MS" w:cs="Arial"/>
                <w:i/>
                <w:iCs/>
              </w:rPr>
            </w:pPr>
            <w:r w:rsidRPr="00377E1E">
              <w:rPr>
                <w:rFonts w:cs="Arial"/>
                <w:i/>
                <w:iCs/>
              </w:rPr>
              <w:t>Affections vasculaires</w:t>
            </w:r>
          </w:p>
        </w:tc>
      </w:tr>
      <w:tr w:rsidR="00141BAD" w:rsidRPr="00CE055A" w14:paraId="3DEC7A4E" w14:textId="77777777" w:rsidTr="003A2CB5">
        <w:trPr>
          <w:cantSplit/>
          <w:trHeight w:val="160"/>
          <w:jc w:val="center"/>
        </w:trPr>
        <w:tc>
          <w:tcPr>
            <w:tcW w:w="4462" w:type="dxa"/>
            <w:tcMar>
              <w:top w:w="10" w:type="dxa"/>
              <w:left w:w="10" w:type="dxa"/>
              <w:bottom w:w="0" w:type="dxa"/>
              <w:right w:w="10" w:type="dxa"/>
            </w:tcMar>
            <w:vAlign w:val="center"/>
          </w:tcPr>
          <w:p w14:paraId="0706E2BB" w14:textId="511A1503" w:rsidR="00141BAD" w:rsidRPr="00EF53BD" w:rsidRDefault="00DE0B5A" w:rsidP="00141BAD">
            <w:pPr>
              <w:spacing w:before="60" w:after="60"/>
              <w:ind w:left="70"/>
              <w:rPr>
                <w:rFonts w:eastAsia="Arial Unicode MS" w:cs="Arial"/>
                <w:i/>
                <w:iCs/>
                <w:lang w:val="fr-BE"/>
              </w:rPr>
            </w:pPr>
            <w:r w:rsidRPr="00EF53BD">
              <w:rPr>
                <w:rFonts w:cs="Arial"/>
                <w:i/>
                <w:lang w:val="fr-BE"/>
              </w:rPr>
              <w:t>Affections hématologiques et du système lymphatique</w:t>
            </w:r>
          </w:p>
        </w:tc>
        <w:tc>
          <w:tcPr>
            <w:tcW w:w="4877" w:type="dxa"/>
            <w:tcMar>
              <w:top w:w="10" w:type="dxa"/>
              <w:left w:w="10" w:type="dxa"/>
              <w:bottom w:w="0" w:type="dxa"/>
              <w:right w:w="10" w:type="dxa"/>
            </w:tcMar>
            <w:vAlign w:val="center"/>
          </w:tcPr>
          <w:p w14:paraId="2E34E2C5" w14:textId="3C475EBB" w:rsidR="00141BAD" w:rsidRPr="00EF53BD" w:rsidRDefault="00141BAD" w:rsidP="00141BAD">
            <w:pPr>
              <w:spacing w:before="60" w:after="60"/>
              <w:ind w:left="108"/>
              <w:rPr>
                <w:rFonts w:eastAsia="Arial Unicode MS" w:cs="Arial"/>
                <w:i/>
                <w:lang w:val="fr-BE"/>
              </w:rPr>
            </w:pPr>
            <w:r w:rsidRPr="00EF53BD">
              <w:rPr>
                <w:rFonts w:cs="Arial"/>
                <w:i/>
                <w:lang w:val="fr-BE"/>
              </w:rPr>
              <w:t>Affections respiratoires, thoraciques et médiastinales</w:t>
            </w:r>
          </w:p>
        </w:tc>
      </w:tr>
      <w:tr w:rsidR="00DE0B5A" w14:paraId="62F09D10" w14:textId="77777777" w:rsidTr="003A2CB5">
        <w:trPr>
          <w:cantSplit/>
          <w:trHeight w:val="142"/>
          <w:jc w:val="center"/>
        </w:trPr>
        <w:tc>
          <w:tcPr>
            <w:tcW w:w="4462" w:type="dxa"/>
            <w:tcMar>
              <w:top w:w="10" w:type="dxa"/>
              <w:left w:w="10" w:type="dxa"/>
              <w:bottom w:w="0" w:type="dxa"/>
              <w:right w:w="10" w:type="dxa"/>
            </w:tcMar>
            <w:vAlign w:val="center"/>
          </w:tcPr>
          <w:p w14:paraId="341CDAE7" w14:textId="71930333" w:rsidR="00DE0B5A" w:rsidRPr="00CA3D05" w:rsidRDefault="00DE0B5A" w:rsidP="00DE0B5A">
            <w:pPr>
              <w:spacing w:before="60" w:after="60"/>
              <w:ind w:left="70"/>
              <w:rPr>
                <w:rFonts w:eastAsia="Arial Unicode MS" w:cs="Arial"/>
                <w:i/>
                <w:iCs/>
              </w:rPr>
            </w:pPr>
            <w:r w:rsidRPr="00E10362">
              <w:rPr>
                <w:rFonts w:cs="Arial"/>
                <w:i/>
                <w:iCs/>
              </w:rPr>
              <w:t>Affections hépatobiliaires</w:t>
            </w:r>
          </w:p>
        </w:tc>
        <w:tc>
          <w:tcPr>
            <w:tcW w:w="4877" w:type="dxa"/>
            <w:tcMar>
              <w:top w:w="10" w:type="dxa"/>
              <w:left w:w="10" w:type="dxa"/>
              <w:bottom w:w="0" w:type="dxa"/>
              <w:right w:w="10" w:type="dxa"/>
            </w:tcMar>
            <w:vAlign w:val="center"/>
          </w:tcPr>
          <w:p w14:paraId="52069E38" w14:textId="506EE742" w:rsidR="00DE0B5A" w:rsidRPr="00377E1E" w:rsidRDefault="00DE0B5A" w:rsidP="00DE0B5A">
            <w:pPr>
              <w:spacing w:before="60" w:after="60"/>
              <w:ind w:left="108"/>
              <w:rPr>
                <w:rFonts w:eastAsia="Arial Unicode MS" w:cs="Arial"/>
                <w:i/>
                <w:iCs/>
              </w:rPr>
            </w:pPr>
            <w:r w:rsidRPr="00377E1E">
              <w:rPr>
                <w:rFonts w:cs="Arial"/>
                <w:i/>
                <w:iCs/>
              </w:rPr>
              <w:t>Affections gastrointestinales</w:t>
            </w:r>
          </w:p>
        </w:tc>
      </w:tr>
      <w:tr w:rsidR="00DE0B5A" w14:paraId="12906542" w14:textId="77777777" w:rsidTr="003A2CB5">
        <w:trPr>
          <w:cantSplit/>
          <w:trHeight w:val="196"/>
          <w:jc w:val="center"/>
        </w:trPr>
        <w:tc>
          <w:tcPr>
            <w:tcW w:w="4462" w:type="dxa"/>
            <w:tcMar>
              <w:top w:w="10" w:type="dxa"/>
              <w:left w:w="10" w:type="dxa"/>
              <w:bottom w:w="0" w:type="dxa"/>
              <w:right w:w="10" w:type="dxa"/>
            </w:tcMar>
            <w:vAlign w:val="center"/>
          </w:tcPr>
          <w:p w14:paraId="43C65D08" w14:textId="7975E42A" w:rsidR="00DE0B5A" w:rsidRPr="00EF53BD" w:rsidRDefault="00DE0B5A" w:rsidP="00DE0B5A">
            <w:pPr>
              <w:spacing w:before="60" w:after="60"/>
              <w:ind w:left="70"/>
              <w:rPr>
                <w:rFonts w:eastAsia="Arial Unicode MS" w:cs="Arial"/>
                <w:i/>
                <w:lang w:val="fr-BE"/>
              </w:rPr>
            </w:pPr>
            <w:r w:rsidRPr="00EF53BD">
              <w:rPr>
                <w:rFonts w:cs="Arial"/>
                <w:i/>
                <w:lang w:val="fr-BE"/>
              </w:rPr>
              <w:t>Affections musculosquelettiques et du tissu conjonctif</w:t>
            </w:r>
          </w:p>
        </w:tc>
        <w:tc>
          <w:tcPr>
            <w:tcW w:w="4877" w:type="dxa"/>
            <w:tcMar>
              <w:top w:w="10" w:type="dxa"/>
              <w:left w:w="10" w:type="dxa"/>
              <w:bottom w:w="0" w:type="dxa"/>
              <w:right w:w="10" w:type="dxa"/>
            </w:tcMar>
            <w:vAlign w:val="center"/>
          </w:tcPr>
          <w:p w14:paraId="2BEBDD2A" w14:textId="658D06A4" w:rsidR="00DE0B5A" w:rsidRPr="00377E1E" w:rsidRDefault="00DE0B5A" w:rsidP="00DE0B5A">
            <w:pPr>
              <w:spacing w:before="60" w:after="60"/>
              <w:ind w:left="108"/>
              <w:rPr>
                <w:rFonts w:eastAsia="Arial Unicode MS" w:cs="Arial"/>
                <w:i/>
                <w:iCs/>
              </w:rPr>
            </w:pPr>
            <w:r w:rsidRPr="00377E1E">
              <w:rPr>
                <w:rFonts w:cs="Arial"/>
                <w:i/>
                <w:iCs/>
              </w:rPr>
              <w:t>Affections hépatobiliaires</w:t>
            </w:r>
          </w:p>
        </w:tc>
      </w:tr>
      <w:tr w:rsidR="00DE0B5A" w:rsidRPr="00CE055A" w14:paraId="6E70F229" w14:textId="77777777" w:rsidTr="003A2CB5">
        <w:trPr>
          <w:cantSplit/>
          <w:trHeight w:val="259"/>
          <w:jc w:val="center"/>
        </w:trPr>
        <w:tc>
          <w:tcPr>
            <w:tcW w:w="4462" w:type="dxa"/>
            <w:tcMar>
              <w:top w:w="10" w:type="dxa"/>
              <w:left w:w="10" w:type="dxa"/>
              <w:bottom w:w="0" w:type="dxa"/>
              <w:right w:w="10" w:type="dxa"/>
            </w:tcMar>
            <w:vAlign w:val="center"/>
          </w:tcPr>
          <w:p w14:paraId="48895604" w14:textId="354CD6F4" w:rsidR="00DE0B5A" w:rsidRPr="00F63071" w:rsidRDefault="00DE0B5A" w:rsidP="00DE0B5A">
            <w:pPr>
              <w:spacing w:before="60" w:after="60"/>
              <w:ind w:left="70"/>
              <w:rPr>
                <w:rFonts w:eastAsia="Arial Unicode MS" w:cs="Arial"/>
                <w:i/>
              </w:rPr>
            </w:pPr>
            <w:r w:rsidRPr="006B2987">
              <w:rPr>
                <w:rFonts w:cs="Arial"/>
                <w:i/>
                <w:iCs/>
              </w:rPr>
              <w:t>Affections oculaires</w:t>
            </w:r>
          </w:p>
        </w:tc>
        <w:tc>
          <w:tcPr>
            <w:tcW w:w="4877" w:type="dxa"/>
            <w:tcMar>
              <w:top w:w="10" w:type="dxa"/>
              <w:left w:w="10" w:type="dxa"/>
              <w:bottom w:w="0" w:type="dxa"/>
              <w:right w:w="10" w:type="dxa"/>
            </w:tcMar>
            <w:vAlign w:val="center"/>
          </w:tcPr>
          <w:p w14:paraId="57B5A467" w14:textId="27E655A1" w:rsidR="00DE0B5A" w:rsidRPr="00EF53BD" w:rsidRDefault="00DE0B5A" w:rsidP="00DE0B5A">
            <w:pPr>
              <w:spacing w:before="60" w:after="60"/>
              <w:ind w:left="108"/>
              <w:rPr>
                <w:rFonts w:eastAsia="Arial Unicode MS" w:cs="Arial"/>
                <w:i/>
                <w:lang w:val="fr-BE"/>
              </w:rPr>
            </w:pPr>
            <w:r w:rsidRPr="00EF53BD">
              <w:rPr>
                <w:rFonts w:cs="Arial"/>
                <w:i/>
                <w:lang w:val="fr-BE"/>
              </w:rPr>
              <w:t>Affections de la peau et du tissu sous-cutané</w:t>
            </w:r>
          </w:p>
        </w:tc>
      </w:tr>
      <w:tr w:rsidR="00DE0B5A" w:rsidRPr="00CE055A" w14:paraId="38D16668" w14:textId="77777777" w:rsidTr="003A2CB5">
        <w:trPr>
          <w:cantSplit/>
          <w:trHeight w:val="142"/>
          <w:jc w:val="center"/>
        </w:trPr>
        <w:tc>
          <w:tcPr>
            <w:tcW w:w="4462" w:type="dxa"/>
            <w:tcMar>
              <w:top w:w="10" w:type="dxa"/>
              <w:left w:w="10" w:type="dxa"/>
              <w:bottom w:w="0" w:type="dxa"/>
              <w:right w:w="10" w:type="dxa"/>
            </w:tcMar>
            <w:vAlign w:val="center"/>
          </w:tcPr>
          <w:p w14:paraId="7E06FA90" w14:textId="0A42ABC7" w:rsidR="00DE0B5A" w:rsidRPr="00CA3D05" w:rsidRDefault="00DE0B5A" w:rsidP="00DE0B5A">
            <w:pPr>
              <w:spacing w:before="60" w:after="60"/>
              <w:ind w:left="70"/>
              <w:rPr>
                <w:rFonts w:eastAsia="Arial Unicode MS" w:cs="Arial"/>
                <w:i/>
                <w:iCs/>
              </w:rPr>
            </w:pPr>
            <w:r w:rsidRPr="001E6C32">
              <w:rPr>
                <w:rFonts w:cs="Arial"/>
                <w:i/>
                <w:iCs/>
              </w:rPr>
              <w:t>Affections psychiatriques</w:t>
            </w:r>
          </w:p>
        </w:tc>
        <w:tc>
          <w:tcPr>
            <w:tcW w:w="4877" w:type="dxa"/>
            <w:tcMar>
              <w:top w:w="10" w:type="dxa"/>
              <w:left w:w="10" w:type="dxa"/>
              <w:bottom w:w="0" w:type="dxa"/>
              <w:right w:w="10" w:type="dxa"/>
            </w:tcMar>
            <w:vAlign w:val="center"/>
          </w:tcPr>
          <w:p w14:paraId="6CC76743" w14:textId="1F2C89DA" w:rsidR="00DE0B5A" w:rsidRPr="00EF53BD" w:rsidRDefault="00DE0B5A" w:rsidP="00DE0B5A">
            <w:pPr>
              <w:spacing w:before="60" w:after="60"/>
              <w:ind w:left="108"/>
              <w:rPr>
                <w:rFonts w:eastAsia="Arial Unicode MS" w:cs="Arial"/>
                <w:i/>
                <w:lang w:val="fr-BE"/>
              </w:rPr>
            </w:pPr>
            <w:r w:rsidRPr="00EF53BD">
              <w:rPr>
                <w:rFonts w:cs="Arial"/>
                <w:i/>
                <w:lang w:val="fr-BE"/>
              </w:rPr>
              <w:t>Affections musculosquelettiques et du tissu conjonctif</w:t>
            </w:r>
          </w:p>
        </w:tc>
      </w:tr>
      <w:tr w:rsidR="00DE0B5A" w:rsidRPr="00CE055A" w14:paraId="4FB9403F" w14:textId="77777777" w:rsidTr="003A2CB5">
        <w:trPr>
          <w:cantSplit/>
          <w:trHeight w:val="196"/>
          <w:jc w:val="center"/>
        </w:trPr>
        <w:tc>
          <w:tcPr>
            <w:tcW w:w="4462" w:type="dxa"/>
            <w:tcMar>
              <w:top w:w="10" w:type="dxa"/>
              <w:left w:w="10" w:type="dxa"/>
              <w:bottom w:w="0" w:type="dxa"/>
              <w:right w:w="10" w:type="dxa"/>
            </w:tcMar>
            <w:vAlign w:val="center"/>
          </w:tcPr>
          <w:p w14:paraId="5452815E" w14:textId="70355781" w:rsidR="00DE0B5A" w:rsidRPr="00EF53BD" w:rsidRDefault="00DE0B5A" w:rsidP="00DE0B5A">
            <w:pPr>
              <w:spacing w:before="60" w:after="60"/>
              <w:ind w:left="70"/>
              <w:rPr>
                <w:rFonts w:eastAsia="Arial Unicode MS" w:cs="Arial"/>
                <w:i/>
                <w:lang w:val="fr-BE"/>
              </w:rPr>
            </w:pPr>
            <w:r w:rsidRPr="00EF53BD">
              <w:rPr>
                <w:rFonts w:cs="Arial"/>
                <w:i/>
                <w:lang w:val="fr-BE"/>
              </w:rPr>
              <w:t>Affections respiratoires, thoraciques et médiastinales</w:t>
            </w:r>
          </w:p>
        </w:tc>
        <w:tc>
          <w:tcPr>
            <w:tcW w:w="4877" w:type="dxa"/>
            <w:tcMar>
              <w:top w:w="10" w:type="dxa"/>
              <w:left w:w="10" w:type="dxa"/>
              <w:bottom w:w="0" w:type="dxa"/>
              <w:right w:w="10" w:type="dxa"/>
            </w:tcMar>
            <w:vAlign w:val="center"/>
          </w:tcPr>
          <w:p w14:paraId="7C39C7F7" w14:textId="22E4E97E" w:rsidR="00DE0B5A" w:rsidRPr="00EF53BD" w:rsidRDefault="00DE0B5A" w:rsidP="00DE0B5A">
            <w:pPr>
              <w:spacing w:before="60" w:after="60"/>
              <w:ind w:left="108"/>
              <w:rPr>
                <w:rFonts w:eastAsia="Arial Unicode MS" w:cs="Arial"/>
                <w:i/>
                <w:iCs/>
                <w:lang w:val="fr-BE"/>
              </w:rPr>
            </w:pPr>
            <w:r w:rsidRPr="00EF53BD">
              <w:rPr>
                <w:rFonts w:cs="Arial"/>
                <w:i/>
                <w:iCs/>
                <w:lang w:val="fr-BE"/>
              </w:rPr>
              <w:t>Affections du rein et des voies urinaires</w:t>
            </w:r>
          </w:p>
        </w:tc>
      </w:tr>
      <w:tr w:rsidR="00DE0B5A" w:rsidRPr="00CE055A" w14:paraId="554C806A" w14:textId="77777777" w:rsidTr="003A2CB5">
        <w:trPr>
          <w:cantSplit/>
          <w:trHeight w:val="169"/>
          <w:jc w:val="center"/>
        </w:trPr>
        <w:tc>
          <w:tcPr>
            <w:tcW w:w="4462" w:type="dxa"/>
            <w:tcMar>
              <w:top w:w="10" w:type="dxa"/>
              <w:left w:w="10" w:type="dxa"/>
              <w:bottom w:w="0" w:type="dxa"/>
              <w:right w:w="10" w:type="dxa"/>
            </w:tcMar>
            <w:vAlign w:val="center"/>
          </w:tcPr>
          <w:p w14:paraId="10E291EC" w14:textId="76A24FF5" w:rsidR="00DE0B5A" w:rsidRPr="00CA3D05" w:rsidRDefault="00DE0B5A" w:rsidP="00DE0B5A">
            <w:pPr>
              <w:spacing w:before="60" w:after="60"/>
              <w:ind w:left="70"/>
              <w:rPr>
                <w:rFonts w:eastAsia="Arial Unicode MS" w:cs="Arial"/>
                <w:i/>
                <w:iCs/>
              </w:rPr>
            </w:pPr>
            <w:r w:rsidRPr="00DE0B5A">
              <w:rPr>
                <w:rFonts w:cs="Arial"/>
                <w:i/>
                <w:iCs/>
              </w:rPr>
              <w:t>Affections vasculaires</w:t>
            </w:r>
          </w:p>
        </w:tc>
        <w:tc>
          <w:tcPr>
            <w:tcW w:w="4877" w:type="dxa"/>
            <w:tcMar>
              <w:top w:w="10" w:type="dxa"/>
              <w:left w:w="10" w:type="dxa"/>
              <w:bottom w:w="0" w:type="dxa"/>
              <w:right w:w="10" w:type="dxa"/>
            </w:tcMar>
            <w:vAlign w:val="center"/>
          </w:tcPr>
          <w:p w14:paraId="5F04C6D3" w14:textId="75125F96" w:rsidR="00DE0B5A" w:rsidRPr="00EF53BD" w:rsidRDefault="00DE0B5A" w:rsidP="00DE0B5A">
            <w:pPr>
              <w:spacing w:before="60" w:after="60"/>
              <w:ind w:left="108"/>
              <w:rPr>
                <w:rFonts w:eastAsia="Arial Unicode MS" w:cs="Arial"/>
                <w:i/>
                <w:lang w:val="fr-BE"/>
              </w:rPr>
            </w:pPr>
            <w:r w:rsidRPr="00EF53BD">
              <w:rPr>
                <w:rFonts w:cs="Arial"/>
                <w:i/>
                <w:lang w:val="fr-BE"/>
              </w:rPr>
              <w:t>Affections gravidiques, puerpérales et périnatales</w:t>
            </w:r>
          </w:p>
        </w:tc>
      </w:tr>
      <w:tr w:rsidR="00DE0B5A" w:rsidRPr="00CE055A" w14:paraId="07BC124C" w14:textId="77777777" w:rsidTr="003A2CB5">
        <w:trPr>
          <w:cantSplit/>
          <w:trHeight w:val="142"/>
          <w:jc w:val="center"/>
        </w:trPr>
        <w:tc>
          <w:tcPr>
            <w:tcW w:w="4462" w:type="dxa"/>
            <w:tcMar>
              <w:top w:w="10" w:type="dxa"/>
              <w:left w:w="10" w:type="dxa"/>
              <w:bottom w:w="0" w:type="dxa"/>
              <w:right w:w="10" w:type="dxa"/>
            </w:tcMar>
            <w:vAlign w:val="center"/>
          </w:tcPr>
          <w:p w14:paraId="72E754B2" w14:textId="19C27179" w:rsidR="00DE0B5A" w:rsidRPr="00CA3D05" w:rsidRDefault="00377E1E" w:rsidP="00DE0B5A">
            <w:pPr>
              <w:spacing w:before="60" w:after="60"/>
              <w:ind w:left="70"/>
              <w:rPr>
                <w:rFonts w:eastAsia="Arial Unicode MS" w:cs="Arial"/>
                <w:i/>
                <w:iCs/>
              </w:rPr>
            </w:pPr>
            <w:r w:rsidRPr="001A1654">
              <w:rPr>
                <w:rFonts w:cs="Arial"/>
                <w:i/>
                <w:iCs/>
              </w:rPr>
              <w:t>Caractéristiques socio-environnementales</w:t>
            </w:r>
          </w:p>
        </w:tc>
        <w:tc>
          <w:tcPr>
            <w:tcW w:w="4877" w:type="dxa"/>
            <w:tcMar>
              <w:top w:w="10" w:type="dxa"/>
              <w:left w:w="10" w:type="dxa"/>
              <w:bottom w:w="0" w:type="dxa"/>
              <w:right w:w="10" w:type="dxa"/>
            </w:tcMar>
            <w:vAlign w:val="center"/>
          </w:tcPr>
          <w:p w14:paraId="2FA929F9" w14:textId="6EACA29C" w:rsidR="00DE0B5A" w:rsidRPr="00EF53BD" w:rsidRDefault="00DE0B5A" w:rsidP="00DE0B5A">
            <w:pPr>
              <w:spacing w:before="60" w:after="60"/>
              <w:ind w:left="108"/>
              <w:rPr>
                <w:rFonts w:eastAsia="Arial Unicode MS" w:cs="Arial"/>
                <w:i/>
                <w:lang w:val="fr-BE"/>
              </w:rPr>
            </w:pPr>
            <w:r w:rsidRPr="00EF53BD">
              <w:rPr>
                <w:rFonts w:cs="Arial"/>
                <w:i/>
                <w:lang w:val="fr-BE"/>
              </w:rPr>
              <w:t>Affections des organes de reproduction et du sein</w:t>
            </w:r>
          </w:p>
        </w:tc>
      </w:tr>
      <w:tr w:rsidR="00DE0B5A" w:rsidRPr="00CE055A" w14:paraId="185D7033" w14:textId="77777777" w:rsidTr="003A2CB5">
        <w:trPr>
          <w:cantSplit/>
          <w:trHeight w:val="124"/>
          <w:jc w:val="center"/>
        </w:trPr>
        <w:tc>
          <w:tcPr>
            <w:tcW w:w="4462" w:type="dxa"/>
            <w:tcMar>
              <w:top w:w="10" w:type="dxa"/>
              <w:left w:w="10" w:type="dxa"/>
              <w:bottom w:w="0" w:type="dxa"/>
              <w:right w:w="10" w:type="dxa"/>
            </w:tcMar>
            <w:vAlign w:val="center"/>
          </w:tcPr>
          <w:p w14:paraId="5516A31B" w14:textId="46001C8B" w:rsidR="00DE0B5A" w:rsidRPr="00CA3D05" w:rsidRDefault="00377E1E" w:rsidP="00DE0B5A">
            <w:pPr>
              <w:spacing w:before="60" w:after="60"/>
              <w:ind w:left="70"/>
              <w:rPr>
                <w:rFonts w:eastAsia="Arial Unicode MS" w:cs="Arial"/>
                <w:i/>
                <w:iCs/>
              </w:rPr>
            </w:pPr>
            <w:r w:rsidRPr="002A3032">
              <w:rPr>
                <w:rFonts w:cs="Arial"/>
                <w:i/>
                <w:iCs/>
              </w:rPr>
              <w:t>Infections et infestations</w:t>
            </w:r>
          </w:p>
        </w:tc>
        <w:tc>
          <w:tcPr>
            <w:tcW w:w="4877" w:type="dxa"/>
            <w:tcMar>
              <w:top w:w="10" w:type="dxa"/>
              <w:left w:w="10" w:type="dxa"/>
              <w:bottom w:w="0" w:type="dxa"/>
              <w:right w:w="10" w:type="dxa"/>
            </w:tcMar>
            <w:vAlign w:val="center"/>
          </w:tcPr>
          <w:p w14:paraId="607C372C" w14:textId="767306AE" w:rsidR="00DE0B5A" w:rsidRPr="00EF53BD" w:rsidRDefault="00DE0B5A" w:rsidP="00DE0B5A">
            <w:pPr>
              <w:spacing w:before="60" w:after="60"/>
              <w:ind w:left="108"/>
              <w:rPr>
                <w:rFonts w:eastAsia="Arial Unicode MS" w:cs="Arial"/>
                <w:i/>
                <w:lang w:val="fr-BE"/>
              </w:rPr>
            </w:pPr>
            <w:r w:rsidRPr="00EF53BD">
              <w:rPr>
                <w:rFonts w:cs="Arial"/>
                <w:i/>
                <w:lang w:val="fr-BE"/>
              </w:rPr>
              <w:t>Affections congénitales, familiales et génétiques</w:t>
            </w:r>
          </w:p>
        </w:tc>
      </w:tr>
      <w:tr w:rsidR="00DE0B5A" w:rsidRPr="00CE055A" w14:paraId="77584CD8" w14:textId="77777777" w:rsidTr="003A2CB5">
        <w:trPr>
          <w:cantSplit/>
          <w:trHeight w:val="187"/>
          <w:jc w:val="center"/>
        </w:trPr>
        <w:tc>
          <w:tcPr>
            <w:tcW w:w="4462" w:type="dxa"/>
            <w:tcMar>
              <w:top w:w="10" w:type="dxa"/>
              <w:left w:w="10" w:type="dxa"/>
              <w:bottom w:w="0" w:type="dxa"/>
              <w:right w:w="10" w:type="dxa"/>
            </w:tcMar>
            <w:vAlign w:val="center"/>
          </w:tcPr>
          <w:p w14:paraId="53A60681" w14:textId="1D9DDFDF" w:rsidR="00DE0B5A" w:rsidRPr="00F63071" w:rsidRDefault="00377E1E" w:rsidP="00DE0B5A">
            <w:pPr>
              <w:spacing w:before="60" w:after="60"/>
              <w:ind w:left="70"/>
              <w:rPr>
                <w:rFonts w:eastAsia="Arial Unicode MS" w:cs="Arial"/>
                <w:i/>
              </w:rPr>
            </w:pPr>
            <w:r w:rsidRPr="002B2B9B">
              <w:rPr>
                <w:rFonts w:cs="Arial"/>
                <w:i/>
                <w:iCs/>
              </w:rPr>
              <w:t>Investigations</w:t>
            </w:r>
          </w:p>
        </w:tc>
        <w:tc>
          <w:tcPr>
            <w:tcW w:w="4877" w:type="dxa"/>
            <w:tcMar>
              <w:top w:w="10" w:type="dxa"/>
              <w:left w:w="10" w:type="dxa"/>
              <w:bottom w:w="0" w:type="dxa"/>
              <w:right w:w="10" w:type="dxa"/>
            </w:tcMar>
            <w:vAlign w:val="center"/>
          </w:tcPr>
          <w:p w14:paraId="235462A0" w14:textId="726BB900" w:rsidR="00DE0B5A" w:rsidRPr="00EF53BD" w:rsidRDefault="00DE0B5A" w:rsidP="00DE0B5A">
            <w:pPr>
              <w:spacing w:before="60" w:after="60"/>
              <w:ind w:left="108"/>
              <w:rPr>
                <w:rFonts w:eastAsia="Arial Unicode MS" w:cs="Arial"/>
                <w:i/>
                <w:lang w:val="fr-BE"/>
              </w:rPr>
            </w:pPr>
            <w:r w:rsidRPr="00EF53BD">
              <w:rPr>
                <w:rFonts w:cs="Arial"/>
                <w:i/>
                <w:lang w:val="fr-BE"/>
              </w:rPr>
              <w:t>Troubles généraux et anomalies au site d'administration</w:t>
            </w:r>
          </w:p>
        </w:tc>
      </w:tr>
      <w:tr w:rsidR="00377E1E" w14:paraId="45A2DFCD" w14:textId="77777777" w:rsidTr="003A2CB5">
        <w:trPr>
          <w:cantSplit/>
          <w:trHeight w:val="160"/>
          <w:jc w:val="center"/>
        </w:trPr>
        <w:tc>
          <w:tcPr>
            <w:tcW w:w="4462" w:type="dxa"/>
            <w:tcMar>
              <w:top w:w="10" w:type="dxa"/>
              <w:left w:w="10" w:type="dxa"/>
              <w:bottom w:w="0" w:type="dxa"/>
              <w:right w:w="10" w:type="dxa"/>
            </w:tcMar>
            <w:vAlign w:val="center"/>
          </w:tcPr>
          <w:p w14:paraId="1188E791" w14:textId="3955FCB6" w:rsidR="00377E1E" w:rsidRPr="00EF53BD" w:rsidRDefault="00377E1E" w:rsidP="00377E1E">
            <w:pPr>
              <w:spacing w:before="60" w:after="60"/>
              <w:ind w:left="70"/>
              <w:rPr>
                <w:rFonts w:eastAsia="Arial Unicode MS" w:cs="Arial"/>
                <w:i/>
                <w:lang w:val="fr-BE"/>
              </w:rPr>
            </w:pPr>
            <w:r w:rsidRPr="00EF53BD">
              <w:rPr>
                <w:rFonts w:cs="Arial"/>
                <w:i/>
                <w:lang w:val="fr-BE"/>
              </w:rPr>
              <w:t>Lésions, intoxications et complications d'interventions</w:t>
            </w:r>
          </w:p>
        </w:tc>
        <w:tc>
          <w:tcPr>
            <w:tcW w:w="4877" w:type="dxa"/>
            <w:tcMar>
              <w:top w:w="10" w:type="dxa"/>
              <w:left w:w="10" w:type="dxa"/>
              <w:bottom w:w="0" w:type="dxa"/>
              <w:right w:w="10" w:type="dxa"/>
            </w:tcMar>
            <w:vAlign w:val="center"/>
          </w:tcPr>
          <w:p w14:paraId="4C286B22" w14:textId="5EF1A53C" w:rsidR="00377E1E" w:rsidRPr="00377E1E" w:rsidRDefault="00377E1E" w:rsidP="00377E1E">
            <w:pPr>
              <w:spacing w:before="60" w:after="60"/>
              <w:ind w:left="108"/>
              <w:rPr>
                <w:rFonts w:eastAsia="Arial Unicode MS" w:cs="Arial"/>
                <w:i/>
                <w:iCs/>
              </w:rPr>
            </w:pPr>
            <w:r w:rsidRPr="00377E1E">
              <w:rPr>
                <w:rFonts w:cs="Arial"/>
                <w:i/>
                <w:iCs/>
              </w:rPr>
              <w:t>Investigations</w:t>
            </w:r>
          </w:p>
        </w:tc>
      </w:tr>
      <w:tr w:rsidR="00377E1E" w:rsidRPr="00CE055A" w14:paraId="204DB119" w14:textId="77777777" w:rsidTr="003A2CB5">
        <w:trPr>
          <w:cantSplit/>
          <w:trHeight w:val="142"/>
          <w:jc w:val="center"/>
        </w:trPr>
        <w:tc>
          <w:tcPr>
            <w:tcW w:w="4462" w:type="dxa"/>
            <w:tcMar>
              <w:top w:w="10" w:type="dxa"/>
              <w:left w:w="10" w:type="dxa"/>
              <w:bottom w:w="0" w:type="dxa"/>
              <w:right w:w="10" w:type="dxa"/>
            </w:tcMar>
            <w:vAlign w:val="center"/>
          </w:tcPr>
          <w:p w14:paraId="14709D42" w14:textId="42DA7150" w:rsidR="00377E1E" w:rsidRPr="00F63071" w:rsidRDefault="00377E1E" w:rsidP="00377E1E">
            <w:pPr>
              <w:spacing w:before="60" w:after="60"/>
              <w:ind w:left="70"/>
              <w:rPr>
                <w:rFonts w:eastAsia="Arial Unicode MS" w:cs="Arial"/>
                <w:i/>
              </w:rPr>
            </w:pPr>
            <w:r w:rsidRPr="0023570C">
              <w:rPr>
                <w:rFonts w:cs="Arial"/>
                <w:i/>
                <w:iCs/>
              </w:rPr>
              <w:t>Problèmes de produit</w:t>
            </w:r>
          </w:p>
        </w:tc>
        <w:tc>
          <w:tcPr>
            <w:tcW w:w="4877" w:type="dxa"/>
            <w:tcMar>
              <w:top w:w="10" w:type="dxa"/>
              <w:left w:w="10" w:type="dxa"/>
              <w:bottom w:w="0" w:type="dxa"/>
              <w:right w:w="10" w:type="dxa"/>
            </w:tcMar>
            <w:vAlign w:val="center"/>
          </w:tcPr>
          <w:p w14:paraId="3F4DA207" w14:textId="738A845B" w:rsidR="00377E1E" w:rsidRPr="00EF53BD" w:rsidRDefault="00377E1E" w:rsidP="00377E1E">
            <w:pPr>
              <w:spacing w:before="60" w:after="60"/>
              <w:ind w:left="108"/>
              <w:rPr>
                <w:rFonts w:eastAsia="Arial Unicode MS" w:cs="Arial"/>
                <w:i/>
                <w:lang w:val="fr-BE"/>
              </w:rPr>
            </w:pPr>
            <w:r w:rsidRPr="00EF53BD">
              <w:rPr>
                <w:rFonts w:cs="Arial"/>
                <w:i/>
                <w:lang w:val="fr-BE"/>
              </w:rPr>
              <w:t>Lésions, intoxications et complications d'interventions</w:t>
            </w:r>
          </w:p>
        </w:tc>
      </w:tr>
      <w:tr w:rsidR="00377E1E" w14:paraId="3DF4A426" w14:textId="77777777" w:rsidTr="003A2CB5">
        <w:trPr>
          <w:cantSplit/>
          <w:trHeight w:val="196"/>
          <w:jc w:val="center"/>
        </w:trPr>
        <w:tc>
          <w:tcPr>
            <w:tcW w:w="4462" w:type="dxa"/>
            <w:tcMar>
              <w:top w:w="10" w:type="dxa"/>
              <w:left w:w="10" w:type="dxa"/>
              <w:bottom w:w="0" w:type="dxa"/>
              <w:right w:w="10" w:type="dxa"/>
            </w:tcMar>
            <w:vAlign w:val="center"/>
          </w:tcPr>
          <w:p w14:paraId="5F8FDBA7" w14:textId="6F6EF8EF" w:rsidR="00377E1E" w:rsidRPr="00EF53BD" w:rsidRDefault="00377E1E" w:rsidP="00377E1E">
            <w:pPr>
              <w:spacing w:before="60" w:after="60"/>
              <w:ind w:left="70"/>
              <w:rPr>
                <w:rFonts w:eastAsia="Arial Unicode MS" w:cs="Arial"/>
                <w:i/>
                <w:iCs/>
                <w:lang w:val="fr-BE"/>
              </w:rPr>
            </w:pPr>
            <w:r w:rsidRPr="00EF53BD">
              <w:rPr>
                <w:rFonts w:cs="Arial"/>
                <w:i/>
                <w:iCs/>
                <w:lang w:val="fr-BE"/>
              </w:rPr>
              <w:lastRenderedPageBreak/>
              <w:t>Troubles du métabolisme et de la nutrition</w:t>
            </w:r>
          </w:p>
        </w:tc>
        <w:tc>
          <w:tcPr>
            <w:tcW w:w="4877" w:type="dxa"/>
            <w:tcMar>
              <w:top w:w="10" w:type="dxa"/>
              <w:left w:w="10" w:type="dxa"/>
              <w:bottom w:w="0" w:type="dxa"/>
              <w:right w:w="10" w:type="dxa"/>
            </w:tcMar>
            <w:vAlign w:val="center"/>
          </w:tcPr>
          <w:p w14:paraId="2CEA9220" w14:textId="68B25460" w:rsidR="00377E1E" w:rsidRPr="00377E1E" w:rsidRDefault="00377E1E" w:rsidP="00377E1E">
            <w:pPr>
              <w:spacing w:before="60" w:after="60"/>
              <w:ind w:left="108"/>
              <w:rPr>
                <w:rFonts w:eastAsia="Arial Unicode MS" w:cs="Arial"/>
                <w:i/>
                <w:iCs/>
              </w:rPr>
            </w:pPr>
            <w:r w:rsidRPr="00377E1E">
              <w:rPr>
                <w:rFonts w:cs="Arial"/>
                <w:i/>
                <w:iCs/>
              </w:rPr>
              <w:t>Actes médicaux et chirurgicaux</w:t>
            </w:r>
          </w:p>
        </w:tc>
      </w:tr>
      <w:tr w:rsidR="00377E1E" w14:paraId="761B5274" w14:textId="77777777" w:rsidTr="003A2CB5">
        <w:trPr>
          <w:cantSplit/>
          <w:trHeight w:val="169"/>
          <w:jc w:val="center"/>
        </w:trPr>
        <w:tc>
          <w:tcPr>
            <w:tcW w:w="4462" w:type="dxa"/>
            <w:tcMar>
              <w:top w:w="10" w:type="dxa"/>
              <w:left w:w="10" w:type="dxa"/>
              <w:bottom w:w="0" w:type="dxa"/>
              <w:right w:w="10" w:type="dxa"/>
            </w:tcMar>
            <w:vAlign w:val="center"/>
          </w:tcPr>
          <w:p w14:paraId="6D4A2D6E" w14:textId="77113CA9" w:rsidR="00377E1E" w:rsidRPr="00EF53BD" w:rsidRDefault="00377E1E" w:rsidP="00377E1E">
            <w:pPr>
              <w:spacing w:before="60" w:after="60"/>
              <w:ind w:left="70"/>
              <w:rPr>
                <w:rFonts w:eastAsia="Arial Unicode MS" w:cs="Arial"/>
                <w:i/>
                <w:iCs/>
                <w:lang w:val="fr-BE"/>
              </w:rPr>
            </w:pPr>
            <w:r w:rsidRPr="00EF53BD">
              <w:rPr>
                <w:rFonts w:cs="Arial"/>
                <w:i/>
                <w:lang w:val="fr-BE"/>
              </w:rPr>
              <w:t>Troubles généraux et anomalies au site d'administration</w:t>
            </w:r>
          </w:p>
        </w:tc>
        <w:tc>
          <w:tcPr>
            <w:tcW w:w="4877" w:type="dxa"/>
            <w:tcMar>
              <w:top w:w="10" w:type="dxa"/>
              <w:left w:w="10" w:type="dxa"/>
              <w:bottom w:w="0" w:type="dxa"/>
              <w:right w:w="10" w:type="dxa"/>
            </w:tcMar>
            <w:vAlign w:val="center"/>
          </w:tcPr>
          <w:p w14:paraId="51BDB6D1" w14:textId="6657A6FA" w:rsidR="00377E1E" w:rsidRPr="00377E1E" w:rsidRDefault="00377E1E" w:rsidP="00377E1E">
            <w:pPr>
              <w:spacing w:before="60" w:after="60"/>
              <w:ind w:left="108"/>
              <w:rPr>
                <w:rFonts w:eastAsia="Arial Unicode MS" w:cs="Arial"/>
                <w:i/>
                <w:iCs/>
              </w:rPr>
            </w:pPr>
            <w:r w:rsidRPr="00377E1E">
              <w:rPr>
                <w:rFonts w:cs="Arial"/>
                <w:i/>
                <w:iCs/>
              </w:rPr>
              <w:t>Caractéristiques socio-environnementales</w:t>
            </w:r>
          </w:p>
        </w:tc>
      </w:tr>
      <w:tr w:rsidR="00377E1E" w14:paraId="717CE3B0" w14:textId="77777777" w:rsidTr="003A2CB5">
        <w:trPr>
          <w:cantSplit/>
          <w:trHeight w:val="169"/>
          <w:jc w:val="center"/>
        </w:trPr>
        <w:tc>
          <w:tcPr>
            <w:tcW w:w="4462" w:type="dxa"/>
            <w:tcMar>
              <w:top w:w="10" w:type="dxa"/>
              <w:left w:w="10" w:type="dxa"/>
              <w:bottom w:w="0" w:type="dxa"/>
              <w:right w:w="10" w:type="dxa"/>
            </w:tcMar>
            <w:vAlign w:val="center"/>
          </w:tcPr>
          <w:p w14:paraId="113726E0" w14:textId="20822E8F" w:rsidR="00377E1E" w:rsidRPr="00EF53BD" w:rsidRDefault="00377E1E" w:rsidP="00377E1E">
            <w:pPr>
              <w:spacing w:before="60" w:after="60"/>
              <w:ind w:left="70"/>
              <w:rPr>
                <w:rFonts w:cs="Arial"/>
                <w:i/>
                <w:iCs/>
                <w:lang w:val="fr-BE"/>
              </w:rPr>
            </w:pPr>
            <w:r w:rsidRPr="00EF53BD">
              <w:rPr>
                <w:rFonts w:cs="Arial"/>
                <w:i/>
                <w:lang w:val="fr-BE"/>
              </w:rPr>
              <w:t>Tumeurs bénignes, malignes et non précisées (incl kystes et polypes)</w:t>
            </w:r>
          </w:p>
        </w:tc>
        <w:tc>
          <w:tcPr>
            <w:tcW w:w="4877" w:type="dxa"/>
            <w:tcMar>
              <w:top w:w="10" w:type="dxa"/>
              <w:left w:w="10" w:type="dxa"/>
              <w:bottom w:w="0" w:type="dxa"/>
              <w:right w:w="10" w:type="dxa"/>
            </w:tcMar>
            <w:vAlign w:val="center"/>
          </w:tcPr>
          <w:p w14:paraId="0BDB273C" w14:textId="2FD67E64" w:rsidR="00377E1E" w:rsidRPr="0023570C" w:rsidRDefault="00377E1E" w:rsidP="00377E1E">
            <w:pPr>
              <w:spacing w:before="60" w:after="60"/>
              <w:ind w:left="108"/>
              <w:rPr>
                <w:rFonts w:cs="Arial"/>
                <w:i/>
                <w:iCs/>
              </w:rPr>
            </w:pPr>
            <w:r w:rsidRPr="0023570C">
              <w:rPr>
                <w:rFonts w:cs="Arial"/>
                <w:i/>
                <w:iCs/>
              </w:rPr>
              <w:t>Problèmes de produit</w:t>
            </w:r>
          </w:p>
        </w:tc>
      </w:tr>
    </w:tbl>
    <w:p w14:paraId="6199794F" w14:textId="578DE1BA" w:rsidR="00774132" w:rsidRDefault="002B5ECB" w:rsidP="00970EA9">
      <w:pPr>
        <w:rPr>
          <w:i/>
          <w:iCs/>
        </w:rPr>
      </w:pPr>
      <w:r w:rsidRPr="00EF53BD">
        <w:rPr>
          <w:i/>
          <w:iCs/>
          <w:lang w:val="fr-BE"/>
        </w:rPr>
        <w:t xml:space="preserve">Figure 5 – L’ordre alphabétique des SOC (en </w:t>
      </w:r>
      <w:r w:rsidR="00F47C3F" w:rsidRPr="00EF53BD">
        <w:rPr>
          <w:i/>
          <w:iCs/>
          <w:lang w:val="fr-BE"/>
        </w:rPr>
        <w:t>français</w:t>
      </w:r>
      <w:r w:rsidRPr="00EF53BD">
        <w:rPr>
          <w:i/>
          <w:iCs/>
          <w:lang w:val="fr-BE"/>
        </w:rPr>
        <w:t xml:space="preserve">) et l’ordre des SOC convenu au niveau international. </w:t>
      </w:r>
      <w:r w:rsidRPr="002B5ECB">
        <w:rPr>
          <w:i/>
          <w:iCs/>
        </w:rPr>
        <w:t>Exemple basé sur la version 23.0 de MedDRA.</w:t>
      </w:r>
    </w:p>
    <w:p w14:paraId="5D226ACC" w14:textId="77777777" w:rsidR="00BE0EA3" w:rsidRDefault="00BE0EA3" w:rsidP="00970EA9">
      <w:pPr>
        <w:rPr>
          <w:i/>
          <w:iCs/>
        </w:rPr>
      </w:pPr>
    </w:p>
    <w:p w14:paraId="0E75E308" w14:textId="3C8F693D" w:rsidR="00BE0EA3" w:rsidRDefault="0062168D" w:rsidP="00970EA9">
      <w:pPr>
        <w:rPr>
          <w:i/>
          <w:iCs/>
        </w:rPr>
      </w:pPr>
      <w:r>
        <w:rPr>
          <w:noProof/>
        </w:rPr>
        <w:drawing>
          <wp:inline distT="0" distB="0" distL="0" distR="0" wp14:anchorId="64C5259F" wp14:editId="300BCE71">
            <wp:extent cx="5486400" cy="3832860"/>
            <wp:effectExtent l="19050" t="0" r="0" b="0"/>
            <wp:docPr id="4" name="Picture 4"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e image contenant texte, capture d’écran, nombre, Police&#10;&#10;Le contenu généré par l’IA peut être incorrect."/>
                    <pic:cNvPicPr>
                      <a:picLocks noChangeAspect="1" noChangeArrowheads="1"/>
                    </pic:cNvPicPr>
                  </pic:nvPicPr>
                  <pic:blipFill>
                    <a:blip r:embed="rId17" cstate="print"/>
                    <a:srcRect/>
                    <a:stretch>
                      <a:fillRect/>
                    </a:stretch>
                  </pic:blipFill>
                  <pic:spPr bwMode="auto">
                    <a:xfrm>
                      <a:off x="0" y="0"/>
                      <a:ext cx="5486400" cy="3832860"/>
                    </a:xfrm>
                    <a:prstGeom prst="rect">
                      <a:avLst/>
                    </a:prstGeom>
                    <a:noFill/>
                    <a:ln w="9525">
                      <a:noFill/>
                      <a:miter lim="800000"/>
                      <a:headEnd/>
                      <a:tailEnd/>
                    </a:ln>
                  </pic:spPr>
                </pic:pic>
              </a:graphicData>
            </a:graphic>
          </wp:inline>
        </w:drawing>
      </w:r>
    </w:p>
    <w:p w14:paraId="5D5BCDB5" w14:textId="510AD30F" w:rsidR="0094655E" w:rsidRPr="00EF53BD" w:rsidRDefault="0094655E" w:rsidP="00970EA9">
      <w:pPr>
        <w:rPr>
          <w:i/>
          <w:iCs/>
          <w:lang w:val="fr-BE"/>
        </w:rPr>
      </w:pPr>
      <w:r w:rsidRPr="00EF53BD">
        <w:rPr>
          <w:i/>
          <w:iCs/>
          <w:lang w:val="fr-BE"/>
        </w:rPr>
        <w:t>Figure 6 – Exemple de représentation graphique (fréquence par SOC pri</w:t>
      </w:r>
      <w:r w:rsidR="00450AF6" w:rsidRPr="00EF53BD">
        <w:rPr>
          <w:i/>
          <w:iCs/>
          <w:lang w:val="fr-BE"/>
        </w:rPr>
        <w:t>maire</w:t>
      </w:r>
      <w:r w:rsidRPr="00EF53BD">
        <w:rPr>
          <w:i/>
          <w:iCs/>
          <w:lang w:val="fr-BE"/>
        </w:rPr>
        <w:t>)</w:t>
      </w:r>
    </w:p>
    <w:p w14:paraId="788BFB28" w14:textId="77777777" w:rsidR="0094655E" w:rsidRPr="00EF53BD" w:rsidRDefault="0094655E" w:rsidP="00970EA9">
      <w:pPr>
        <w:rPr>
          <w:i/>
          <w:iCs/>
          <w:lang w:val="fr-BE"/>
        </w:rPr>
      </w:pPr>
    </w:p>
    <w:p w14:paraId="58EDAE13" w14:textId="632D9473" w:rsidR="0094655E" w:rsidRDefault="00FB635D" w:rsidP="00970EA9">
      <w:pPr>
        <w:rPr>
          <w:i/>
          <w:iCs/>
        </w:rPr>
      </w:pPr>
      <w:r>
        <w:rPr>
          <w:b/>
          <w:noProof/>
        </w:rPr>
        <w:lastRenderedPageBreak/>
        <w:drawing>
          <wp:inline distT="0" distB="0" distL="0" distR="0" wp14:anchorId="66A4E7C7" wp14:editId="5F5C9BA0">
            <wp:extent cx="5575300" cy="4914900"/>
            <wp:effectExtent l="25400" t="0" r="0" b="0"/>
            <wp:docPr id="19" name="Picture 19" descr=":::::Desktop:Screen Shot 2019-08-01 at 2.4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 Shot 2019-08-01 at 2.49.32 PM.png"/>
                    <pic:cNvPicPr>
                      <a:picLocks noChangeAspect="1" noChangeArrowheads="1"/>
                    </pic:cNvPicPr>
                  </pic:nvPicPr>
                  <pic:blipFill>
                    <a:blip r:embed="rId18"/>
                    <a:srcRect/>
                    <a:stretch>
                      <a:fillRect/>
                    </a:stretch>
                  </pic:blipFill>
                  <pic:spPr bwMode="auto">
                    <a:xfrm>
                      <a:off x="0" y="0"/>
                      <a:ext cx="5575300" cy="4914900"/>
                    </a:xfrm>
                    <a:prstGeom prst="rect">
                      <a:avLst/>
                    </a:prstGeom>
                    <a:noFill/>
                    <a:ln w="9525">
                      <a:noFill/>
                      <a:miter lim="800000"/>
                      <a:headEnd/>
                      <a:tailEnd/>
                    </a:ln>
                  </pic:spPr>
                </pic:pic>
              </a:graphicData>
            </a:graphic>
          </wp:inline>
        </w:drawing>
      </w:r>
    </w:p>
    <w:p w14:paraId="101049A6" w14:textId="21A50118" w:rsidR="00FB635D" w:rsidRPr="00EF53BD" w:rsidRDefault="00FB635D" w:rsidP="00FB635D">
      <w:pPr>
        <w:rPr>
          <w:i/>
          <w:iCs/>
          <w:lang w:val="fr-BE"/>
        </w:rPr>
      </w:pPr>
      <w:r w:rsidRPr="00EF53BD">
        <w:rPr>
          <w:i/>
          <w:iCs/>
          <w:lang w:val="fr-BE"/>
        </w:rPr>
        <w:t>Figure 7 – Exemple de représentation graphique (fréquence par SOC pri</w:t>
      </w:r>
      <w:r w:rsidR="00450AF6" w:rsidRPr="00EF53BD">
        <w:rPr>
          <w:i/>
          <w:iCs/>
          <w:lang w:val="fr-BE"/>
        </w:rPr>
        <w:t>maire et secondaire</w:t>
      </w:r>
      <w:r w:rsidRPr="00EF53BD">
        <w:rPr>
          <w:i/>
          <w:iCs/>
          <w:lang w:val="fr-BE"/>
        </w:rPr>
        <w:t>)</w:t>
      </w:r>
    </w:p>
    <w:p w14:paraId="278C87D5" w14:textId="7E5AFC6F" w:rsidR="00FB635D" w:rsidRDefault="001200A8" w:rsidP="00970EA9">
      <w:pPr>
        <w:rPr>
          <w:i/>
          <w:iCs/>
        </w:rPr>
      </w:pPr>
      <w:r>
        <w:rPr>
          <w:noProof/>
        </w:rPr>
        <w:lastRenderedPageBreak/>
        <w:drawing>
          <wp:inline distT="0" distB="0" distL="0" distR="0" wp14:anchorId="0393326D" wp14:editId="42311645">
            <wp:extent cx="5486400" cy="2933700"/>
            <wp:effectExtent l="19050" t="0" r="0" b="0"/>
            <wp:docPr id="6" name="Picture 6"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e image contenant texte, capture d’écran, nombre, Police&#10;&#10;Le contenu généré par l’IA peut être incorrect."/>
                    <pic:cNvPicPr>
                      <a:picLocks noChangeAspect="1" noChangeArrowheads="1"/>
                    </pic:cNvPicPr>
                  </pic:nvPicPr>
                  <pic:blipFill>
                    <a:blip r:embed="rId19" cstate="print"/>
                    <a:srcRect/>
                    <a:stretch>
                      <a:fillRect/>
                    </a:stretch>
                  </pic:blipFill>
                  <pic:spPr bwMode="auto">
                    <a:xfrm>
                      <a:off x="0" y="0"/>
                      <a:ext cx="5486400" cy="2933700"/>
                    </a:xfrm>
                    <a:prstGeom prst="rect">
                      <a:avLst/>
                    </a:prstGeom>
                    <a:noFill/>
                    <a:ln w="9525">
                      <a:noFill/>
                      <a:miter lim="800000"/>
                      <a:headEnd/>
                      <a:tailEnd/>
                    </a:ln>
                  </pic:spPr>
                </pic:pic>
              </a:graphicData>
            </a:graphic>
          </wp:inline>
        </w:drawing>
      </w:r>
    </w:p>
    <w:p w14:paraId="6C4708BF" w14:textId="00B19D74" w:rsidR="001200A8" w:rsidRPr="00EF53BD" w:rsidRDefault="001200A8" w:rsidP="00970EA9">
      <w:pPr>
        <w:rPr>
          <w:i/>
          <w:iCs/>
          <w:lang w:val="fr-BE"/>
        </w:rPr>
      </w:pPr>
      <w:r w:rsidRPr="00EF53BD">
        <w:rPr>
          <w:i/>
          <w:iCs/>
          <w:lang w:val="fr-BE"/>
        </w:rPr>
        <w:t>Figure 8 – Exemple de représentation sous forme de table (fréquence par SOC primaire)</w:t>
      </w:r>
    </w:p>
    <w:p w14:paraId="1E49ED28" w14:textId="77777777" w:rsidR="00126516" w:rsidRPr="00EF53BD" w:rsidRDefault="00126516" w:rsidP="00970EA9">
      <w:pPr>
        <w:rPr>
          <w:i/>
          <w:iCs/>
          <w:lang w:val="fr-BE"/>
        </w:rPr>
      </w:pPr>
    </w:p>
    <w:p w14:paraId="678F8EA7" w14:textId="096092FC" w:rsidR="00126516" w:rsidRDefault="00126516" w:rsidP="00970EA9">
      <w:pPr>
        <w:rPr>
          <w:i/>
          <w:iCs/>
        </w:rPr>
      </w:pPr>
      <w:r>
        <w:rPr>
          <w:noProof/>
        </w:rPr>
        <w:drawing>
          <wp:inline distT="0" distB="0" distL="0" distR="0" wp14:anchorId="58F379C1" wp14:editId="445C8EC3">
            <wp:extent cx="5600700" cy="3326883"/>
            <wp:effectExtent l="0" t="0" r="0" b="698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600700" cy="3326883"/>
                    </a:xfrm>
                    <a:prstGeom prst="rect">
                      <a:avLst/>
                    </a:prstGeom>
                    <a:noFill/>
                    <a:ln w="9525">
                      <a:noFill/>
                      <a:miter lim="800000"/>
                      <a:headEnd/>
                      <a:tailEnd/>
                    </a:ln>
                  </pic:spPr>
                </pic:pic>
              </a:graphicData>
            </a:graphic>
          </wp:inline>
        </w:drawing>
      </w:r>
    </w:p>
    <w:p w14:paraId="2AF074A5" w14:textId="5B80F71C" w:rsidR="00126516" w:rsidRPr="00EF53BD" w:rsidRDefault="006047F7" w:rsidP="00970EA9">
      <w:pPr>
        <w:rPr>
          <w:i/>
          <w:iCs/>
          <w:lang w:val="fr-BE"/>
        </w:rPr>
      </w:pPr>
      <w:r w:rsidRPr="00EF53BD">
        <w:rPr>
          <w:i/>
          <w:iCs/>
          <w:lang w:val="fr-BE"/>
        </w:rPr>
        <w:t>Figure 9a - La barre supérieure de chaque paire représente le nombre de rapports provenant des consommateurs (en bleu) et la barre inférieure, les rapports provenant des professionnels de santé (en rouge) (Population 1).</w:t>
      </w:r>
    </w:p>
    <w:p w14:paraId="147CACDD" w14:textId="77777777" w:rsidR="006047F7" w:rsidRPr="00EF53BD" w:rsidRDefault="006047F7" w:rsidP="00970EA9">
      <w:pPr>
        <w:rPr>
          <w:i/>
          <w:iCs/>
          <w:lang w:val="fr-BE"/>
        </w:rPr>
      </w:pPr>
    </w:p>
    <w:p w14:paraId="3F37E68B" w14:textId="22D2713D" w:rsidR="006047F7" w:rsidRDefault="002249CF" w:rsidP="00970EA9">
      <w:pPr>
        <w:rPr>
          <w:i/>
          <w:iCs/>
        </w:rPr>
      </w:pPr>
      <w:r>
        <w:rPr>
          <w:noProof/>
        </w:rPr>
        <w:lastRenderedPageBreak/>
        <w:drawing>
          <wp:inline distT="0" distB="0" distL="0" distR="0" wp14:anchorId="7E4EF8B7" wp14:editId="4E91B718">
            <wp:extent cx="5600700" cy="304831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600700" cy="3048315"/>
                    </a:xfrm>
                    <a:prstGeom prst="rect">
                      <a:avLst/>
                    </a:prstGeom>
                    <a:noFill/>
                    <a:ln w="9525">
                      <a:noFill/>
                      <a:miter lim="800000"/>
                      <a:headEnd/>
                      <a:tailEnd/>
                    </a:ln>
                  </pic:spPr>
                </pic:pic>
              </a:graphicData>
            </a:graphic>
          </wp:inline>
        </w:drawing>
      </w:r>
    </w:p>
    <w:p w14:paraId="013670BE" w14:textId="09F73287" w:rsidR="002249CF" w:rsidRPr="00EF53BD" w:rsidRDefault="002249CF" w:rsidP="002249CF">
      <w:pPr>
        <w:rPr>
          <w:i/>
          <w:iCs/>
          <w:lang w:val="fr-BE"/>
        </w:rPr>
      </w:pPr>
      <w:r w:rsidRPr="00EF53BD">
        <w:rPr>
          <w:i/>
          <w:iCs/>
          <w:lang w:val="fr-BE"/>
        </w:rPr>
        <w:t>Figure 9b - La barre supérieure de chaque paire représente le nombre de rapports provenant des consommateurs (en bleu) et la barre inférieure, les rapports provenant des professionnels de santé (en rouge) (Population 2).</w:t>
      </w:r>
    </w:p>
    <w:p w14:paraId="50D0AAD5" w14:textId="77777777" w:rsidR="00126516" w:rsidRPr="00EF53BD" w:rsidRDefault="00126516" w:rsidP="00970EA9">
      <w:pPr>
        <w:rPr>
          <w:i/>
          <w:iCs/>
          <w:lang w:val="fr-BE"/>
        </w:rPr>
      </w:pPr>
    </w:p>
    <w:p w14:paraId="1C2F2D83" w14:textId="58F1CAC3" w:rsidR="00780DC8" w:rsidRDefault="00780DC8" w:rsidP="00970EA9">
      <w:pPr>
        <w:rPr>
          <w:i/>
          <w:iCs/>
        </w:rPr>
      </w:pPr>
      <w:r>
        <w:rPr>
          <w:noProof/>
        </w:rPr>
        <w:drawing>
          <wp:inline distT="0" distB="0" distL="0" distR="0" wp14:anchorId="4EFC8251" wp14:editId="0C5F7BE5">
            <wp:extent cx="5600700" cy="3721984"/>
            <wp:effectExtent l="0" t="0" r="0" b="0"/>
            <wp:docPr id="9" name="Picture 7" descr="Une image contenant texte, capture d’écran, nombr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Une image contenant texte, capture d’écran, nombre, ligne&#10;&#10;Le contenu généré par l’IA peut être incorrect."/>
                    <pic:cNvPicPr>
                      <a:picLocks noChangeAspect="1" noChangeArrowheads="1"/>
                    </pic:cNvPicPr>
                  </pic:nvPicPr>
                  <pic:blipFill>
                    <a:blip r:embed="rId22" cstate="print"/>
                    <a:srcRect/>
                    <a:stretch>
                      <a:fillRect/>
                    </a:stretch>
                  </pic:blipFill>
                  <pic:spPr bwMode="auto">
                    <a:xfrm>
                      <a:off x="0" y="0"/>
                      <a:ext cx="5600700" cy="3721984"/>
                    </a:xfrm>
                    <a:prstGeom prst="rect">
                      <a:avLst/>
                    </a:prstGeom>
                    <a:noFill/>
                    <a:ln w="9525">
                      <a:noFill/>
                      <a:miter lim="800000"/>
                      <a:headEnd/>
                      <a:tailEnd/>
                    </a:ln>
                  </pic:spPr>
                </pic:pic>
              </a:graphicData>
            </a:graphic>
          </wp:inline>
        </w:drawing>
      </w:r>
    </w:p>
    <w:p w14:paraId="6EF88008" w14:textId="3829BFCD" w:rsidR="00780DC8" w:rsidRPr="00EF53BD" w:rsidRDefault="00780DC8" w:rsidP="00970EA9">
      <w:pPr>
        <w:rPr>
          <w:i/>
          <w:iCs/>
          <w:lang w:val="fr-BE"/>
        </w:rPr>
      </w:pPr>
      <w:r w:rsidRPr="00EF53BD">
        <w:rPr>
          <w:i/>
          <w:iCs/>
          <w:lang w:val="fr-BE"/>
        </w:rPr>
        <w:lastRenderedPageBreak/>
        <w:t xml:space="preserve">Figure 10 – Pour un petit ensemble de données, une représentation par PT </w:t>
      </w:r>
      <w:r w:rsidR="00295F2A" w:rsidRPr="00EF53BD">
        <w:rPr>
          <w:i/>
          <w:iCs/>
          <w:lang w:val="fr-BE"/>
        </w:rPr>
        <w:t>peut être adéquate.</w:t>
      </w:r>
    </w:p>
    <w:p w14:paraId="5C8B396F" w14:textId="77777777" w:rsidR="00295F2A" w:rsidRPr="00EF53BD" w:rsidRDefault="00295F2A" w:rsidP="00970EA9">
      <w:pPr>
        <w:rPr>
          <w:i/>
          <w:iCs/>
          <w:lang w:val="fr-BE"/>
        </w:rPr>
      </w:pPr>
    </w:p>
    <w:p w14:paraId="4ED806F4" w14:textId="77777777" w:rsidR="00295F2A" w:rsidRPr="00EF53BD" w:rsidRDefault="00295F2A" w:rsidP="00970EA9">
      <w:pPr>
        <w:rPr>
          <w:i/>
          <w:iCs/>
          <w:lang w:val="fr-BE"/>
        </w:rPr>
      </w:pPr>
    </w:p>
    <w:p w14:paraId="428ADBF6" w14:textId="7FC33600" w:rsidR="00C60086" w:rsidRPr="00EF53BD" w:rsidRDefault="00C60086" w:rsidP="00C60086">
      <w:pPr>
        <w:rPr>
          <w:b/>
          <w:i/>
          <w:lang w:val="fr-BE"/>
        </w:rPr>
      </w:pPr>
      <w:r w:rsidRPr="00EF53BD">
        <w:rPr>
          <w:b/>
          <w:lang w:val="fr-BE"/>
        </w:rPr>
        <w:t xml:space="preserve">SOC </w:t>
      </w:r>
      <w:r w:rsidRPr="00EF53BD">
        <w:rPr>
          <w:b/>
          <w:i/>
          <w:lang w:val="fr-BE"/>
        </w:rPr>
        <w:t>Infections et infestations</w:t>
      </w:r>
    </w:p>
    <w:p w14:paraId="64254AE3" w14:textId="63B46E3F" w:rsidR="00C60086" w:rsidRPr="00EF53BD" w:rsidRDefault="00C60086" w:rsidP="00C60086">
      <w:pPr>
        <w:rPr>
          <w:b/>
          <w:lang w:val="fr-BE"/>
        </w:rPr>
      </w:pPr>
      <w:r w:rsidRPr="00EF53BD">
        <w:rPr>
          <w:b/>
          <w:lang w:val="fr-BE"/>
        </w:rPr>
        <w:t>Analyse par SOC primaire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4"/>
        <w:gridCol w:w="1529"/>
        <w:gridCol w:w="1547"/>
      </w:tblGrid>
      <w:tr w:rsidR="00C60086" w14:paraId="17C05F6E" w14:textId="77777777" w:rsidTr="003A2CB5">
        <w:trPr>
          <w:tblHeader/>
        </w:trPr>
        <w:tc>
          <w:tcPr>
            <w:tcW w:w="3254" w:type="pct"/>
            <w:shd w:val="clear" w:color="auto" w:fill="D9D9D9"/>
            <w:vAlign w:val="center"/>
          </w:tcPr>
          <w:p w14:paraId="05B6D8CF" w14:textId="62D5DCC5" w:rsidR="00C60086" w:rsidRDefault="00C60086" w:rsidP="003A2CB5">
            <w:pPr>
              <w:spacing w:before="40" w:after="40"/>
              <w:jc w:val="center"/>
              <w:rPr>
                <w:b/>
              </w:rPr>
            </w:pPr>
            <w:r>
              <w:rPr>
                <w:b/>
              </w:rPr>
              <w:t>Evénement indésirable (MedDRA v23.0)</w:t>
            </w:r>
          </w:p>
        </w:tc>
        <w:tc>
          <w:tcPr>
            <w:tcW w:w="868" w:type="pct"/>
            <w:shd w:val="clear" w:color="auto" w:fill="D9D9D9"/>
          </w:tcPr>
          <w:p w14:paraId="52A837B8" w14:textId="77777777" w:rsidR="00C60086" w:rsidRDefault="00C60086" w:rsidP="003A2CB5">
            <w:pPr>
              <w:spacing w:before="40" w:after="40"/>
              <w:jc w:val="center"/>
              <w:rPr>
                <w:b/>
              </w:rPr>
            </w:pPr>
            <w:r>
              <w:rPr>
                <w:b/>
              </w:rPr>
              <w:t>25 mg MyDrug (N=44)</w:t>
            </w:r>
          </w:p>
        </w:tc>
        <w:tc>
          <w:tcPr>
            <w:tcW w:w="878" w:type="pct"/>
            <w:shd w:val="clear" w:color="auto" w:fill="D9D9D9"/>
          </w:tcPr>
          <w:p w14:paraId="1A6E625E" w14:textId="77777777" w:rsidR="00C60086" w:rsidRDefault="00C60086" w:rsidP="003A2CB5">
            <w:pPr>
              <w:spacing w:before="40" w:after="40"/>
              <w:jc w:val="center"/>
              <w:rPr>
                <w:b/>
              </w:rPr>
            </w:pPr>
            <w:r>
              <w:rPr>
                <w:b/>
              </w:rPr>
              <w:t>Placebo (N=15)</w:t>
            </w:r>
          </w:p>
        </w:tc>
      </w:tr>
      <w:tr w:rsidR="00C60086" w14:paraId="3D4BE7A9" w14:textId="77777777" w:rsidTr="003A2CB5">
        <w:tc>
          <w:tcPr>
            <w:tcW w:w="3254" w:type="pct"/>
          </w:tcPr>
          <w:p w14:paraId="4A19CA0A" w14:textId="51BC7490" w:rsidR="00C60086" w:rsidRDefault="00C60086" w:rsidP="003A2CB5">
            <w:pPr>
              <w:spacing w:before="40" w:after="40"/>
            </w:pPr>
            <w:r>
              <w:t xml:space="preserve">SOC </w:t>
            </w:r>
            <w:r>
              <w:rPr>
                <w:i/>
              </w:rPr>
              <w:t>Infections et infestations</w:t>
            </w:r>
          </w:p>
        </w:tc>
        <w:tc>
          <w:tcPr>
            <w:tcW w:w="868" w:type="pct"/>
          </w:tcPr>
          <w:p w14:paraId="5A68BB9F" w14:textId="77777777" w:rsidR="00C60086" w:rsidRDefault="00C60086" w:rsidP="003A2CB5">
            <w:pPr>
              <w:spacing w:before="40" w:after="40"/>
              <w:jc w:val="right"/>
            </w:pPr>
            <w:r>
              <w:t>14 (31.8%)</w:t>
            </w:r>
          </w:p>
        </w:tc>
        <w:tc>
          <w:tcPr>
            <w:tcW w:w="878" w:type="pct"/>
          </w:tcPr>
          <w:p w14:paraId="7EF2A25E" w14:textId="77777777" w:rsidR="00C60086" w:rsidRDefault="00C60086" w:rsidP="003A2CB5">
            <w:pPr>
              <w:spacing w:before="40" w:after="40"/>
              <w:jc w:val="right"/>
            </w:pPr>
            <w:r>
              <w:t>4 (26.7%)</w:t>
            </w:r>
          </w:p>
        </w:tc>
      </w:tr>
      <w:tr w:rsidR="00C60086" w14:paraId="63B27792" w14:textId="77777777" w:rsidTr="003A2CB5">
        <w:tc>
          <w:tcPr>
            <w:tcW w:w="3254" w:type="pct"/>
          </w:tcPr>
          <w:p w14:paraId="24030D72" w14:textId="517787C3" w:rsidR="00C60086" w:rsidRPr="00EF53BD" w:rsidRDefault="00C60086" w:rsidP="003A2CB5">
            <w:pPr>
              <w:spacing w:before="40" w:after="40"/>
              <w:ind w:left="426"/>
              <w:rPr>
                <w:lang w:val="fr-BE"/>
              </w:rPr>
            </w:pPr>
            <w:r w:rsidRPr="00EF53BD">
              <w:rPr>
                <w:lang w:val="fr-BE"/>
              </w:rPr>
              <w:t xml:space="preserve">PT </w:t>
            </w:r>
            <w:r w:rsidR="00EA670E" w:rsidRPr="00EF53BD">
              <w:rPr>
                <w:i/>
                <w:lang w:val="fr-BE"/>
              </w:rPr>
              <w:t>Infection des voies aériennes supérieures</w:t>
            </w:r>
          </w:p>
        </w:tc>
        <w:tc>
          <w:tcPr>
            <w:tcW w:w="868" w:type="pct"/>
          </w:tcPr>
          <w:p w14:paraId="24279A18" w14:textId="77777777" w:rsidR="00C60086" w:rsidRDefault="00C60086" w:rsidP="003A2CB5">
            <w:pPr>
              <w:spacing w:before="40" w:after="40"/>
              <w:jc w:val="right"/>
            </w:pPr>
            <w:r>
              <w:t>5</w:t>
            </w:r>
          </w:p>
        </w:tc>
        <w:tc>
          <w:tcPr>
            <w:tcW w:w="878" w:type="pct"/>
          </w:tcPr>
          <w:p w14:paraId="1E4F4FBB" w14:textId="77777777" w:rsidR="00C60086" w:rsidRDefault="00C60086" w:rsidP="003A2CB5">
            <w:pPr>
              <w:spacing w:before="40" w:after="40"/>
              <w:jc w:val="right"/>
            </w:pPr>
            <w:r>
              <w:t>2</w:t>
            </w:r>
          </w:p>
        </w:tc>
      </w:tr>
      <w:tr w:rsidR="00C60086" w14:paraId="43DA697A" w14:textId="77777777" w:rsidTr="003A2CB5">
        <w:tc>
          <w:tcPr>
            <w:tcW w:w="3254" w:type="pct"/>
          </w:tcPr>
          <w:p w14:paraId="50A2168C" w14:textId="5223F6CE" w:rsidR="00C60086" w:rsidRDefault="00C60086" w:rsidP="003A2CB5">
            <w:pPr>
              <w:spacing w:before="40" w:after="40"/>
              <w:ind w:left="426"/>
            </w:pPr>
            <w:r>
              <w:t xml:space="preserve">PT </w:t>
            </w:r>
            <w:r>
              <w:rPr>
                <w:i/>
              </w:rPr>
              <w:t>Sinusit</w:t>
            </w:r>
            <w:r w:rsidR="000D158E">
              <w:rPr>
                <w:i/>
              </w:rPr>
              <w:t>e</w:t>
            </w:r>
          </w:p>
        </w:tc>
        <w:tc>
          <w:tcPr>
            <w:tcW w:w="868" w:type="pct"/>
          </w:tcPr>
          <w:p w14:paraId="7547D205" w14:textId="77777777" w:rsidR="00C60086" w:rsidRDefault="00C60086" w:rsidP="003A2CB5">
            <w:pPr>
              <w:spacing w:before="40" w:after="40"/>
              <w:jc w:val="right"/>
            </w:pPr>
            <w:r>
              <w:t>3</w:t>
            </w:r>
          </w:p>
        </w:tc>
        <w:tc>
          <w:tcPr>
            <w:tcW w:w="878" w:type="pct"/>
          </w:tcPr>
          <w:p w14:paraId="5F510FDD" w14:textId="77777777" w:rsidR="00C60086" w:rsidRDefault="00C60086" w:rsidP="003A2CB5">
            <w:pPr>
              <w:spacing w:before="40" w:after="40"/>
              <w:jc w:val="right"/>
            </w:pPr>
            <w:r>
              <w:t>0</w:t>
            </w:r>
          </w:p>
        </w:tc>
      </w:tr>
      <w:tr w:rsidR="00C60086" w14:paraId="48ED21DB" w14:textId="77777777" w:rsidTr="003A2CB5">
        <w:tc>
          <w:tcPr>
            <w:tcW w:w="3254" w:type="pct"/>
          </w:tcPr>
          <w:p w14:paraId="2D0D3F25" w14:textId="607F89E0" w:rsidR="00C60086" w:rsidRPr="00EF53BD" w:rsidRDefault="00C60086" w:rsidP="003A2CB5">
            <w:pPr>
              <w:spacing w:before="40" w:after="40"/>
              <w:ind w:left="426"/>
              <w:rPr>
                <w:lang w:val="fr-BE"/>
              </w:rPr>
            </w:pPr>
            <w:r w:rsidRPr="00EF53BD">
              <w:rPr>
                <w:lang w:val="fr-BE"/>
              </w:rPr>
              <w:t xml:space="preserve">PT </w:t>
            </w:r>
            <w:r w:rsidR="009227AB" w:rsidRPr="00EF53BD">
              <w:rPr>
                <w:i/>
                <w:lang w:val="fr-BE"/>
              </w:rPr>
              <w:t>Infection des voies urinaires</w:t>
            </w:r>
          </w:p>
        </w:tc>
        <w:tc>
          <w:tcPr>
            <w:tcW w:w="868" w:type="pct"/>
          </w:tcPr>
          <w:p w14:paraId="703C2F67" w14:textId="77777777" w:rsidR="00C60086" w:rsidRDefault="00C60086" w:rsidP="003A2CB5">
            <w:pPr>
              <w:spacing w:before="40" w:after="40"/>
              <w:jc w:val="right"/>
            </w:pPr>
            <w:r>
              <w:t>2</w:t>
            </w:r>
          </w:p>
        </w:tc>
        <w:tc>
          <w:tcPr>
            <w:tcW w:w="878" w:type="pct"/>
          </w:tcPr>
          <w:p w14:paraId="4FF36EC3" w14:textId="77777777" w:rsidR="00C60086" w:rsidRDefault="00C60086" w:rsidP="003A2CB5">
            <w:pPr>
              <w:spacing w:before="40" w:after="40"/>
              <w:jc w:val="right"/>
            </w:pPr>
            <w:r>
              <w:t>1</w:t>
            </w:r>
          </w:p>
        </w:tc>
      </w:tr>
      <w:tr w:rsidR="00C60086" w14:paraId="783112BB" w14:textId="77777777" w:rsidTr="003A2CB5">
        <w:tc>
          <w:tcPr>
            <w:tcW w:w="3254" w:type="pct"/>
          </w:tcPr>
          <w:p w14:paraId="4C38A16E" w14:textId="5AEE3581" w:rsidR="00C60086" w:rsidRDefault="00C60086" w:rsidP="003A2CB5">
            <w:pPr>
              <w:spacing w:before="40" w:after="40"/>
              <w:ind w:left="426"/>
            </w:pPr>
            <w:r>
              <w:t>PT</w:t>
            </w:r>
            <w:r>
              <w:rPr>
                <w:i/>
              </w:rPr>
              <w:t xml:space="preserve"> </w:t>
            </w:r>
            <w:r w:rsidR="00726D0A" w:rsidRPr="00726D0A">
              <w:rPr>
                <w:i/>
              </w:rPr>
              <w:t>Infection de l'oreille</w:t>
            </w:r>
          </w:p>
        </w:tc>
        <w:tc>
          <w:tcPr>
            <w:tcW w:w="868" w:type="pct"/>
          </w:tcPr>
          <w:p w14:paraId="3395CEC1" w14:textId="77777777" w:rsidR="00C60086" w:rsidRDefault="00C60086" w:rsidP="003A2CB5">
            <w:pPr>
              <w:spacing w:before="40" w:after="40"/>
              <w:jc w:val="right"/>
            </w:pPr>
            <w:r>
              <w:t>2</w:t>
            </w:r>
          </w:p>
        </w:tc>
        <w:tc>
          <w:tcPr>
            <w:tcW w:w="878" w:type="pct"/>
          </w:tcPr>
          <w:p w14:paraId="15299B22" w14:textId="77777777" w:rsidR="00C60086" w:rsidRDefault="00C60086" w:rsidP="003A2CB5">
            <w:pPr>
              <w:spacing w:before="40" w:after="40"/>
              <w:jc w:val="right"/>
            </w:pPr>
            <w:r>
              <w:t>0</w:t>
            </w:r>
          </w:p>
        </w:tc>
      </w:tr>
      <w:tr w:rsidR="00C60086" w14:paraId="376879B5" w14:textId="77777777" w:rsidTr="003A2CB5">
        <w:tc>
          <w:tcPr>
            <w:tcW w:w="3254" w:type="pct"/>
          </w:tcPr>
          <w:p w14:paraId="0DA896A8" w14:textId="1A968265" w:rsidR="00C60086" w:rsidRDefault="00C60086" w:rsidP="003A2CB5">
            <w:pPr>
              <w:spacing w:before="40" w:after="40"/>
              <w:ind w:left="426"/>
            </w:pPr>
            <w:r>
              <w:t xml:space="preserve">PT </w:t>
            </w:r>
            <w:r w:rsidR="00726D0A" w:rsidRPr="00726D0A">
              <w:rPr>
                <w:i/>
                <w:iCs/>
              </w:rPr>
              <w:t>I</w:t>
            </w:r>
            <w:r>
              <w:rPr>
                <w:i/>
              </w:rPr>
              <w:t>nfection</w:t>
            </w:r>
            <w:r w:rsidR="00726D0A">
              <w:rPr>
                <w:i/>
              </w:rPr>
              <w:t xml:space="preserve"> virale</w:t>
            </w:r>
          </w:p>
        </w:tc>
        <w:tc>
          <w:tcPr>
            <w:tcW w:w="868" w:type="pct"/>
          </w:tcPr>
          <w:p w14:paraId="17A8754A" w14:textId="77777777" w:rsidR="00C60086" w:rsidRDefault="00C60086" w:rsidP="003A2CB5">
            <w:pPr>
              <w:spacing w:before="40" w:after="40"/>
              <w:jc w:val="right"/>
            </w:pPr>
            <w:r>
              <w:t>2</w:t>
            </w:r>
          </w:p>
        </w:tc>
        <w:tc>
          <w:tcPr>
            <w:tcW w:w="878" w:type="pct"/>
          </w:tcPr>
          <w:p w14:paraId="34A84B96" w14:textId="77777777" w:rsidR="00C60086" w:rsidRDefault="00C60086" w:rsidP="003A2CB5">
            <w:pPr>
              <w:spacing w:before="40" w:after="40"/>
              <w:jc w:val="right"/>
            </w:pPr>
            <w:r>
              <w:t>0</w:t>
            </w:r>
          </w:p>
        </w:tc>
      </w:tr>
      <w:tr w:rsidR="00C60086" w14:paraId="223C11E6" w14:textId="77777777" w:rsidTr="003A2CB5">
        <w:tc>
          <w:tcPr>
            <w:tcW w:w="3254" w:type="pct"/>
          </w:tcPr>
          <w:p w14:paraId="3E11E1C8" w14:textId="35BE7B4E" w:rsidR="00C60086" w:rsidRDefault="00C60086" w:rsidP="003A2CB5">
            <w:pPr>
              <w:spacing w:before="40" w:after="40"/>
              <w:ind w:left="426"/>
            </w:pPr>
            <w:r>
              <w:t xml:space="preserve">PT </w:t>
            </w:r>
            <w:r>
              <w:rPr>
                <w:i/>
              </w:rPr>
              <w:t>Bronchit</w:t>
            </w:r>
            <w:r w:rsidR="00543FC8">
              <w:rPr>
                <w:i/>
              </w:rPr>
              <w:t>e</w:t>
            </w:r>
          </w:p>
        </w:tc>
        <w:tc>
          <w:tcPr>
            <w:tcW w:w="868" w:type="pct"/>
          </w:tcPr>
          <w:p w14:paraId="4F0F8501" w14:textId="77777777" w:rsidR="00C60086" w:rsidRDefault="00C60086" w:rsidP="003A2CB5">
            <w:pPr>
              <w:spacing w:before="40" w:after="40"/>
              <w:jc w:val="right"/>
            </w:pPr>
            <w:r>
              <w:t>1</w:t>
            </w:r>
          </w:p>
        </w:tc>
        <w:tc>
          <w:tcPr>
            <w:tcW w:w="878" w:type="pct"/>
          </w:tcPr>
          <w:p w14:paraId="216E5EEB" w14:textId="77777777" w:rsidR="00C60086" w:rsidRDefault="00C60086" w:rsidP="003A2CB5">
            <w:pPr>
              <w:spacing w:before="40" w:after="40"/>
              <w:jc w:val="right"/>
            </w:pPr>
            <w:r>
              <w:t>0</w:t>
            </w:r>
          </w:p>
        </w:tc>
      </w:tr>
      <w:tr w:rsidR="00C60086" w14:paraId="7A9405E4" w14:textId="77777777" w:rsidTr="003A2CB5">
        <w:tc>
          <w:tcPr>
            <w:tcW w:w="3254" w:type="pct"/>
          </w:tcPr>
          <w:p w14:paraId="758764B1" w14:textId="651F7A97" w:rsidR="00C60086" w:rsidRDefault="00C60086" w:rsidP="003A2CB5">
            <w:pPr>
              <w:spacing w:before="40" w:after="40"/>
              <w:ind w:left="426"/>
            </w:pPr>
            <w:r>
              <w:t>PT</w:t>
            </w:r>
            <w:r>
              <w:rPr>
                <w:i/>
              </w:rPr>
              <w:t xml:space="preserve"> </w:t>
            </w:r>
            <w:r w:rsidR="00543FC8">
              <w:rPr>
                <w:i/>
              </w:rPr>
              <w:t>Grippe</w:t>
            </w:r>
          </w:p>
        </w:tc>
        <w:tc>
          <w:tcPr>
            <w:tcW w:w="868" w:type="pct"/>
          </w:tcPr>
          <w:p w14:paraId="662EC6B8" w14:textId="77777777" w:rsidR="00C60086" w:rsidRDefault="00C60086" w:rsidP="003A2CB5">
            <w:pPr>
              <w:spacing w:before="40" w:after="40"/>
              <w:jc w:val="right"/>
            </w:pPr>
            <w:r>
              <w:t>1</w:t>
            </w:r>
          </w:p>
        </w:tc>
        <w:tc>
          <w:tcPr>
            <w:tcW w:w="878" w:type="pct"/>
          </w:tcPr>
          <w:p w14:paraId="2B8A7AC1" w14:textId="77777777" w:rsidR="00C60086" w:rsidRDefault="00C60086" w:rsidP="003A2CB5">
            <w:pPr>
              <w:spacing w:before="40" w:after="40"/>
              <w:jc w:val="right"/>
            </w:pPr>
            <w:r>
              <w:t>0</w:t>
            </w:r>
          </w:p>
        </w:tc>
      </w:tr>
      <w:tr w:rsidR="00C60086" w14:paraId="523AB2DD" w14:textId="77777777" w:rsidTr="003A2CB5">
        <w:tc>
          <w:tcPr>
            <w:tcW w:w="3254" w:type="pct"/>
          </w:tcPr>
          <w:p w14:paraId="1BB2FC7C" w14:textId="36E3AAE5" w:rsidR="00C60086" w:rsidRDefault="00C60086" w:rsidP="003A2CB5">
            <w:pPr>
              <w:spacing w:before="40" w:after="40"/>
              <w:ind w:left="426"/>
            </w:pPr>
            <w:r>
              <w:t xml:space="preserve">PT </w:t>
            </w:r>
            <w:r w:rsidR="009E258F">
              <w:rPr>
                <w:i/>
              </w:rPr>
              <w:t>Infection localisée</w:t>
            </w:r>
          </w:p>
        </w:tc>
        <w:tc>
          <w:tcPr>
            <w:tcW w:w="868" w:type="pct"/>
          </w:tcPr>
          <w:p w14:paraId="3C8CCFE1" w14:textId="77777777" w:rsidR="00C60086" w:rsidRDefault="00C60086" w:rsidP="003A2CB5">
            <w:pPr>
              <w:spacing w:before="40" w:after="40"/>
              <w:jc w:val="right"/>
            </w:pPr>
            <w:r>
              <w:t>0</w:t>
            </w:r>
          </w:p>
        </w:tc>
        <w:tc>
          <w:tcPr>
            <w:tcW w:w="878" w:type="pct"/>
          </w:tcPr>
          <w:p w14:paraId="010FB260" w14:textId="77777777" w:rsidR="00C60086" w:rsidRDefault="00C60086" w:rsidP="003A2CB5">
            <w:pPr>
              <w:spacing w:before="40" w:after="40"/>
              <w:jc w:val="right"/>
            </w:pPr>
            <w:r>
              <w:t>1</w:t>
            </w:r>
          </w:p>
        </w:tc>
      </w:tr>
      <w:tr w:rsidR="00C60086" w14:paraId="4CED6907" w14:textId="77777777" w:rsidTr="003A2CB5">
        <w:tc>
          <w:tcPr>
            <w:tcW w:w="3254" w:type="pct"/>
          </w:tcPr>
          <w:p w14:paraId="30ECA5A6" w14:textId="0E8A4685" w:rsidR="00C60086" w:rsidRPr="00EF53BD" w:rsidRDefault="00C60086" w:rsidP="003A2CB5">
            <w:pPr>
              <w:spacing w:before="40" w:after="40"/>
              <w:ind w:left="426"/>
              <w:rPr>
                <w:lang w:val="fr-BE"/>
              </w:rPr>
            </w:pPr>
            <w:r w:rsidRPr="00EF53BD">
              <w:rPr>
                <w:lang w:val="fr-BE"/>
              </w:rPr>
              <w:t xml:space="preserve">PT </w:t>
            </w:r>
            <w:r w:rsidR="009E258F" w:rsidRPr="00EF53BD">
              <w:rPr>
                <w:i/>
                <w:lang w:val="fr-BE"/>
              </w:rPr>
              <w:t>Infection des voies aériennes inférieures</w:t>
            </w:r>
          </w:p>
        </w:tc>
        <w:tc>
          <w:tcPr>
            <w:tcW w:w="868" w:type="pct"/>
          </w:tcPr>
          <w:p w14:paraId="019B9CB0" w14:textId="77777777" w:rsidR="00C60086" w:rsidRDefault="00C60086" w:rsidP="003A2CB5">
            <w:pPr>
              <w:spacing w:before="40" w:after="40"/>
              <w:jc w:val="right"/>
            </w:pPr>
            <w:r>
              <w:t>1</w:t>
            </w:r>
          </w:p>
        </w:tc>
        <w:tc>
          <w:tcPr>
            <w:tcW w:w="878" w:type="pct"/>
          </w:tcPr>
          <w:p w14:paraId="49D6B513" w14:textId="77777777" w:rsidR="00C60086" w:rsidRDefault="00C60086" w:rsidP="003A2CB5">
            <w:pPr>
              <w:spacing w:before="40" w:after="40"/>
              <w:jc w:val="right"/>
            </w:pPr>
            <w:r>
              <w:t>0</w:t>
            </w:r>
          </w:p>
        </w:tc>
      </w:tr>
      <w:tr w:rsidR="00C60086" w14:paraId="6344E012" w14:textId="77777777" w:rsidTr="003A2CB5">
        <w:tc>
          <w:tcPr>
            <w:tcW w:w="3254" w:type="pct"/>
          </w:tcPr>
          <w:p w14:paraId="4AE30FA7" w14:textId="4550C17B" w:rsidR="00C60086" w:rsidRDefault="00C60086" w:rsidP="003A2CB5">
            <w:pPr>
              <w:spacing w:before="40" w:after="40"/>
              <w:ind w:left="426"/>
            </w:pPr>
            <w:r>
              <w:t xml:space="preserve">PT </w:t>
            </w:r>
            <w:r>
              <w:rPr>
                <w:i/>
              </w:rPr>
              <w:t>Pneumoni</w:t>
            </w:r>
            <w:r w:rsidR="0046148D">
              <w:rPr>
                <w:i/>
              </w:rPr>
              <w:t>e</w:t>
            </w:r>
          </w:p>
        </w:tc>
        <w:tc>
          <w:tcPr>
            <w:tcW w:w="868" w:type="pct"/>
          </w:tcPr>
          <w:p w14:paraId="03DC58E8" w14:textId="77777777" w:rsidR="00C60086" w:rsidRDefault="00C60086" w:rsidP="003A2CB5">
            <w:pPr>
              <w:spacing w:before="40" w:after="40"/>
              <w:jc w:val="right"/>
            </w:pPr>
            <w:r>
              <w:t>1</w:t>
            </w:r>
          </w:p>
        </w:tc>
        <w:tc>
          <w:tcPr>
            <w:tcW w:w="878" w:type="pct"/>
          </w:tcPr>
          <w:p w14:paraId="374B6A96" w14:textId="77777777" w:rsidR="00C60086" w:rsidRDefault="00C60086" w:rsidP="003A2CB5">
            <w:pPr>
              <w:spacing w:before="40" w:after="40"/>
              <w:jc w:val="right"/>
            </w:pPr>
            <w:r>
              <w:t>0</w:t>
            </w:r>
          </w:p>
        </w:tc>
      </w:tr>
      <w:tr w:rsidR="00C60086" w14:paraId="2890DB10" w14:textId="77777777" w:rsidTr="003A2CB5">
        <w:tc>
          <w:tcPr>
            <w:tcW w:w="3254" w:type="pct"/>
          </w:tcPr>
          <w:p w14:paraId="6454FBBD" w14:textId="4AC7C325" w:rsidR="00C60086" w:rsidRDefault="00C60086" w:rsidP="003A2CB5">
            <w:pPr>
              <w:spacing w:before="40" w:after="40"/>
              <w:ind w:left="426"/>
            </w:pPr>
            <w:r>
              <w:t xml:space="preserve">PT </w:t>
            </w:r>
            <w:r w:rsidR="0046148D">
              <w:rPr>
                <w:i/>
              </w:rPr>
              <w:t>Abcès dentaire</w:t>
            </w:r>
          </w:p>
        </w:tc>
        <w:tc>
          <w:tcPr>
            <w:tcW w:w="868" w:type="pct"/>
          </w:tcPr>
          <w:p w14:paraId="2B4A5C66" w14:textId="77777777" w:rsidR="00C60086" w:rsidRDefault="00C60086" w:rsidP="003A2CB5">
            <w:pPr>
              <w:spacing w:before="40" w:after="40"/>
              <w:jc w:val="right"/>
            </w:pPr>
            <w:r>
              <w:t>1</w:t>
            </w:r>
          </w:p>
        </w:tc>
        <w:tc>
          <w:tcPr>
            <w:tcW w:w="878" w:type="pct"/>
          </w:tcPr>
          <w:p w14:paraId="5EC78D9E" w14:textId="77777777" w:rsidR="00C60086" w:rsidRDefault="00C60086" w:rsidP="003A2CB5">
            <w:pPr>
              <w:spacing w:before="40" w:after="40"/>
              <w:jc w:val="right"/>
            </w:pPr>
            <w:r>
              <w:t>0</w:t>
            </w:r>
          </w:p>
        </w:tc>
      </w:tr>
    </w:tbl>
    <w:p w14:paraId="1A6FF704" w14:textId="77777777" w:rsidR="00270269" w:rsidRPr="00EF53BD" w:rsidRDefault="00270269" w:rsidP="00270269">
      <w:pPr>
        <w:keepNext/>
        <w:rPr>
          <w:lang w:val="fr-BE"/>
        </w:rPr>
      </w:pPr>
      <w:r w:rsidRPr="00EF53BD">
        <w:rPr>
          <w:lang w:val="fr-BE"/>
        </w:rPr>
        <w:t>Exemple provenant de la Version 23.0 de MedDRA</w:t>
      </w:r>
    </w:p>
    <w:p w14:paraId="2CE422E7" w14:textId="46D70813" w:rsidR="00317E81" w:rsidRPr="00EF53BD" w:rsidRDefault="00317E81" w:rsidP="00317E81">
      <w:pPr>
        <w:rPr>
          <w:b/>
          <w:lang w:val="fr-BE"/>
        </w:rPr>
      </w:pPr>
      <w:r w:rsidRPr="00EF53BD">
        <w:rPr>
          <w:b/>
          <w:lang w:val="fr-BE"/>
        </w:rPr>
        <w:t>Analyse par SOC secondaire (même données que ci-dessus)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1"/>
        <w:gridCol w:w="1550"/>
        <w:gridCol w:w="1569"/>
      </w:tblGrid>
      <w:tr w:rsidR="00317E81" w14:paraId="62D7A455" w14:textId="77777777" w:rsidTr="00317E81">
        <w:trPr>
          <w:tblHeader/>
        </w:trPr>
        <w:tc>
          <w:tcPr>
            <w:tcW w:w="5691" w:type="dxa"/>
            <w:shd w:val="clear" w:color="auto" w:fill="D9D9D9"/>
            <w:vAlign w:val="center"/>
          </w:tcPr>
          <w:p w14:paraId="471BC000" w14:textId="11643F33" w:rsidR="00317E81" w:rsidRDefault="00317E81" w:rsidP="003A2CB5">
            <w:pPr>
              <w:spacing w:before="40" w:after="40"/>
              <w:jc w:val="center"/>
              <w:rPr>
                <w:b/>
              </w:rPr>
            </w:pPr>
            <w:r>
              <w:rPr>
                <w:b/>
              </w:rPr>
              <w:t>Evénement indésirable (MedDRA v23.0)</w:t>
            </w:r>
          </w:p>
        </w:tc>
        <w:tc>
          <w:tcPr>
            <w:tcW w:w="1550" w:type="dxa"/>
            <w:shd w:val="clear" w:color="auto" w:fill="D9D9D9"/>
          </w:tcPr>
          <w:p w14:paraId="0EA18FCD" w14:textId="77777777" w:rsidR="00317E81" w:rsidRDefault="00317E81" w:rsidP="003A2CB5">
            <w:pPr>
              <w:spacing w:before="40" w:after="40"/>
              <w:jc w:val="center"/>
              <w:rPr>
                <w:b/>
              </w:rPr>
            </w:pPr>
            <w:r>
              <w:rPr>
                <w:b/>
              </w:rPr>
              <w:t>25 mg MyDrug (N=44)</w:t>
            </w:r>
          </w:p>
        </w:tc>
        <w:tc>
          <w:tcPr>
            <w:tcW w:w="1569" w:type="dxa"/>
            <w:shd w:val="clear" w:color="auto" w:fill="D9D9D9"/>
          </w:tcPr>
          <w:p w14:paraId="6716701B" w14:textId="77777777" w:rsidR="00317E81" w:rsidRDefault="00317E81" w:rsidP="003A2CB5">
            <w:pPr>
              <w:spacing w:before="40" w:after="40"/>
              <w:jc w:val="center"/>
              <w:rPr>
                <w:b/>
              </w:rPr>
            </w:pPr>
            <w:r>
              <w:rPr>
                <w:b/>
              </w:rPr>
              <w:t>Placebo (N=15)</w:t>
            </w:r>
          </w:p>
        </w:tc>
      </w:tr>
      <w:tr w:rsidR="00317E81" w:rsidRPr="00CE055A" w14:paraId="6D57ACC7" w14:textId="77777777" w:rsidTr="00317E81">
        <w:tc>
          <w:tcPr>
            <w:tcW w:w="8810" w:type="dxa"/>
            <w:gridSpan w:val="3"/>
          </w:tcPr>
          <w:p w14:paraId="05C839A2" w14:textId="5816ED67" w:rsidR="00317E81" w:rsidRPr="00EF53BD" w:rsidRDefault="00317E81" w:rsidP="003A2CB5">
            <w:pPr>
              <w:spacing w:before="40" w:after="40"/>
              <w:rPr>
                <w:lang w:val="fr-BE"/>
              </w:rPr>
            </w:pPr>
            <w:r w:rsidRPr="00EF53BD">
              <w:rPr>
                <w:lang w:val="fr-BE"/>
              </w:rPr>
              <w:t xml:space="preserve">SOC </w:t>
            </w:r>
            <w:r w:rsidR="0037553F" w:rsidRPr="00EF53BD">
              <w:rPr>
                <w:i/>
                <w:lang w:val="fr-BE"/>
              </w:rPr>
              <w:t>Affections respiratoires, thoraciques et médiastinales</w:t>
            </w:r>
          </w:p>
        </w:tc>
      </w:tr>
      <w:tr w:rsidR="00317E81" w14:paraId="3F98A3BB" w14:textId="77777777" w:rsidTr="00317E81">
        <w:tc>
          <w:tcPr>
            <w:tcW w:w="5691" w:type="dxa"/>
          </w:tcPr>
          <w:p w14:paraId="578C3F95" w14:textId="72E7945B" w:rsidR="00317E81" w:rsidRPr="00EF53BD" w:rsidRDefault="00317E81" w:rsidP="00317E81">
            <w:pPr>
              <w:spacing w:before="40" w:after="40"/>
              <w:ind w:left="426"/>
              <w:rPr>
                <w:lang w:val="fr-BE"/>
              </w:rPr>
            </w:pPr>
            <w:r w:rsidRPr="00EF53BD">
              <w:rPr>
                <w:lang w:val="fr-BE"/>
              </w:rPr>
              <w:t xml:space="preserve">PT </w:t>
            </w:r>
            <w:r w:rsidRPr="00EF53BD">
              <w:rPr>
                <w:i/>
                <w:lang w:val="fr-BE"/>
              </w:rPr>
              <w:t>Infection des voies aériennes supérieures</w:t>
            </w:r>
          </w:p>
        </w:tc>
        <w:tc>
          <w:tcPr>
            <w:tcW w:w="1550" w:type="dxa"/>
          </w:tcPr>
          <w:p w14:paraId="3A70298C" w14:textId="77777777" w:rsidR="00317E81" w:rsidRDefault="00317E81" w:rsidP="00317E81">
            <w:pPr>
              <w:spacing w:before="40" w:after="40"/>
              <w:jc w:val="right"/>
            </w:pPr>
            <w:r>
              <w:t>5</w:t>
            </w:r>
          </w:p>
        </w:tc>
        <w:tc>
          <w:tcPr>
            <w:tcW w:w="1569" w:type="dxa"/>
          </w:tcPr>
          <w:p w14:paraId="7BF6A158" w14:textId="77777777" w:rsidR="00317E81" w:rsidRDefault="00317E81" w:rsidP="00317E81">
            <w:pPr>
              <w:spacing w:before="40" w:after="40"/>
              <w:jc w:val="right"/>
            </w:pPr>
            <w:r>
              <w:t>2</w:t>
            </w:r>
          </w:p>
        </w:tc>
      </w:tr>
      <w:tr w:rsidR="00317E81" w14:paraId="1548B355" w14:textId="77777777" w:rsidTr="00317E81">
        <w:tc>
          <w:tcPr>
            <w:tcW w:w="5691" w:type="dxa"/>
          </w:tcPr>
          <w:p w14:paraId="5DCE1306" w14:textId="017824D6" w:rsidR="00317E81" w:rsidRDefault="00317E81" w:rsidP="00317E81">
            <w:pPr>
              <w:spacing w:before="40" w:after="40"/>
              <w:ind w:left="426"/>
            </w:pPr>
            <w:r>
              <w:t xml:space="preserve">PT </w:t>
            </w:r>
            <w:r>
              <w:rPr>
                <w:i/>
              </w:rPr>
              <w:t>Sinusite</w:t>
            </w:r>
          </w:p>
        </w:tc>
        <w:tc>
          <w:tcPr>
            <w:tcW w:w="1550" w:type="dxa"/>
          </w:tcPr>
          <w:p w14:paraId="45BCC211" w14:textId="77777777" w:rsidR="00317E81" w:rsidRDefault="00317E81" w:rsidP="00317E81">
            <w:pPr>
              <w:spacing w:before="40" w:after="40"/>
              <w:jc w:val="right"/>
            </w:pPr>
            <w:r>
              <w:t>3</w:t>
            </w:r>
          </w:p>
        </w:tc>
        <w:tc>
          <w:tcPr>
            <w:tcW w:w="1569" w:type="dxa"/>
          </w:tcPr>
          <w:p w14:paraId="756DEDCC" w14:textId="77777777" w:rsidR="00317E81" w:rsidRDefault="00317E81" w:rsidP="00317E81">
            <w:pPr>
              <w:spacing w:before="40" w:after="40"/>
              <w:jc w:val="right"/>
            </w:pPr>
            <w:r>
              <w:t>0</w:t>
            </w:r>
          </w:p>
        </w:tc>
      </w:tr>
      <w:tr w:rsidR="00317E81" w14:paraId="1B67FFE7" w14:textId="77777777" w:rsidTr="00317E81">
        <w:tc>
          <w:tcPr>
            <w:tcW w:w="5691" w:type="dxa"/>
          </w:tcPr>
          <w:p w14:paraId="2114800C" w14:textId="7FEA1CC5" w:rsidR="00317E81" w:rsidRDefault="00317E81" w:rsidP="00317E81">
            <w:pPr>
              <w:spacing w:before="40" w:after="40"/>
              <w:ind w:left="426"/>
            </w:pPr>
            <w:r>
              <w:t xml:space="preserve">PT </w:t>
            </w:r>
            <w:r>
              <w:rPr>
                <w:i/>
              </w:rPr>
              <w:t>Bronchite</w:t>
            </w:r>
          </w:p>
        </w:tc>
        <w:tc>
          <w:tcPr>
            <w:tcW w:w="1550" w:type="dxa"/>
          </w:tcPr>
          <w:p w14:paraId="2A8120BB" w14:textId="77777777" w:rsidR="00317E81" w:rsidRDefault="00317E81" w:rsidP="00317E81">
            <w:pPr>
              <w:spacing w:before="40" w:after="40"/>
              <w:jc w:val="right"/>
            </w:pPr>
            <w:r>
              <w:t>1</w:t>
            </w:r>
          </w:p>
        </w:tc>
        <w:tc>
          <w:tcPr>
            <w:tcW w:w="1569" w:type="dxa"/>
          </w:tcPr>
          <w:p w14:paraId="36D16DA4" w14:textId="77777777" w:rsidR="00317E81" w:rsidRDefault="00317E81" w:rsidP="00317E81">
            <w:pPr>
              <w:spacing w:before="40" w:after="40"/>
              <w:jc w:val="right"/>
            </w:pPr>
            <w:r>
              <w:t>0</w:t>
            </w:r>
          </w:p>
        </w:tc>
      </w:tr>
      <w:tr w:rsidR="00317E81" w14:paraId="251327B2" w14:textId="77777777" w:rsidTr="00317E81">
        <w:tc>
          <w:tcPr>
            <w:tcW w:w="5691" w:type="dxa"/>
          </w:tcPr>
          <w:p w14:paraId="7FD0F3CA" w14:textId="7277C8A7" w:rsidR="00317E81" w:rsidRDefault="00317E81" w:rsidP="00317E81">
            <w:pPr>
              <w:spacing w:before="40" w:after="40"/>
              <w:ind w:left="426"/>
            </w:pPr>
            <w:r>
              <w:t>PT</w:t>
            </w:r>
            <w:r>
              <w:rPr>
                <w:i/>
              </w:rPr>
              <w:t xml:space="preserve"> Grippe</w:t>
            </w:r>
          </w:p>
        </w:tc>
        <w:tc>
          <w:tcPr>
            <w:tcW w:w="1550" w:type="dxa"/>
          </w:tcPr>
          <w:p w14:paraId="0E259967" w14:textId="77777777" w:rsidR="00317E81" w:rsidRDefault="00317E81" w:rsidP="00317E81">
            <w:pPr>
              <w:spacing w:before="40" w:after="40"/>
              <w:jc w:val="right"/>
            </w:pPr>
            <w:r>
              <w:t>1</w:t>
            </w:r>
          </w:p>
        </w:tc>
        <w:tc>
          <w:tcPr>
            <w:tcW w:w="1569" w:type="dxa"/>
          </w:tcPr>
          <w:p w14:paraId="537AB233" w14:textId="77777777" w:rsidR="00317E81" w:rsidRDefault="00317E81" w:rsidP="00317E81">
            <w:pPr>
              <w:spacing w:before="40" w:after="40"/>
              <w:jc w:val="right"/>
            </w:pPr>
            <w:r>
              <w:t>0</w:t>
            </w:r>
          </w:p>
        </w:tc>
      </w:tr>
      <w:tr w:rsidR="00317E81" w14:paraId="694E831E" w14:textId="77777777" w:rsidTr="00317E81">
        <w:tc>
          <w:tcPr>
            <w:tcW w:w="5691" w:type="dxa"/>
          </w:tcPr>
          <w:p w14:paraId="6AE690FB" w14:textId="05659100" w:rsidR="00317E81" w:rsidRPr="00EF53BD" w:rsidRDefault="00317E81" w:rsidP="003A2CB5">
            <w:pPr>
              <w:spacing w:before="40" w:after="40"/>
              <w:ind w:left="426"/>
              <w:rPr>
                <w:lang w:val="fr-BE"/>
              </w:rPr>
            </w:pPr>
            <w:r w:rsidRPr="00EF53BD">
              <w:rPr>
                <w:lang w:val="fr-BE"/>
              </w:rPr>
              <w:lastRenderedPageBreak/>
              <w:t xml:space="preserve">PT </w:t>
            </w:r>
            <w:r w:rsidRPr="00EF53BD">
              <w:rPr>
                <w:i/>
                <w:lang w:val="fr-BE"/>
              </w:rPr>
              <w:t>Infection des voies aériennes inférieures</w:t>
            </w:r>
          </w:p>
        </w:tc>
        <w:tc>
          <w:tcPr>
            <w:tcW w:w="1550" w:type="dxa"/>
          </w:tcPr>
          <w:p w14:paraId="2A54EBAA" w14:textId="77777777" w:rsidR="00317E81" w:rsidRDefault="00317E81" w:rsidP="003A2CB5">
            <w:pPr>
              <w:spacing w:before="40" w:after="40"/>
              <w:jc w:val="right"/>
            </w:pPr>
            <w:r>
              <w:t>1</w:t>
            </w:r>
          </w:p>
        </w:tc>
        <w:tc>
          <w:tcPr>
            <w:tcW w:w="1569" w:type="dxa"/>
          </w:tcPr>
          <w:p w14:paraId="16E1A39D" w14:textId="77777777" w:rsidR="00317E81" w:rsidRDefault="00317E81" w:rsidP="003A2CB5">
            <w:pPr>
              <w:spacing w:before="40" w:after="40"/>
              <w:jc w:val="right"/>
            </w:pPr>
            <w:r>
              <w:t>0</w:t>
            </w:r>
          </w:p>
        </w:tc>
      </w:tr>
      <w:tr w:rsidR="00317E81" w14:paraId="7890635C" w14:textId="77777777" w:rsidTr="00317E81">
        <w:tc>
          <w:tcPr>
            <w:tcW w:w="5691" w:type="dxa"/>
          </w:tcPr>
          <w:p w14:paraId="040901E0" w14:textId="7E1410CD" w:rsidR="00317E81" w:rsidRDefault="00317E81" w:rsidP="003A2CB5">
            <w:pPr>
              <w:spacing w:before="40" w:after="40"/>
              <w:ind w:left="426"/>
            </w:pPr>
            <w:r>
              <w:t xml:space="preserve">PT </w:t>
            </w:r>
            <w:r>
              <w:rPr>
                <w:i/>
              </w:rPr>
              <w:t>Pneumonie</w:t>
            </w:r>
          </w:p>
        </w:tc>
        <w:tc>
          <w:tcPr>
            <w:tcW w:w="1550" w:type="dxa"/>
          </w:tcPr>
          <w:p w14:paraId="68999808" w14:textId="77777777" w:rsidR="00317E81" w:rsidRDefault="00317E81" w:rsidP="003A2CB5">
            <w:pPr>
              <w:spacing w:before="40" w:after="40"/>
              <w:jc w:val="right"/>
            </w:pPr>
            <w:r>
              <w:t>1</w:t>
            </w:r>
          </w:p>
        </w:tc>
        <w:tc>
          <w:tcPr>
            <w:tcW w:w="1569" w:type="dxa"/>
          </w:tcPr>
          <w:p w14:paraId="676A6ACF" w14:textId="77777777" w:rsidR="00317E81" w:rsidRDefault="00317E81" w:rsidP="003A2CB5">
            <w:pPr>
              <w:spacing w:before="40" w:after="40"/>
              <w:jc w:val="right"/>
            </w:pPr>
            <w:r>
              <w:t>0</w:t>
            </w:r>
          </w:p>
        </w:tc>
      </w:tr>
      <w:tr w:rsidR="00317E81" w14:paraId="09D1F26A" w14:textId="77777777" w:rsidTr="00317E81">
        <w:tc>
          <w:tcPr>
            <w:tcW w:w="8810" w:type="dxa"/>
            <w:gridSpan w:val="3"/>
          </w:tcPr>
          <w:p w14:paraId="5640AA4B" w14:textId="37BB630C" w:rsidR="00317E81" w:rsidRDefault="00317E81" w:rsidP="003A2CB5">
            <w:pPr>
              <w:spacing w:before="40" w:after="40"/>
            </w:pPr>
            <w:r>
              <w:t>SOC</w:t>
            </w:r>
            <w:r>
              <w:rPr>
                <w:i/>
              </w:rPr>
              <w:t xml:space="preserve"> Infections </w:t>
            </w:r>
            <w:r w:rsidR="0037553F">
              <w:rPr>
                <w:i/>
              </w:rPr>
              <w:t>et</w:t>
            </w:r>
            <w:r>
              <w:rPr>
                <w:i/>
              </w:rPr>
              <w:t xml:space="preserve"> infestations</w:t>
            </w:r>
          </w:p>
        </w:tc>
      </w:tr>
      <w:tr w:rsidR="00317E81" w14:paraId="111ABE88" w14:textId="77777777" w:rsidTr="00317E81">
        <w:tc>
          <w:tcPr>
            <w:tcW w:w="5691" w:type="dxa"/>
          </w:tcPr>
          <w:p w14:paraId="564D86F3" w14:textId="1227A932" w:rsidR="00317E81" w:rsidRDefault="00317E81" w:rsidP="003A2CB5">
            <w:pPr>
              <w:spacing w:before="40" w:after="40"/>
              <w:ind w:left="426"/>
            </w:pPr>
            <w:r>
              <w:t xml:space="preserve">PT </w:t>
            </w:r>
            <w:r w:rsidRPr="00726D0A">
              <w:rPr>
                <w:i/>
                <w:iCs/>
              </w:rPr>
              <w:t>I</w:t>
            </w:r>
            <w:r>
              <w:rPr>
                <w:i/>
              </w:rPr>
              <w:t>nfection virale</w:t>
            </w:r>
          </w:p>
        </w:tc>
        <w:tc>
          <w:tcPr>
            <w:tcW w:w="1550" w:type="dxa"/>
          </w:tcPr>
          <w:p w14:paraId="773F0C30" w14:textId="77777777" w:rsidR="00317E81" w:rsidRDefault="00317E81" w:rsidP="003A2CB5">
            <w:pPr>
              <w:spacing w:before="40" w:after="40"/>
              <w:jc w:val="right"/>
            </w:pPr>
            <w:r>
              <w:t>2</w:t>
            </w:r>
          </w:p>
        </w:tc>
        <w:tc>
          <w:tcPr>
            <w:tcW w:w="1569" w:type="dxa"/>
          </w:tcPr>
          <w:p w14:paraId="48C38D91" w14:textId="77777777" w:rsidR="00317E81" w:rsidRDefault="00317E81" w:rsidP="003A2CB5">
            <w:pPr>
              <w:spacing w:before="40" w:after="40"/>
              <w:jc w:val="right"/>
            </w:pPr>
            <w:r>
              <w:t>0</w:t>
            </w:r>
          </w:p>
        </w:tc>
      </w:tr>
      <w:tr w:rsidR="00317E81" w14:paraId="04BDF1AB" w14:textId="77777777" w:rsidTr="00317E81">
        <w:tc>
          <w:tcPr>
            <w:tcW w:w="5691" w:type="dxa"/>
          </w:tcPr>
          <w:p w14:paraId="4A0C2C7D" w14:textId="40BDCDAC" w:rsidR="00317E81" w:rsidRDefault="00317E81" w:rsidP="003A2CB5">
            <w:pPr>
              <w:spacing w:before="40" w:after="40"/>
              <w:ind w:left="426"/>
            </w:pPr>
            <w:r>
              <w:t xml:space="preserve">PT </w:t>
            </w:r>
            <w:r>
              <w:rPr>
                <w:i/>
              </w:rPr>
              <w:t>Infection localisée</w:t>
            </w:r>
          </w:p>
        </w:tc>
        <w:tc>
          <w:tcPr>
            <w:tcW w:w="1550" w:type="dxa"/>
          </w:tcPr>
          <w:p w14:paraId="5013A362" w14:textId="77777777" w:rsidR="00317E81" w:rsidRDefault="00317E81" w:rsidP="003A2CB5">
            <w:pPr>
              <w:spacing w:before="40" w:after="40"/>
              <w:jc w:val="right"/>
            </w:pPr>
            <w:r>
              <w:t>0</w:t>
            </w:r>
          </w:p>
        </w:tc>
        <w:tc>
          <w:tcPr>
            <w:tcW w:w="1569" w:type="dxa"/>
          </w:tcPr>
          <w:p w14:paraId="1C6FB6A1" w14:textId="77777777" w:rsidR="00317E81" w:rsidRDefault="00317E81" w:rsidP="003A2CB5">
            <w:pPr>
              <w:spacing w:before="40" w:after="40"/>
              <w:jc w:val="right"/>
            </w:pPr>
            <w:r>
              <w:t>1</w:t>
            </w:r>
          </w:p>
        </w:tc>
      </w:tr>
      <w:tr w:rsidR="00317E81" w:rsidRPr="00CE055A" w14:paraId="6BCA3B3E" w14:textId="77777777" w:rsidTr="00317E81">
        <w:tc>
          <w:tcPr>
            <w:tcW w:w="8810" w:type="dxa"/>
            <w:gridSpan w:val="3"/>
          </w:tcPr>
          <w:p w14:paraId="05ECE2EC" w14:textId="333219D5" w:rsidR="00317E81" w:rsidRPr="00EF53BD" w:rsidRDefault="00317E81" w:rsidP="003A2CB5">
            <w:pPr>
              <w:spacing w:before="40" w:after="40"/>
              <w:rPr>
                <w:lang w:val="fr-BE"/>
              </w:rPr>
            </w:pPr>
            <w:r w:rsidRPr="00EF53BD">
              <w:rPr>
                <w:lang w:val="fr-BE"/>
              </w:rPr>
              <w:t xml:space="preserve">SOC </w:t>
            </w:r>
            <w:r w:rsidR="00272FC4" w:rsidRPr="00EF53BD">
              <w:rPr>
                <w:i/>
                <w:lang w:val="fr-BE"/>
              </w:rPr>
              <w:t>Affections du rein et des voies urinaires</w:t>
            </w:r>
          </w:p>
        </w:tc>
      </w:tr>
      <w:tr w:rsidR="00317E81" w14:paraId="13F858C0" w14:textId="77777777" w:rsidTr="00317E81">
        <w:tc>
          <w:tcPr>
            <w:tcW w:w="5691" w:type="dxa"/>
          </w:tcPr>
          <w:p w14:paraId="484FAC9D" w14:textId="3034EF54" w:rsidR="00317E81" w:rsidRPr="00EF53BD" w:rsidRDefault="00317E81" w:rsidP="003A2CB5">
            <w:pPr>
              <w:spacing w:before="40" w:after="40"/>
              <w:ind w:left="426"/>
              <w:rPr>
                <w:lang w:val="fr-BE"/>
              </w:rPr>
            </w:pPr>
            <w:r w:rsidRPr="00EF53BD">
              <w:rPr>
                <w:lang w:val="fr-BE"/>
              </w:rPr>
              <w:t xml:space="preserve">PT </w:t>
            </w:r>
            <w:r w:rsidRPr="00EF53BD">
              <w:rPr>
                <w:i/>
                <w:lang w:val="fr-BE"/>
              </w:rPr>
              <w:t>Infection des voies urinaires</w:t>
            </w:r>
          </w:p>
        </w:tc>
        <w:tc>
          <w:tcPr>
            <w:tcW w:w="1550" w:type="dxa"/>
          </w:tcPr>
          <w:p w14:paraId="339DDCE0" w14:textId="77777777" w:rsidR="00317E81" w:rsidRDefault="00317E81" w:rsidP="003A2CB5">
            <w:pPr>
              <w:spacing w:before="40" w:after="40"/>
              <w:jc w:val="right"/>
            </w:pPr>
            <w:r>
              <w:t>2</w:t>
            </w:r>
          </w:p>
        </w:tc>
        <w:tc>
          <w:tcPr>
            <w:tcW w:w="1569" w:type="dxa"/>
          </w:tcPr>
          <w:p w14:paraId="4A2F4F0C" w14:textId="77777777" w:rsidR="00317E81" w:rsidRDefault="00317E81" w:rsidP="003A2CB5">
            <w:pPr>
              <w:spacing w:before="40" w:after="40"/>
              <w:jc w:val="right"/>
            </w:pPr>
            <w:r>
              <w:t>1</w:t>
            </w:r>
          </w:p>
        </w:tc>
      </w:tr>
      <w:tr w:rsidR="00317E81" w:rsidRPr="00CE055A" w14:paraId="5413C192" w14:textId="77777777" w:rsidTr="00317E81">
        <w:tc>
          <w:tcPr>
            <w:tcW w:w="8810" w:type="dxa"/>
            <w:gridSpan w:val="3"/>
          </w:tcPr>
          <w:p w14:paraId="39718BFA" w14:textId="073C946D" w:rsidR="00317E81" w:rsidRPr="00EF53BD" w:rsidRDefault="00317E81" w:rsidP="003A2CB5">
            <w:pPr>
              <w:spacing w:before="40" w:after="40"/>
              <w:rPr>
                <w:lang w:val="fr-BE"/>
              </w:rPr>
            </w:pPr>
            <w:r w:rsidRPr="00EF53BD">
              <w:rPr>
                <w:lang w:val="fr-BE"/>
              </w:rPr>
              <w:t xml:space="preserve">SOC </w:t>
            </w:r>
            <w:r w:rsidR="00272FC4" w:rsidRPr="00EF53BD">
              <w:rPr>
                <w:i/>
                <w:lang w:val="fr-BE"/>
              </w:rPr>
              <w:t>Affections de l'oreille et du labyrinthe</w:t>
            </w:r>
          </w:p>
        </w:tc>
      </w:tr>
      <w:tr w:rsidR="00317E81" w14:paraId="008FAD4E" w14:textId="77777777" w:rsidTr="00317E81">
        <w:tc>
          <w:tcPr>
            <w:tcW w:w="5691" w:type="dxa"/>
          </w:tcPr>
          <w:p w14:paraId="14F5F062" w14:textId="7D0F3275" w:rsidR="00317E81" w:rsidRDefault="00317E81" w:rsidP="003A2CB5">
            <w:pPr>
              <w:spacing w:before="40" w:after="40"/>
              <w:ind w:left="426"/>
            </w:pPr>
            <w:r>
              <w:t>PT</w:t>
            </w:r>
            <w:r>
              <w:rPr>
                <w:i/>
              </w:rPr>
              <w:t xml:space="preserve"> </w:t>
            </w:r>
            <w:r w:rsidRPr="00726D0A">
              <w:rPr>
                <w:i/>
              </w:rPr>
              <w:t>Infection de l'oreille</w:t>
            </w:r>
          </w:p>
        </w:tc>
        <w:tc>
          <w:tcPr>
            <w:tcW w:w="1550" w:type="dxa"/>
          </w:tcPr>
          <w:p w14:paraId="3A139A1F" w14:textId="77777777" w:rsidR="00317E81" w:rsidRDefault="00317E81" w:rsidP="003A2CB5">
            <w:pPr>
              <w:spacing w:before="40" w:after="40"/>
              <w:jc w:val="right"/>
            </w:pPr>
            <w:r>
              <w:t>2</w:t>
            </w:r>
          </w:p>
        </w:tc>
        <w:tc>
          <w:tcPr>
            <w:tcW w:w="1569" w:type="dxa"/>
          </w:tcPr>
          <w:p w14:paraId="1D0C6BC9" w14:textId="77777777" w:rsidR="00317E81" w:rsidRDefault="00317E81" w:rsidP="003A2CB5">
            <w:pPr>
              <w:spacing w:before="40" w:after="40"/>
              <w:jc w:val="right"/>
            </w:pPr>
            <w:r>
              <w:t>0</w:t>
            </w:r>
          </w:p>
        </w:tc>
      </w:tr>
      <w:tr w:rsidR="00317E81" w14:paraId="260B82B7" w14:textId="77777777" w:rsidTr="00317E81">
        <w:tc>
          <w:tcPr>
            <w:tcW w:w="8810" w:type="dxa"/>
            <w:gridSpan w:val="3"/>
          </w:tcPr>
          <w:p w14:paraId="22F82E0E" w14:textId="49AAA91D" w:rsidR="00317E81" w:rsidRDefault="00317E81" w:rsidP="003A2CB5">
            <w:pPr>
              <w:spacing w:before="40" w:after="40"/>
            </w:pPr>
            <w:r>
              <w:t xml:space="preserve">SOC </w:t>
            </w:r>
            <w:r w:rsidR="00272FC4" w:rsidRPr="00272FC4">
              <w:rPr>
                <w:i/>
              </w:rPr>
              <w:t>Affections gastrointestinales</w:t>
            </w:r>
          </w:p>
        </w:tc>
      </w:tr>
      <w:tr w:rsidR="00317E81" w14:paraId="32C59C16" w14:textId="77777777" w:rsidTr="00317E81">
        <w:tc>
          <w:tcPr>
            <w:tcW w:w="5691" w:type="dxa"/>
          </w:tcPr>
          <w:p w14:paraId="22A26B3B" w14:textId="737EE8C4" w:rsidR="00317E81" w:rsidRDefault="00317E81" w:rsidP="003A2CB5">
            <w:pPr>
              <w:spacing w:before="40" w:after="40"/>
              <w:ind w:left="426"/>
            </w:pPr>
            <w:r>
              <w:t xml:space="preserve">PT </w:t>
            </w:r>
            <w:r>
              <w:rPr>
                <w:i/>
              </w:rPr>
              <w:t>Abcès dentaire</w:t>
            </w:r>
          </w:p>
        </w:tc>
        <w:tc>
          <w:tcPr>
            <w:tcW w:w="1550" w:type="dxa"/>
          </w:tcPr>
          <w:p w14:paraId="4BF86FDE" w14:textId="77777777" w:rsidR="00317E81" w:rsidRDefault="00317E81" w:rsidP="003A2CB5">
            <w:pPr>
              <w:spacing w:before="40" w:after="40"/>
              <w:jc w:val="right"/>
            </w:pPr>
            <w:r>
              <w:t>1</w:t>
            </w:r>
          </w:p>
        </w:tc>
        <w:tc>
          <w:tcPr>
            <w:tcW w:w="1569" w:type="dxa"/>
          </w:tcPr>
          <w:p w14:paraId="14E8670A" w14:textId="77777777" w:rsidR="00317E81" w:rsidRDefault="00317E81" w:rsidP="003A2CB5">
            <w:pPr>
              <w:spacing w:before="40" w:after="40"/>
              <w:jc w:val="right"/>
            </w:pPr>
            <w:r>
              <w:t>0</w:t>
            </w:r>
          </w:p>
        </w:tc>
      </w:tr>
    </w:tbl>
    <w:p w14:paraId="18EDBEB9" w14:textId="77777777" w:rsidR="00F85574" w:rsidRPr="00EF53BD" w:rsidRDefault="00F85574" w:rsidP="00F85574">
      <w:pPr>
        <w:keepNext/>
        <w:rPr>
          <w:lang w:val="fr-BE"/>
        </w:rPr>
      </w:pPr>
      <w:r w:rsidRPr="00EF53BD">
        <w:rPr>
          <w:lang w:val="fr-BE"/>
        </w:rPr>
        <w:t>Exemple provenant de la Version 23.0 de MedDRA</w:t>
      </w:r>
    </w:p>
    <w:p w14:paraId="32D33616" w14:textId="3740FAC4" w:rsidR="00295F2A" w:rsidRPr="00EF53BD" w:rsidRDefault="006B6266" w:rsidP="00970EA9">
      <w:pPr>
        <w:rPr>
          <w:i/>
          <w:iCs/>
          <w:lang w:val="fr-BE"/>
        </w:rPr>
      </w:pPr>
      <w:r w:rsidRPr="00EF53BD">
        <w:rPr>
          <w:i/>
          <w:iCs/>
          <w:lang w:val="fr-BE"/>
        </w:rPr>
        <w:t xml:space="preserve">Figure 11 </w:t>
      </w:r>
      <w:r w:rsidR="007C2EDA" w:rsidRPr="00EF53BD">
        <w:rPr>
          <w:i/>
          <w:iCs/>
          <w:lang w:val="fr-BE"/>
        </w:rPr>
        <w:t>–</w:t>
      </w:r>
      <w:r w:rsidRPr="00EF53BD">
        <w:rPr>
          <w:i/>
          <w:iCs/>
          <w:lang w:val="fr-BE"/>
        </w:rPr>
        <w:t xml:space="preserve"> </w:t>
      </w:r>
      <w:r w:rsidR="007C2EDA" w:rsidRPr="00EF53BD">
        <w:rPr>
          <w:i/>
          <w:iCs/>
          <w:lang w:val="fr-BE"/>
        </w:rPr>
        <w:t xml:space="preserve">Tableau générés </w:t>
      </w:r>
      <w:r w:rsidR="00466BCF" w:rsidRPr="00EF53BD">
        <w:rPr>
          <w:i/>
          <w:iCs/>
          <w:lang w:val="fr-BE"/>
        </w:rPr>
        <w:t>par programme sur base des SOC primaires et secondaires</w:t>
      </w:r>
    </w:p>
    <w:p w14:paraId="1F490CF9" w14:textId="77777777" w:rsidR="00466BCF" w:rsidRPr="00EF53BD" w:rsidRDefault="00466BCF" w:rsidP="00970EA9">
      <w:pPr>
        <w:rPr>
          <w:i/>
          <w:iCs/>
          <w:lang w:val="fr-BE"/>
        </w:rPr>
      </w:pPr>
    </w:p>
    <w:p w14:paraId="1BAEF020" w14:textId="7D71531B" w:rsidR="00005A49" w:rsidRPr="00EF53BD" w:rsidRDefault="00F129F1" w:rsidP="00005A49">
      <w:pPr>
        <w:contextualSpacing/>
        <w:jc w:val="center"/>
        <w:rPr>
          <w:rFonts w:ascii="Times New Roman" w:hAnsi="Times New Roman"/>
          <w:lang w:val="fr-BE"/>
        </w:rPr>
      </w:pPr>
      <w:r w:rsidRPr="00EF53BD">
        <w:rPr>
          <w:rFonts w:ascii="Times New Roman" w:hAnsi="Times New Roman"/>
          <w:lang w:val="fr-BE"/>
        </w:rPr>
        <w:t>Cas d’</w:t>
      </w:r>
      <w:r w:rsidR="00005A49" w:rsidRPr="00EF53BD">
        <w:rPr>
          <w:rFonts w:ascii="Times New Roman" w:hAnsi="Times New Roman"/>
          <w:lang w:val="fr-BE"/>
        </w:rPr>
        <w:t>Asthm</w:t>
      </w:r>
      <w:r w:rsidRPr="00EF53BD">
        <w:rPr>
          <w:rFonts w:ascii="Times New Roman" w:hAnsi="Times New Roman"/>
          <w:lang w:val="fr-BE"/>
        </w:rPr>
        <w:t>e</w:t>
      </w:r>
      <w:r w:rsidR="00005A49" w:rsidRPr="00EF53BD">
        <w:rPr>
          <w:rFonts w:ascii="Times New Roman" w:hAnsi="Times New Roman"/>
          <w:lang w:val="fr-BE"/>
        </w:rPr>
        <w:t>/bronchospasm</w:t>
      </w:r>
      <w:r w:rsidRPr="00EF53BD">
        <w:rPr>
          <w:rFonts w:ascii="Times New Roman" w:hAnsi="Times New Roman"/>
          <w:lang w:val="fr-BE"/>
        </w:rPr>
        <w:t>e</w:t>
      </w:r>
      <w:r w:rsidR="00005A49" w:rsidRPr="00EF53BD">
        <w:rPr>
          <w:rFonts w:ascii="Times New Roman" w:hAnsi="Times New Roman"/>
          <w:lang w:val="fr-BE"/>
        </w:rPr>
        <w:t xml:space="preserve"> (SMQ) – </w:t>
      </w:r>
      <w:r w:rsidRPr="00EF53BD">
        <w:rPr>
          <w:rFonts w:ascii="Times New Roman" w:hAnsi="Times New Roman"/>
          <w:lang w:val="fr-BE"/>
        </w:rPr>
        <w:t>Recherche étroite</w:t>
      </w:r>
    </w:p>
    <w:p w14:paraId="213EBCF7" w14:textId="77777777" w:rsidR="00005A49" w:rsidRPr="00DA315B" w:rsidRDefault="00005A49" w:rsidP="00005A49">
      <w:pPr>
        <w:contextualSpacing/>
        <w:jc w:val="center"/>
        <w:rPr>
          <w:rFonts w:ascii="Times New Roman" w:hAnsi="Times New Roman"/>
        </w:rPr>
      </w:pPr>
      <w:r w:rsidRPr="00DA315B">
        <w:rPr>
          <w:rFonts w:ascii="Times New Roman" w:hAnsi="Times New Roman"/>
        </w:rPr>
        <w:t>(since 1-JAN-2008)</w:t>
      </w:r>
    </w:p>
    <w:p w14:paraId="7EE41230" w14:textId="77777777" w:rsidR="00005A49" w:rsidRPr="00DA315B" w:rsidRDefault="00005A49" w:rsidP="00005A49">
      <w:pPr>
        <w:contextualSpacing/>
        <w:rPr>
          <w:rFonts w:ascii="Times New Roman" w:hAnsi="Times New Roman"/>
        </w:rPr>
      </w:pPr>
    </w:p>
    <w:p w14:paraId="0E9AC010" w14:textId="7B0FEB2D" w:rsidR="00005A49" w:rsidRPr="00DA315B" w:rsidRDefault="00005A49" w:rsidP="00005A49">
      <w:pPr>
        <w:tabs>
          <w:tab w:val="left" w:pos="709"/>
          <w:tab w:val="left" w:pos="3544"/>
          <w:tab w:val="left" w:pos="6804"/>
        </w:tabs>
        <w:contextualSpacing/>
        <w:rPr>
          <w:rFonts w:ascii="Times New Roman" w:hAnsi="Times New Roman"/>
        </w:rPr>
      </w:pPr>
      <w:r w:rsidRPr="00DA315B">
        <w:rPr>
          <w:rFonts w:ascii="Times New Roman" w:hAnsi="Times New Roman"/>
        </w:rPr>
        <w:t>ID</w:t>
      </w:r>
      <w:r w:rsidRPr="00DA315B">
        <w:rPr>
          <w:rFonts w:ascii="Times New Roman" w:hAnsi="Times New Roman"/>
        </w:rPr>
        <w:tab/>
        <w:t>MedDRA_PT</w:t>
      </w:r>
      <w:r w:rsidRPr="00DA315B">
        <w:rPr>
          <w:rFonts w:ascii="Times New Roman" w:hAnsi="Times New Roman"/>
        </w:rPr>
        <w:tab/>
      </w:r>
      <w:r w:rsidR="000C159B" w:rsidRPr="00DA315B">
        <w:rPr>
          <w:rFonts w:ascii="Times New Roman" w:hAnsi="Times New Roman"/>
        </w:rPr>
        <w:t>VERBATIM RAPPORTE</w:t>
      </w:r>
      <w:r w:rsidR="00464FB1" w:rsidRPr="00DA315B">
        <w:rPr>
          <w:rFonts w:ascii="Times New Roman" w:hAnsi="Times New Roman"/>
        </w:rPr>
        <w:t xml:space="preserve">                  </w:t>
      </w:r>
      <w:r w:rsidRPr="00DA315B">
        <w:rPr>
          <w:rFonts w:ascii="Times New Roman" w:hAnsi="Times New Roman"/>
        </w:rPr>
        <w:tab/>
        <w:t>DATE_</w:t>
      </w:r>
      <w:r w:rsidR="000C159B" w:rsidRPr="00DA315B">
        <w:rPr>
          <w:rFonts w:ascii="Times New Roman" w:hAnsi="Times New Roman"/>
        </w:rPr>
        <w:t>CREE</w:t>
      </w:r>
    </w:p>
    <w:p w14:paraId="61C6ECC5" w14:textId="77777777" w:rsidR="00005A49" w:rsidRPr="00EF53BD" w:rsidRDefault="00005A49" w:rsidP="00005A49">
      <w:pPr>
        <w:contextualSpacing/>
        <w:rPr>
          <w:rFonts w:ascii="Times New Roman" w:hAnsi="Times New Roman"/>
          <w:lang w:val="fr-BE"/>
        </w:rPr>
      </w:pPr>
      <w:r w:rsidRPr="00EF53BD">
        <w:rPr>
          <w:rFonts w:ascii="Times New Roman" w:hAnsi="Times New Roman"/>
          <w:lang w:val="fr-BE"/>
        </w:rPr>
        <w:t>------------------------------------------------------------------------------------------------------------</w:t>
      </w:r>
    </w:p>
    <w:p w14:paraId="27761BEF" w14:textId="77777777" w:rsidR="00005A49" w:rsidRPr="00EF53BD" w:rsidRDefault="00005A49" w:rsidP="00005A49">
      <w:pPr>
        <w:contextualSpacing/>
        <w:rPr>
          <w:rFonts w:ascii="Times New Roman" w:hAnsi="Times New Roman"/>
          <w:lang w:val="fr-BE"/>
        </w:rPr>
      </w:pPr>
    </w:p>
    <w:p w14:paraId="791A558B" w14:textId="162144ED" w:rsidR="00005A49" w:rsidRPr="00EF53BD" w:rsidRDefault="00005A49" w:rsidP="00005A49">
      <w:pPr>
        <w:tabs>
          <w:tab w:val="left" w:pos="709"/>
          <w:tab w:val="left" w:pos="3544"/>
          <w:tab w:val="left" w:pos="6804"/>
        </w:tabs>
        <w:contextualSpacing/>
        <w:rPr>
          <w:rFonts w:ascii="Times New Roman" w:hAnsi="Times New Roman"/>
          <w:lang w:val="fr-BE"/>
        </w:rPr>
      </w:pPr>
      <w:r w:rsidRPr="00EF53BD">
        <w:rPr>
          <w:rFonts w:ascii="Times New Roman" w:hAnsi="Times New Roman"/>
          <w:lang w:val="fr-BE"/>
        </w:rPr>
        <w:t>045</w:t>
      </w:r>
      <w:r w:rsidRPr="00EF53BD">
        <w:rPr>
          <w:rFonts w:ascii="Times New Roman" w:hAnsi="Times New Roman"/>
          <w:lang w:val="fr-BE"/>
        </w:rPr>
        <w:tab/>
        <w:t>Asthm</w:t>
      </w:r>
      <w:r w:rsidR="00FE15B0" w:rsidRPr="00EF53BD">
        <w:rPr>
          <w:rFonts w:ascii="Times New Roman" w:hAnsi="Times New Roman"/>
          <w:lang w:val="fr-BE"/>
        </w:rPr>
        <w:t>e</w:t>
      </w:r>
      <w:r w:rsidRPr="00EF53BD">
        <w:rPr>
          <w:rFonts w:ascii="Times New Roman" w:hAnsi="Times New Roman"/>
          <w:lang w:val="fr-BE"/>
        </w:rPr>
        <w:tab/>
      </w:r>
      <w:r w:rsidR="00F129F1" w:rsidRPr="00EF53BD">
        <w:rPr>
          <w:rFonts w:ascii="Times New Roman" w:hAnsi="Times New Roman"/>
          <w:lang w:val="fr-BE"/>
        </w:rPr>
        <w:t>Crise d’asthme</w:t>
      </w:r>
      <w:r w:rsidRPr="00EF53BD">
        <w:rPr>
          <w:rFonts w:ascii="Times New Roman" w:hAnsi="Times New Roman"/>
          <w:lang w:val="fr-BE"/>
        </w:rPr>
        <w:tab/>
      </w:r>
      <w:r w:rsidR="00283DCE" w:rsidRPr="00EF53BD">
        <w:rPr>
          <w:rFonts w:ascii="Times New Roman" w:hAnsi="Times New Roman"/>
          <w:lang w:val="fr-BE"/>
        </w:rPr>
        <w:t xml:space="preserve">      </w:t>
      </w:r>
      <w:r w:rsidR="00464FB1" w:rsidRPr="00EF53BD">
        <w:rPr>
          <w:rFonts w:ascii="Times New Roman" w:hAnsi="Times New Roman"/>
          <w:lang w:val="fr-BE"/>
        </w:rPr>
        <w:t xml:space="preserve">     </w:t>
      </w:r>
      <w:r w:rsidR="00283DCE" w:rsidRPr="00EF53BD">
        <w:rPr>
          <w:rFonts w:ascii="Times New Roman" w:hAnsi="Times New Roman"/>
          <w:lang w:val="fr-BE"/>
        </w:rPr>
        <w:t xml:space="preserve"> </w:t>
      </w:r>
      <w:r w:rsidRPr="00EF53BD">
        <w:rPr>
          <w:rFonts w:ascii="Times New Roman" w:hAnsi="Times New Roman"/>
          <w:lang w:val="fr-BE"/>
        </w:rPr>
        <w:t>01-APR-2008</w:t>
      </w:r>
    </w:p>
    <w:p w14:paraId="0250BEC5" w14:textId="4E480FFE" w:rsidR="00005A49" w:rsidRPr="00EF53BD" w:rsidRDefault="00005A49" w:rsidP="00005A49">
      <w:pPr>
        <w:tabs>
          <w:tab w:val="left" w:pos="709"/>
          <w:tab w:val="left" w:pos="3544"/>
          <w:tab w:val="left" w:pos="6804"/>
        </w:tabs>
        <w:contextualSpacing/>
        <w:rPr>
          <w:rFonts w:ascii="Times New Roman" w:hAnsi="Times New Roman"/>
          <w:lang w:val="fr-BE"/>
        </w:rPr>
      </w:pPr>
      <w:r w:rsidRPr="00EF53BD">
        <w:rPr>
          <w:rFonts w:ascii="Times New Roman" w:hAnsi="Times New Roman"/>
          <w:lang w:val="fr-BE"/>
        </w:rPr>
        <w:t>063</w:t>
      </w:r>
      <w:r w:rsidRPr="00EF53BD">
        <w:rPr>
          <w:rFonts w:ascii="Times New Roman" w:hAnsi="Times New Roman"/>
          <w:lang w:val="fr-BE"/>
        </w:rPr>
        <w:tab/>
        <w:t>Asthm</w:t>
      </w:r>
      <w:r w:rsidR="00FE15B0" w:rsidRPr="00EF53BD">
        <w:rPr>
          <w:rFonts w:ascii="Times New Roman" w:hAnsi="Times New Roman"/>
          <w:lang w:val="fr-BE"/>
        </w:rPr>
        <w:t>e</w:t>
      </w:r>
      <w:r w:rsidRPr="00EF53BD">
        <w:rPr>
          <w:rFonts w:ascii="Times New Roman" w:hAnsi="Times New Roman"/>
          <w:lang w:val="fr-BE"/>
        </w:rPr>
        <w:tab/>
      </w:r>
      <w:r w:rsidR="00F76479" w:rsidRPr="00EF53BD">
        <w:rPr>
          <w:rFonts w:ascii="Times New Roman" w:hAnsi="Times New Roman"/>
          <w:lang w:val="fr-BE"/>
        </w:rPr>
        <w:t>Asthme sévère</w:t>
      </w:r>
      <w:r w:rsidRPr="00EF53BD">
        <w:rPr>
          <w:rFonts w:ascii="Times New Roman" w:hAnsi="Times New Roman"/>
          <w:lang w:val="fr-BE"/>
        </w:rPr>
        <w:tab/>
      </w:r>
      <w:r w:rsidR="00283DCE" w:rsidRPr="00EF53BD">
        <w:rPr>
          <w:rFonts w:ascii="Times New Roman" w:hAnsi="Times New Roman"/>
          <w:lang w:val="fr-BE"/>
        </w:rPr>
        <w:t xml:space="preserve">     </w:t>
      </w:r>
      <w:r w:rsidR="00464FB1" w:rsidRPr="00EF53BD">
        <w:rPr>
          <w:rFonts w:ascii="Times New Roman" w:hAnsi="Times New Roman"/>
          <w:lang w:val="fr-BE"/>
        </w:rPr>
        <w:t xml:space="preserve">     </w:t>
      </w:r>
      <w:r w:rsidR="00283DCE" w:rsidRPr="00EF53BD">
        <w:rPr>
          <w:rFonts w:ascii="Times New Roman" w:hAnsi="Times New Roman"/>
          <w:lang w:val="fr-BE"/>
        </w:rPr>
        <w:t xml:space="preserve">  </w:t>
      </w:r>
      <w:r w:rsidRPr="00EF53BD">
        <w:rPr>
          <w:rFonts w:ascii="Times New Roman" w:hAnsi="Times New Roman"/>
          <w:lang w:val="fr-BE"/>
        </w:rPr>
        <w:t>10-JUN-2008</w:t>
      </w:r>
    </w:p>
    <w:p w14:paraId="6EB3360C" w14:textId="745364A4" w:rsidR="00005A49" w:rsidRPr="00EF53BD" w:rsidRDefault="00005A49" w:rsidP="00005A49">
      <w:pPr>
        <w:tabs>
          <w:tab w:val="left" w:pos="709"/>
          <w:tab w:val="left" w:pos="3544"/>
          <w:tab w:val="left" w:pos="6804"/>
        </w:tabs>
        <w:contextualSpacing/>
        <w:rPr>
          <w:rFonts w:ascii="Times New Roman" w:hAnsi="Times New Roman"/>
          <w:lang w:val="fr-BE"/>
        </w:rPr>
      </w:pPr>
      <w:r w:rsidRPr="00EF53BD">
        <w:rPr>
          <w:rFonts w:ascii="Times New Roman" w:hAnsi="Times New Roman"/>
          <w:lang w:val="fr-BE"/>
        </w:rPr>
        <w:t>060</w:t>
      </w:r>
      <w:r w:rsidRPr="00EF53BD">
        <w:rPr>
          <w:rFonts w:ascii="Times New Roman" w:hAnsi="Times New Roman"/>
          <w:lang w:val="fr-BE"/>
        </w:rPr>
        <w:tab/>
        <w:t xml:space="preserve">Asthma </w:t>
      </w:r>
      <w:r w:rsidR="00E0646F" w:rsidRPr="00EF53BD">
        <w:rPr>
          <w:rFonts w:ascii="Times New Roman" w:hAnsi="Times New Roman"/>
          <w:lang w:val="fr-BE"/>
        </w:rPr>
        <w:t>d’effort</w:t>
      </w:r>
      <w:r w:rsidRPr="00EF53BD">
        <w:rPr>
          <w:rFonts w:ascii="Times New Roman" w:hAnsi="Times New Roman"/>
          <w:lang w:val="fr-BE"/>
        </w:rPr>
        <w:tab/>
      </w:r>
      <w:r w:rsidR="009E574E" w:rsidRPr="00EF53BD">
        <w:rPr>
          <w:rFonts w:ascii="Times New Roman" w:hAnsi="Times New Roman"/>
          <w:lang w:val="fr-BE"/>
        </w:rPr>
        <w:t>Asthme d’effort</w:t>
      </w:r>
      <w:r w:rsidRPr="00EF53BD">
        <w:rPr>
          <w:rFonts w:ascii="Times New Roman" w:hAnsi="Times New Roman"/>
          <w:lang w:val="fr-BE"/>
        </w:rPr>
        <w:tab/>
      </w:r>
      <w:r w:rsidR="00283DCE" w:rsidRPr="00EF53BD">
        <w:rPr>
          <w:rFonts w:ascii="Times New Roman" w:hAnsi="Times New Roman"/>
          <w:lang w:val="fr-BE"/>
        </w:rPr>
        <w:t xml:space="preserve">   </w:t>
      </w:r>
      <w:r w:rsidR="00464FB1" w:rsidRPr="00EF53BD">
        <w:rPr>
          <w:rFonts w:ascii="Times New Roman" w:hAnsi="Times New Roman"/>
          <w:lang w:val="fr-BE"/>
        </w:rPr>
        <w:t xml:space="preserve">     </w:t>
      </w:r>
      <w:r w:rsidR="00283DCE" w:rsidRPr="00EF53BD">
        <w:rPr>
          <w:rFonts w:ascii="Times New Roman" w:hAnsi="Times New Roman"/>
          <w:lang w:val="fr-BE"/>
        </w:rPr>
        <w:t xml:space="preserve">    </w:t>
      </w:r>
      <w:r w:rsidRPr="00EF53BD">
        <w:rPr>
          <w:rFonts w:ascii="Times New Roman" w:hAnsi="Times New Roman"/>
          <w:lang w:val="fr-BE"/>
        </w:rPr>
        <w:t>30-MAY-2008</w:t>
      </w:r>
    </w:p>
    <w:p w14:paraId="6C2D6A30" w14:textId="39D9B4D6" w:rsidR="00005A49" w:rsidRPr="00EF53BD" w:rsidRDefault="00005A49" w:rsidP="00005A49">
      <w:pPr>
        <w:tabs>
          <w:tab w:val="left" w:pos="709"/>
          <w:tab w:val="left" w:pos="3544"/>
          <w:tab w:val="left" w:pos="6804"/>
        </w:tabs>
        <w:contextualSpacing/>
        <w:rPr>
          <w:rFonts w:ascii="Times New Roman" w:hAnsi="Times New Roman"/>
          <w:lang w:val="fr-BE"/>
        </w:rPr>
      </w:pPr>
      <w:r w:rsidRPr="00EF53BD">
        <w:rPr>
          <w:rFonts w:ascii="Times New Roman" w:hAnsi="Times New Roman"/>
          <w:lang w:val="fr-BE"/>
        </w:rPr>
        <w:t>091</w:t>
      </w:r>
      <w:r w:rsidRPr="00EF53BD">
        <w:rPr>
          <w:rFonts w:ascii="Times New Roman" w:hAnsi="Times New Roman"/>
          <w:lang w:val="fr-BE"/>
        </w:rPr>
        <w:tab/>
        <w:t>Bronchospasm</w:t>
      </w:r>
      <w:r w:rsidR="00E0646F" w:rsidRPr="00EF53BD">
        <w:rPr>
          <w:rFonts w:ascii="Times New Roman" w:hAnsi="Times New Roman"/>
          <w:lang w:val="fr-BE"/>
        </w:rPr>
        <w:t>e</w:t>
      </w:r>
      <w:r w:rsidRPr="00EF53BD">
        <w:rPr>
          <w:rFonts w:ascii="Times New Roman" w:hAnsi="Times New Roman"/>
          <w:lang w:val="fr-BE"/>
        </w:rPr>
        <w:tab/>
      </w:r>
      <w:r w:rsidR="00165900" w:rsidRPr="00EF53BD">
        <w:rPr>
          <w:rFonts w:ascii="Times New Roman" w:hAnsi="Times New Roman"/>
          <w:lang w:val="fr-BE"/>
        </w:rPr>
        <w:t xml:space="preserve">Spasmes bronchique                         </w:t>
      </w:r>
      <w:r w:rsidR="00725A30" w:rsidRPr="00EF53BD">
        <w:rPr>
          <w:rFonts w:ascii="Times New Roman" w:hAnsi="Times New Roman"/>
          <w:lang w:val="fr-BE"/>
        </w:rPr>
        <w:t xml:space="preserve">    </w:t>
      </w:r>
      <w:r w:rsidR="00464FB1" w:rsidRPr="00EF53BD">
        <w:rPr>
          <w:rFonts w:ascii="Times New Roman" w:hAnsi="Times New Roman"/>
          <w:lang w:val="fr-BE"/>
        </w:rPr>
        <w:t xml:space="preserve">     </w:t>
      </w:r>
      <w:r w:rsidR="00725A30" w:rsidRPr="00EF53BD">
        <w:rPr>
          <w:rFonts w:ascii="Times New Roman" w:hAnsi="Times New Roman"/>
          <w:lang w:val="fr-BE"/>
        </w:rPr>
        <w:t xml:space="preserve">   </w:t>
      </w:r>
      <w:r w:rsidR="00165900" w:rsidRPr="00EF53BD">
        <w:rPr>
          <w:rFonts w:ascii="Times New Roman" w:hAnsi="Times New Roman"/>
          <w:lang w:val="fr-BE"/>
        </w:rPr>
        <w:t xml:space="preserve"> </w:t>
      </w:r>
      <w:r w:rsidRPr="00EF53BD">
        <w:rPr>
          <w:rFonts w:ascii="Times New Roman" w:hAnsi="Times New Roman"/>
          <w:lang w:val="fr-BE"/>
        </w:rPr>
        <w:t>12-AUG-2008</w:t>
      </w:r>
    </w:p>
    <w:p w14:paraId="254F9FB6" w14:textId="4D755BA5" w:rsidR="00005A49" w:rsidRPr="00EF53BD" w:rsidRDefault="00005A49" w:rsidP="00005A49">
      <w:pPr>
        <w:tabs>
          <w:tab w:val="left" w:pos="709"/>
          <w:tab w:val="left" w:pos="3544"/>
          <w:tab w:val="left" w:pos="6804"/>
        </w:tabs>
        <w:contextualSpacing/>
        <w:rPr>
          <w:rFonts w:ascii="Times New Roman" w:hAnsi="Times New Roman"/>
          <w:lang w:val="fr-BE"/>
        </w:rPr>
      </w:pPr>
      <w:r w:rsidRPr="00EF53BD">
        <w:rPr>
          <w:rFonts w:ascii="Times New Roman" w:hAnsi="Times New Roman"/>
          <w:lang w:val="fr-BE"/>
        </w:rPr>
        <w:t>074</w:t>
      </w:r>
      <w:r w:rsidRPr="00EF53BD">
        <w:rPr>
          <w:rFonts w:ascii="Times New Roman" w:hAnsi="Times New Roman"/>
          <w:lang w:val="fr-BE"/>
        </w:rPr>
        <w:tab/>
        <w:t>Bronchospasm</w:t>
      </w:r>
      <w:r w:rsidR="00E0646F" w:rsidRPr="00EF53BD">
        <w:rPr>
          <w:rFonts w:ascii="Times New Roman" w:hAnsi="Times New Roman"/>
          <w:lang w:val="fr-BE"/>
        </w:rPr>
        <w:t>e</w:t>
      </w:r>
      <w:r w:rsidRPr="00EF53BD">
        <w:rPr>
          <w:rFonts w:ascii="Times New Roman" w:hAnsi="Times New Roman"/>
          <w:lang w:val="fr-BE"/>
        </w:rPr>
        <w:tab/>
        <w:t>Bronchoconstriction</w:t>
      </w:r>
      <w:r w:rsidRPr="00EF53BD">
        <w:rPr>
          <w:rFonts w:ascii="Times New Roman" w:hAnsi="Times New Roman"/>
          <w:lang w:val="fr-BE"/>
        </w:rPr>
        <w:tab/>
      </w:r>
      <w:r w:rsidR="00725A30" w:rsidRPr="00EF53BD">
        <w:rPr>
          <w:rFonts w:ascii="Times New Roman" w:hAnsi="Times New Roman"/>
          <w:lang w:val="fr-BE"/>
        </w:rPr>
        <w:t xml:space="preserve">    </w:t>
      </w:r>
      <w:r w:rsidR="00464FB1" w:rsidRPr="00EF53BD">
        <w:rPr>
          <w:rFonts w:ascii="Times New Roman" w:hAnsi="Times New Roman"/>
          <w:lang w:val="fr-BE"/>
        </w:rPr>
        <w:t xml:space="preserve">     </w:t>
      </w:r>
      <w:r w:rsidR="00725A30" w:rsidRPr="00EF53BD">
        <w:rPr>
          <w:rFonts w:ascii="Times New Roman" w:hAnsi="Times New Roman"/>
          <w:lang w:val="fr-BE"/>
        </w:rPr>
        <w:t xml:space="preserve">  </w:t>
      </w:r>
      <w:r w:rsidR="00283DCE" w:rsidRPr="00EF53BD">
        <w:rPr>
          <w:rFonts w:ascii="Times New Roman" w:hAnsi="Times New Roman"/>
          <w:lang w:val="fr-BE"/>
        </w:rPr>
        <w:t xml:space="preserve"> </w:t>
      </w:r>
      <w:r w:rsidRPr="00EF53BD">
        <w:rPr>
          <w:rFonts w:ascii="Times New Roman" w:hAnsi="Times New Roman"/>
          <w:lang w:val="fr-BE"/>
        </w:rPr>
        <w:t>03-JUL-2008</w:t>
      </w:r>
    </w:p>
    <w:p w14:paraId="7AAECEB9" w14:textId="3A76D8FF" w:rsidR="00005A49" w:rsidRPr="00EF53BD" w:rsidRDefault="00005A49" w:rsidP="00005A49">
      <w:pPr>
        <w:tabs>
          <w:tab w:val="left" w:pos="709"/>
          <w:tab w:val="left" w:pos="3544"/>
          <w:tab w:val="left" w:pos="6804"/>
        </w:tabs>
        <w:contextualSpacing/>
        <w:rPr>
          <w:rFonts w:ascii="Times New Roman" w:hAnsi="Times New Roman"/>
          <w:lang w:val="fr-BE"/>
        </w:rPr>
      </w:pPr>
      <w:r w:rsidRPr="00EF53BD">
        <w:rPr>
          <w:rFonts w:ascii="Times New Roman" w:hAnsi="Times New Roman"/>
          <w:lang w:val="fr-BE"/>
        </w:rPr>
        <w:t>100</w:t>
      </w:r>
      <w:r w:rsidRPr="00EF53BD">
        <w:rPr>
          <w:rFonts w:ascii="Times New Roman" w:hAnsi="Times New Roman"/>
          <w:lang w:val="fr-BE"/>
        </w:rPr>
        <w:tab/>
      </w:r>
      <w:r w:rsidR="0016045B" w:rsidRPr="00EF53BD">
        <w:rPr>
          <w:rFonts w:ascii="Times New Roman" w:hAnsi="Times New Roman"/>
          <w:lang w:val="fr-BE"/>
        </w:rPr>
        <w:t>Hyperréactivité bronchique</w:t>
      </w:r>
      <w:r w:rsidRPr="00EF53BD">
        <w:rPr>
          <w:rFonts w:ascii="Times New Roman" w:hAnsi="Times New Roman"/>
          <w:lang w:val="fr-BE"/>
        </w:rPr>
        <w:tab/>
      </w:r>
      <w:r w:rsidR="001876D0" w:rsidRPr="00EF53BD">
        <w:rPr>
          <w:rFonts w:ascii="Times New Roman" w:hAnsi="Times New Roman"/>
          <w:lang w:val="fr-BE"/>
        </w:rPr>
        <w:t>Hyperréactivité des voies respiratoires</w:t>
      </w:r>
      <w:r w:rsidR="00464FB1" w:rsidRPr="00EF53BD">
        <w:rPr>
          <w:rFonts w:ascii="Times New Roman" w:hAnsi="Times New Roman"/>
          <w:lang w:val="fr-BE"/>
        </w:rPr>
        <w:t xml:space="preserve">          </w:t>
      </w:r>
      <w:r w:rsidRPr="00EF53BD">
        <w:rPr>
          <w:rFonts w:ascii="Times New Roman" w:hAnsi="Times New Roman"/>
          <w:lang w:val="fr-BE"/>
        </w:rPr>
        <w:t>20-SEP-2008</w:t>
      </w:r>
    </w:p>
    <w:p w14:paraId="1F3D8599" w14:textId="0F803901" w:rsidR="00005A49" w:rsidRPr="00EF53BD" w:rsidRDefault="00005A49" w:rsidP="00005A49">
      <w:pPr>
        <w:tabs>
          <w:tab w:val="left" w:pos="709"/>
          <w:tab w:val="left" w:pos="3544"/>
          <w:tab w:val="left" w:pos="6804"/>
        </w:tabs>
        <w:rPr>
          <w:lang w:val="fr-BE"/>
        </w:rPr>
      </w:pPr>
      <w:r w:rsidRPr="00EF53BD">
        <w:rPr>
          <w:rFonts w:ascii="Times New Roman" w:hAnsi="Times New Roman"/>
          <w:lang w:val="fr-BE"/>
        </w:rPr>
        <w:lastRenderedPageBreak/>
        <w:t>069</w:t>
      </w:r>
      <w:r w:rsidRPr="00EF53BD">
        <w:rPr>
          <w:rFonts w:ascii="Times New Roman" w:hAnsi="Times New Roman"/>
          <w:lang w:val="fr-BE"/>
        </w:rPr>
        <w:tab/>
      </w:r>
      <w:r w:rsidR="0016045B" w:rsidRPr="00EF53BD">
        <w:rPr>
          <w:rFonts w:ascii="Times New Roman" w:hAnsi="Times New Roman"/>
          <w:lang w:val="fr-BE"/>
        </w:rPr>
        <w:t>Hyperréactivité bronchique</w:t>
      </w:r>
      <w:r w:rsidRPr="00EF53BD">
        <w:rPr>
          <w:rFonts w:ascii="Times New Roman" w:hAnsi="Times New Roman"/>
          <w:lang w:val="fr-BE"/>
        </w:rPr>
        <w:tab/>
      </w:r>
      <w:r w:rsidR="00C60F97" w:rsidRPr="00EF53BD">
        <w:rPr>
          <w:rFonts w:ascii="Times New Roman" w:hAnsi="Times New Roman"/>
          <w:lang w:val="fr-BE"/>
        </w:rPr>
        <w:t xml:space="preserve">Maladie des </w:t>
      </w:r>
      <w:r w:rsidR="00725A30" w:rsidRPr="00EF53BD">
        <w:rPr>
          <w:rFonts w:ascii="Times New Roman" w:hAnsi="Times New Roman"/>
          <w:lang w:val="fr-BE"/>
        </w:rPr>
        <w:t>voies respiratoires réactive</w:t>
      </w:r>
      <w:r w:rsidRPr="00EF53BD">
        <w:rPr>
          <w:rFonts w:ascii="Times New Roman" w:hAnsi="Times New Roman"/>
          <w:lang w:val="fr-BE"/>
        </w:rPr>
        <w:tab/>
      </w:r>
      <w:r w:rsidR="00464FB1" w:rsidRPr="00EF53BD">
        <w:rPr>
          <w:rFonts w:ascii="Times New Roman" w:hAnsi="Times New Roman"/>
          <w:lang w:val="fr-BE"/>
        </w:rPr>
        <w:t xml:space="preserve">     </w:t>
      </w:r>
      <w:r w:rsidRPr="00EF53BD">
        <w:rPr>
          <w:rFonts w:ascii="Times New Roman" w:hAnsi="Times New Roman"/>
          <w:lang w:val="fr-BE"/>
        </w:rPr>
        <w:t>21-JUN-2008</w:t>
      </w:r>
    </w:p>
    <w:p w14:paraId="163AF1C3" w14:textId="77777777" w:rsidR="00005A49" w:rsidRPr="00EF53BD" w:rsidRDefault="00005A49" w:rsidP="00005A49">
      <w:pPr>
        <w:contextualSpacing/>
        <w:jc w:val="center"/>
        <w:rPr>
          <w:rFonts w:ascii="Times New Roman" w:hAnsi="Times New Roman"/>
          <w:lang w:val="fr-BE"/>
        </w:rPr>
      </w:pPr>
    </w:p>
    <w:p w14:paraId="429C59A3" w14:textId="06312A92" w:rsidR="00F129F1" w:rsidRPr="00EF53BD" w:rsidRDefault="00F129F1" w:rsidP="00F129F1">
      <w:pPr>
        <w:contextualSpacing/>
        <w:jc w:val="center"/>
        <w:rPr>
          <w:rFonts w:ascii="Times New Roman" w:hAnsi="Times New Roman"/>
          <w:lang w:val="fr-BE"/>
        </w:rPr>
      </w:pPr>
      <w:r w:rsidRPr="00EF53BD">
        <w:rPr>
          <w:rFonts w:ascii="Times New Roman" w:hAnsi="Times New Roman"/>
          <w:lang w:val="fr-BE"/>
        </w:rPr>
        <w:t>Cas d’Asthme/bronchospasme (SMQ) – Recherche large</w:t>
      </w:r>
    </w:p>
    <w:p w14:paraId="79E90616" w14:textId="77777777" w:rsidR="00005A49" w:rsidRPr="00DA315B" w:rsidRDefault="00005A49" w:rsidP="00005A49">
      <w:pPr>
        <w:contextualSpacing/>
        <w:jc w:val="center"/>
        <w:rPr>
          <w:rFonts w:ascii="Times New Roman" w:hAnsi="Times New Roman"/>
        </w:rPr>
      </w:pPr>
      <w:r w:rsidRPr="00DA315B">
        <w:rPr>
          <w:rFonts w:ascii="Times New Roman" w:hAnsi="Times New Roman"/>
        </w:rPr>
        <w:t>(since 1-JAN-2008)</w:t>
      </w:r>
    </w:p>
    <w:p w14:paraId="7B9B6D27" w14:textId="77777777" w:rsidR="00005A49" w:rsidRPr="00DA315B" w:rsidRDefault="00005A49" w:rsidP="00005A49">
      <w:pPr>
        <w:contextualSpacing/>
        <w:rPr>
          <w:rFonts w:ascii="Times New Roman" w:hAnsi="Times New Roman"/>
        </w:rPr>
      </w:pPr>
    </w:p>
    <w:p w14:paraId="14B7786B" w14:textId="5E22B9D3" w:rsidR="00005A49" w:rsidRPr="00DA315B" w:rsidRDefault="000C159B" w:rsidP="00005A49">
      <w:pPr>
        <w:contextualSpacing/>
        <w:rPr>
          <w:rFonts w:ascii="Times New Roman" w:hAnsi="Times New Roman"/>
        </w:rPr>
      </w:pPr>
      <w:r w:rsidRPr="00DA315B">
        <w:rPr>
          <w:rFonts w:ascii="Times New Roman" w:hAnsi="Times New Roman"/>
        </w:rPr>
        <w:t xml:space="preserve"> </w:t>
      </w:r>
    </w:p>
    <w:p w14:paraId="5D934F1A" w14:textId="1CAA9FA6" w:rsidR="00005A49" w:rsidRPr="00DA315B" w:rsidRDefault="00005A49" w:rsidP="00005A49">
      <w:pPr>
        <w:tabs>
          <w:tab w:val="left" w:pos="567"/>
          <w:tab w:val="left" w:pos="3544"/>
          <w:tab w:val="left" w:pos="6804"/>
        </w:tabs>
        <w:contextualSpacing/>
        <w:rPr>
          <w:rFonts w:ascii="Times New Roman" w:hAnsi="Times New Roman"/>
        </w:rPr>
      </w:pPr>
      <w:r w:rsidRPr="00DA315B">
        <w:rPr>
          <w:rFonts w:ascii="Times New Roman" w:hAnsi="Times New Roman"/>
        </w:rPr>
        <w:t>ID</w:t>
      </w:r>
      <w:r w:rsidRPr="00DA315B">
        <w:rPr>
          <w:rFonts w:ascii="Times New Roman" w:hAnsi="Times New Roman"/>
        </w:rPr>
        <w:tab/>
        <w:t>MedDRA_PT</w:t>
      </w:r>
      <w:r w:rsidRPr="00DA315B">
        <w:rPr>
          <w:rFonts w:ascii="Times New Roman" w:hAnsi="Times New Roman"/>
        </w:rPr>
        <w:tab/>
      </w:r>
      <w:r w:rsidR="000C159B" w:rsidRPr="00DA315B">
        <w:rPr>
          <w:rFonts w:ascii="Times New Roman" w:hAnsi="Times New Roman"/>
        </w:rPr>
        <w:t xml:space="preserve">VERBATIM RAPPORTE               </w:t>
      </w:r>
      <w:r w:rsidR="00464FB1" w:rsidRPr="00DA315B">
        <w:rPr>
          <w:rFonts w:ascii="Times New Roman" w:hAnsi="Times New Roman"/>
        </w:rPr>
        <w:t xml:space="preserve">         </w:t>
      </w:r>
      <w:r w:rsidRPr="00DA315B">
        <w:rPr>
          <w:rFonts w:ascii="Times New Roman" w:hAnsi="Times New Roman"/>
        </w:rPr>
        <w:tab/>
        <w:t>DATE_</w:t>
      </w:r>
      <w:r w:rsidR="000C159B" w:rsidRPr="00DA315B">
        <w:rPr>
          <w:rFonts w:ascii="Times New Roman" w:hAnsi="Times New Roman"/>
        </w:rPr>
        <w:t>CREE</w:t>
      </w:r>
    </w:p>
    <w:p w14:paraId="774E750E" w14:textId="77777777" w:rsidR="00005A49" w:rsidRPr="00EF53BD" w:rsidRDefault="00005A49" w:rsidP="00005A49">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w:t>
      </w:r>
    </w:p>
    <w:p w14:paraId="17ED8769" w14:textId="77777777" w:rsidR="00005A49" w:rsidRPr="00EF53BD" w:rsidRDefault="00005A49" w:rsidP="00005A49">
      <w:pPr>
        <w:tabs>
          <w:tab w:val="left" w:pos="567"/>
          <w:tab w:val="left" w:pos="3544"/>
          <w:tab w:val="left" w:pos="6804"/>
        </w:tabs>
        <w:contextualSpacing/>
        <w:rPr>
          <w:rFonts w:ascii="Times New Roman" w:hAnsi="Times New Roman"/>
          <w:lang w:val="fr-BE"/>
        </w:rPr>
      </w:pPr>
    </w:p>
    <w:p w14:paraId="0E707B39" w14:textId="2C732098" w:rsidR="00005A49" w:rsidRPr="00EF53BD" w:rsidRDefault="00005A49" w:rsidP="00005A49">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023</w:t>
      </w:r>
      <w:r w:rsidRPr="00EF53BD">
        <w:rPr>
          <w:rFonts w:ascii="Times New Roman" w:hAnsi="Times New Roman"/>
          <w:lang w:val="fr-BE"/>
        </w:rPr>
        <w:tab/>
      </w:r>
      <w:r w:rsidR="00E35F4E" w:rsidRPr="00EF53BD">
        <w:rPr>
          <w:rFonts w:ascii="Times New Roman" w:hAnsi="Times New Roman"/>
          <w:lang w:val="fr-BE"/>
        </w:rPr>
        <w:t>Maladie respiratoire d'origine allergique</w:t>
      </w:r>
      <w:r w:rsidR="00EC4CC6" w:rsidRPr="00EF53BD">
        <w:rPr>
          <w:rFonts w:ascii="Times New Roman" w:hAnsi="Times New Roman"/>
          <w:lang w:val="fr-BE"/>
        </w:rPr>
        <w:t xml:space="preserve">  </w:t>
      </w:r>
      <w:r w:rsidR="00D94D0C" w:rsidRPr="00EF53BD">
        <w:rPr>
          <w:rFonts w:ascii="Times New Roman" w:hAnsi="Times New Roman"/>
          <w:lang w:val="fr-BE"/>
        </w:rPr>
        <w:t>Trouble respiratoire (allergique)</w:t>
      </w:r>
      <w:r w:rsidRPr="00EF53BD">
        <w:rPr>
          <w:rFonts w:ascii="Times New Roman" w:hAnsi="Times New Roman"/>
          <w:lang w:val="fr-BE"/>
        </w:rPr>
        <w:tab/>
      </w:r>
      <w:r w:rsidR="00283DCE" w:rsidRPr="00EF53BD">
        <w:rPr>
          <w:rFonts w:ascii="Times New Roman" w:hAnsi="Times New Roman"/>
          <w:lang w:val="fr-BE"/>
        </w:rPr>
        <w:t xml:space="preserve">     </w:t>
      </w:r>
      <w:r w:rsidRPr="00EF53BD">
        <w:rPr>
          <w:rFonts w:ascii="Times New Roman" w:hAnsi="Times New Roman"/>
          <w:lang w:val="fr-BE"/>
        </w:rPr>
        <w:t>18-FEB-2008</w:t>
      </w:r>
    </w:p>
    <w:p w14:paraId="0C33F667" w14:textId="49BE814C" w:rsidR="00005A49" w:rsidRPr="00EF53BD" w:rsidRDefault="00005A49" w:rsidP="00005A49">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045</w:t>
      </w:r>
      <w:r w:rsidRPr="00EF53BD">
        <w:rPr>
          <w:rFonts w:ascii="Times New Roman" w:hAnsi="Times New Roman"/>
          <w:lang w:val="fr-BE"/>
        </w:rPr>
        <w:tab/>
        <w:t>Asthm</w:t>
      </w:r>
      <w:r w:rsidR="00FE15B0" w:rsidRPr="00EF53BD">
        <w:rPr>
          <w:rFonts w:ascii="Times New Roman" w:hAnsi="Times New Roman"/>
          <w:lang w:val="fr-BE"/>
        </w:rPr>
        <w:t>e</w:t>
      </w:r>
      <w:r w:rsidRPr="00EF53BD">
        <w:rPr>
          <w:rFonts w:ascii="Times New Roman" w:hAnsi="Times New Roman"/>
          <w:lang w:val="fr-BE"/>
        </w:rPr>
        <w:tab/>
      </w:r>
      <w:r w:rsidR="00831E95" w:rsidRPr="00EF53BD">
        <w:rPr>
          <w:rFonts w:ascii="Times New Roman" w:hAnsi="Times New Roman"/>
          <w:lang w:val="fr-BE"/>
        </w:rPr>
        <w:t>Crise d’asthme</w:t>
      </w:r>
      <w:r w:rsidRPr="00EF53BD">
        <w:rPr>
          <w:rFonts w:ascii="Times New Roman" w:hAnsi="Times New Roman"/>
          <w:lang w:val="fr-BE"/>
        </w:rPr>
        <w:tab/>
      </w:r>
      <w:r w:rsidR="00283DCE" w:rsidRPr="00EF53BD">
        <w:rPr>
          <w:rFonts w:ascii="Times New Roman" w:hAnsi="Times New Roman"/>
          <w:lang w:val="fr-BE"/>
        </w:rPr>
        <w:t xml:space="preserve">       </w:t>
      </w:r>
      <w:r w:rsidR="000C159B" w:rsidRPr="00EF53BD">
        <w:rPr>
          <w:rFonts w:ascii="Times New Roman" w:hAnsi="Times New Roman"/>
          <w:lang w:val="fr-BE"/>
        </w:rPr>
        <w:t xml:space="preserve">     </w:t>
      </w:r>
      <w:r w:rsidRPr="00EF53BD">
        <w:rPr>
          <w:rFonts w:ascii="Times New Roman" w:hAnsi="Times New Roman"/>
          <w:lang w:val="fr-BE"/>
        </w:rPr>
        <w:t>01-APR-2008</w:t>
      </w:r>
    </w:p>
    <w:p w14:paraId="408085D7" w14:textId="66B50645" w:rsidR="00005A49" w:rsidRPr="00EF53BD" w:rsidRDefault="00005A49" w:rsidP="00005A49">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063</w:t>
      </w:r>
      <w:r w:rsidRPr="00EF53BD">
        <w:rPr>
          <w:rFonts w:ascii="Times New Roman" w:hAnsi="Times New Roman"/>
          <w:lang w:val="fr-BE"/>
        </w:rPr>
        <w:tab/>
        <w:t>Asthm</w:t>
      </w:r>
      <w:r w:rsidR="00FE15B0" w:rsidRPr="00EF53BD">
        <w:rPr>
          <w:rFonts w:ascii="Times New Roman" w:hAnsi="Times New Roman"/>
          <w:lang w:val="fr-BE"/>
        </w:rPr>
        <w:t>e</w:t>
      </w:r>
      <w:r w:rsidRPr="00EF53BD">
        <w:rPr>
          <w:rFonts w:ascii="Times New Roman" w:hAnsi="Times New Roman"/>
          <w:lang w:val="fr-BE"/>
        </w:rPr>
        <w:tab/>
      </w:r>
      <w:r w:rsidR="00831E95" w:rsidRPr="00EF53BD">
        <w:rPr>
          <w:rFonts w:ascii="Times New Roman" w:hAnsi="Times New Roman"/>
          <w:lang w:val="fr-BE"/>
        </w:rPr>
        <w:t>Asthme sévère</w:t>
      </w:r>
      <w:r w:rsidRPr="00EF53BD">
        <w:rPr>
          <w:rFonts w:ascii="Times New Roman" w:hAnsi="Times New Roman"/>
          <w:lang w:val="fr-BE"/>
        </w:rPr>
        <w:tab/>
      </w:r>
      <w:r w:rsidR="00283DCE" w:rsidRPr="00EF53BD">
        <w:rPr>
          <w:rFonts w:ascii="Times New Roman" w:hAnsi="Times New Roman"/>
          <w:lang w:val="fr-BE"/>
        </w:rPr>
        <w:t xml:space="preserve">      </w:t>
      </w:r>
      <w:r w:rsidR="000C159B" w:rsidRPr="00EF53BD">
        <w:rPr>
          <w:rFonts w:ascii="Times New Roman" w:hAnsi="Times New Roman"/>
          <w:lang w:val="fr-BE"/>
        </w:rPr>
        <w:t xml:space="preserve">      </w:t>
      </w:r>
      <w:r w:rsidRPr="00EF53BD">
        <w:rPr>
          <w:rFonts w:ascii="Times New Roman" w:hAnsi="Times New Roman"/>
          <w:lang w:val="fr-BE"/>
        </w:rPr>
        <w:t>10-JUN-2008</w:t>
      </w:r>
    </w:p>
    <w:p w14:paraId="1D9B5A55" w14:textId="520A0D82" w:rsidR="00005A49" w:rsidRPr="00EF53BD" w:rsidRDefault="00005A49" w:rsidP="00005A49">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060</w:t>
      </w:r>
      <w:r w:rsidRPr="00EF53BD">
        <w:rPr>
          <w:rFonts w:ascii="Times New Roman" w:hAnsi="Times New Roman"/>
          <w:lang w:val="fr-BE"/>
        </w:rPr>
        <w:tab/>
        <w:t xml:space="preserve">Asthma </w:t>
      </w:r>
      <w:r w:rsidR="00E0646F" w:rsidRPr="00EF53BD">
        <w:rPr>
          <w:rFonts w:ascii="Times New Roman" w:hAnsi="Times New Roman"/>
          <w:lang w:val="fr-BE"/>
        </w:rPr>
        <w:t>d’effort</w:t>
      </w:r>
      <w:r w:rsidRPr="00EF53BD">
        <w:rPr>
          <w:rFonts w:ascii="Times New Roman" w:hAnsi="Times New Roman"/>
          <w:lang w:val="fr-BE"/>
        </w:rPr>
        <w:t xml:space="preserve"> </w:t>
      </w:r>
      <w:r w:rsidRPr="00EF53BD">
        <w:rPr>
          <w:rFonts w:ascii="Times New Roman" w:hAnsi="Times New Roman"/>
          <w:lang w:val="fr-BE"/>
        </w:rPr>
        <w:tab/>
        <w:t>As</w:t>
      </w:r>
      <w:r w:rsidR="009E574E" w:rsidRPr="00EF53BD">
        <w:rPr>
          <w:rFonts w:ascii="Times New Roman" w:hAnsi="Times New Roman"/>
          <w:lang w:val="fr-BE"/>
        </w:rPr>
        <w:t>thme d’effo</w:t>
      </w:r>
      <w:r w:rsidR="00FD11F7" w:rsidRPr="00EF53BD">
        <w:rPr>
          <w:rFonts w:ascii="Times New Roman" w:hAnsi="Times New Roman"/>
          <w:lang w:val="fr-BE"/>
        </w:rPr>
        <w:t>rt</w:t>
      </w:r>
      <w:r w:rsidRPr="00EF53BD">
        <w:rPr>
          <w:rFonts w:ascii="Times New Roman" w:hAnsi="Times New Roman"/>
          <w:lang w:val="fr-BE"/>
        </w:rPr>
        <w:tab/>
      </w:r>
      <w:r w:rsidR="00283DCE" w:rsidRPr="00EF53BD">
        <w:rPr>
          <w:rFonts w:ascii="Times New Roman" w:hAnsi="Times New Roman"/>
          <w:lang w:val="fr-BE"/>
        </w:rPr>
        <w:t xml:space="preserve">       </w:t>
      </w:r>
      <w:r w:rsidR="000C159B" w:rsidRPr="00EF53BD">
        <w:rPr>
          <w:rFonts w:ascii="Times New Roman" w:hAnsi="Times New Roman"/>
          <w:lang w:val="fr-BE"/>
        </w:rPr>
        <w:t xml:space="preserve">     </w:t>
      </w:r>
      <w:r w:rsidRPr="00EF53BD">
        <w:rPr>
          <w:rFonts w:ascii="Times New Roman" w:hAnsi="Times New Roman"/>
          <w:lang w:val="fr-BE"/>
        </w:rPr>
        <w:t>30-MAY-2008</w:t>
      </w:r>
    </w:p>
    <w:p w14:paraId="6BE51E75" w14:textId="4009C652" w:rsidR="00005A49" w:rsidRPr="00EF53BD" w:rsidRDefault="00005A49" w:rsidP="00005A49">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016</w:t>
      </w:r>
      <w:r w:rsidRPr="00EF53BD">
        <w:rPr>
          <w:rFonts w:ascii="Times New Roman" w:hAnsi="Times New Roman"/>
          <w:lang w:val="fr-BE"/>
        </w:rPr>
        <w:tab/>
        <w:t>Bronchial obstruction</w:t>
      </w:r>
      <w:r w:rsidRPr="00EF53BD">
        <w:rPr>
          <w:rFonts w:ascii="Times New Roman" w:hAnsi="Times New Roman"/>
          <w:lang w:val="fr-BE"/>
        </w:rPr>
        <w:tab/>
      </w:r>
      <w:r w:rsidR="00FB6185" w:rsidRPr="00EF53BD">
        <w:rPr>
          <w:rFonts w:ascii="Times New Roman" w:hAnsi="Times New Roman"/>
          <w:lang w:val="fr-BE"/>
        </w:rPr>
        <w:t>Obstruction bronchiale</w:t>
      </w:r>
      <w:r w:rsidRPr="00EF53BD">
        <w:rPr>
          <w:rFonts w:ascii="Times New Roman" w:hAnsi="Times New Roman"/>
          <w:lang w:val="fr-BE"/>
        </w:rPr>
        <w:tab/>
      </w:r>
      <w:r w:rsidR="00283DCE" w:rsidRPr="00EF53BD">
        <w:rPr>
          <w:rFonts w:ascii="Times New Roman" w:hAnsi="Times New Roman"/>
          <w:lang w:val="fr-BE"/>
        </w:rPr>
        <w:t xml:space="preserve">       </w:t>
      </w:r>
      <w:r w:rsidR="000C159B" w:rsidRPr="00EF53BD">
        <w:rPr>
          <w:rFonts w:ascii="Times New Roman" w:hAnsi="Times New Roman"/>
          <w:lang w:val="fr-BE"/>
        </w:rPr>
        <w:t xml:space="preserve">     </w:t>
      </w:r>
      <w:r w:rsidRPr="00EF53BD">
        <w:rPr>
          <w:rFonts w:ascii="Times New Roman" w:hAnsi="Times New Roman"/>
          <w:lang w:val="fr-BE"/>
        </w:rPr>
        <w:t>16-JAN-2008</w:t>
      </w:r>
    </w:p>
    <w:p w14:paraId="4FCE5574" w14:textId="6228531F" w:rsidR="00005A49" w:rsidRPr="00EF53BD" w:rsidRDefault="00005A49" w:rsidP="00005A49">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039</w:t>
      </w:r>
      <w:r w:rsidRPr="00EF53BD">
        <w:rPr>
          <w:rFonts w:ascii="Times New Roman" w:hAnsi="Times New Roman"/>
          <w:lang w:val="fr-BE"/>
        </w:rPr>
        <w:tab/>
        <w:t>Bronchial obstruction</w:t>
      </w:r>
      <w:r w:rsidRPr="00EF53BD">
        <w:rPr>
          <w:rFonts w:ascii="Times New Roman" w:hAnsi="Times New Roman"/>
          <w:lang w:val="fr-BE"/>
        </w:rPr>
        <w:tab/>
      </w:r>
      <w:r w:rsidR="00FB6185" w:rsidRPr="00EF53BD">
        <w:rPr>
          <w:rFonts w:ascii="Times New Roman" w:hAnsi="Times New Roman"/>
          <w:lang w:val="fr-BE"/>
        </w:rPr>
        <w:t>Obstruction des bronches</w:t>
      </w:r>
      <w:r w:rsidRPr="00EF53BD">
        <w:rPr>
          <w:rFonts w:ascii="Times New Roman" w:hAnsi="Times New Roman"/>
          <w:lang w:val="fr-BE"/>
        </w:rPr>
        <w:tab/>
      </w:r>
      <w:r w:rsidR="00283DCE" w:rsidRPr="00EF53BD">
        <w:rPr>
          <w:rFonts w:ascii="Times New Roman" w:hAnsi="Times New Roman"/>
          <w:lang w:val="fr-BE"/>
        </w:rPr>
        <w:t xml:space="preserve">      </w:t>
      </w:r>
      <w:r w:rsidR="000C159B" w:rsidRPr="00EF53BD">
        <w:rPr>
          <w:rFonts w:ascii="Times New Roman" w:hAnsi="Times New Roman"/>
          <w:lang w:val="fr-BE"/>
        </w:rPr>
        <w:t xml:space="preserve">     </w:t>
      </w:r>
      <w:r w:rsidR="00283DCE" w:rsidRPr="00EF53BD">
        <w:rPr>
          <w:rFonts w:ascii="Times New Roman" w:hAnsi="Times New Roman"/>
          <w:lang w:val="fr-BE"/>
        </w:rPr>
        <w:t xml:space="preserve"> </w:t>
      </w:r>
      <w:r w:rsidRPr="00EF53BD">
        <w:rPr>
          <w:rFonts w:ascii="Times New Roman" w:hAnsi="Times New Roman"/>
          <w:lang w:val="fr-BE"/>
        </w:rPr>
        <w:t>14-MAR-2008</w:t>
      </w:r>
    </w:p>
    <w:p w14:paraId="39B13329" w14:textId="694353CC" w:rsidR="00005A49" w:rsidRPr="00EF53BD" w:rsidRDefault="00005A49" w:rsidP="00005A49">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091</w:t>
      </w:r>
      <w:r w:rsidRPr="00EF53BD">
        <w:rPr>
          <w:rFonts w:ascii="Times New Roman" w:hAnsi="Times New Roman"/>
          <w:lang w:val="fr-BE"/>
        </w:rPr>
        <w:tab/>
        <w:t>Bronchospasm</w:t>
      </w:r>
      <w:r w:rsidR="00E0646F" w:rsidRPr="00EF53BD">
        <w:rPr>
          <w:rFonts w:ascii="Times New Roman" w:hAnsi="Times New Roman"/>
          <w:lang w:val="fr-BE"/>
        </w:rPr>
        <w:t>e</w:t>
      </w:r>
      <w:r w:rsidRPr="00EF53BD">
        <w:rPr>
          <w:rFonts w:ascii="Times New Roman" w:hAnsi="Times New Roman"/>
          <w:lang w:val="fr-BE"/>
        </w:rPr>
        <w:tab/>
        <w:t>Spa</w:t>
      </w:r>
      <w:r w:rsidR="00165900" w:rsidRPr="00EF53BD">
        <w:rPr>
          <w:rFonts w:ascii="Times New Roman" w:hAnsi="Times New Roman"/>
          <w:lang w:val="fr-BE"/>
        </w:rPr>
        <w:t>smes bronchiques</w:t>
      </w:r>
      <w:r w:rsidRPr="00EF53BD">
        <w:rPr>
          <w:rFonts w:ascii="Times New Roman" w:hAnsi="Times New Roman"/>
          <w:lang w:val="fr-BE"/>
        </w:rPr>
        <w:tab/>
      </w:r>
      <w:r w:rsidR="00283DCE" w:rsidRPr="00EF53BD">
        <w:rPr>
          <w:rFonts w:ascii="Times New Roman" w:hAnsi="Times New Roman"/>
          <w:lang w:val="fr-BE"/>
        </w:rPr>
        <w:t xml:space="preserve">       </w:t>
      </w:r>
      <w:r w:rsidR="000C159B" w:rsidRPr="00EF53BD">
        <w:rPr>
          <w:rFonts w:ascii="Times New Roman" w:hAnsi="Times New Roman"/>
          <w:lang w:val="fr-BE"/>
        </w:rPr>
        <w:t xml:space="preserve">     </w:t>
      </w:r>
      <w:r w:rsidRPr="00EF53BD">
        <w:rPr>
          <w:rFonts w:ascii="Times New Roman" w:hAnsi="Times New Roman"/>
          <w:lang w:val="fr-BE"/>
        </w:rPr>
        <w:t>12-AUG-2008</w:t>
      </w:r>
    </w:p>
    <w:p w14:paraId="5E047493" w14:textId="51AECF82" w:rsidR="00005A49" w:rsidRPr="00EF53BD" w:rsidRDefault="00005A49" w:rsidP="00005A49">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074</w:t>
      </w:r>
      <w:r w:rsidRPr="00EF53BD">
        <w:rPr>
          <w:rFonts w:ascii="Times New Roman" w:hAnsi="Times New Roman"/>
          <w:lang w:val="fr-BE"/>
        </w:rPr>
        <w:tab/>
        <w:t>Bronchospasm</w:t>
      </w:r>
      <w:r w:rsidR="00E0646F" w:rsidRPr="00EF53BD">
        <w:rPr>
          <w:rFonts w:ascii="Times New Roman" w:hAnsi="Times New Roman"/>
          <w:lang w:val="fr-BE"/>
        </w:rPr>
        <w:t>e</w:t>
      </w:r>
      <w:r w:rsidRPr="00EF53BD">
        <w:rPr>
          <w:rFonts w:ascii="Times New Roman" w:hAnsi="Times New Roman"/>
          <w:lang w:val="fr-BE"/>
        </w:rPr>
        <w:tab/>
        <w:t>Bronchoconstriction</w:t>
      </w:r>
      <w:r w:rsidRPr="00EF53BD">
        <w:rPr>
          <w:rFonts w:ascii="Times New Roman" w:hAnsi="Times New Roman"/>
          <w:lang w:val="fr-BE"/>
        </w:rPr>
        <w:tab/>
      </w:r>
      <w:r w:rsidR="00283DCE" w:rsidRPr="00EF53BD">
        <w:rPr>
          <w:rFonts w:ascii="Times New Roman" w:hAnsi="Times New Roman"/>
          <w:lang w:val="fr-BE"/>
        </w:rPr>
        <w:t xml:space="preserve">       </w:t>
      </w:r>
      <w:r w:rsidR="000C159B" w:rsidRPr="00EF53BD">
        <w:rPr>
          <w:rFonts w:ascii="Times New Roman" w:hAnsi="Times New Roman"/>
          <w:lang w:val="fr-BE"/>
        </w:rPr>
        <w:t xml:space="preserve">     </w:t>
      </w:r>
      <w:r w:rsidRPr="00EF53BD">
        <w:rPr>
          <w:rFonts w:ascii="Times New Roman" w:hAnsi="Times New Roman"/>
          <w:lang w:val="fr-BE"/>
        </w:rPr>
        <w:t>03-JUL-2008</w:t>
      </w:r>
    </w:p>
    <w:p w14:paraId="6BF90C95" w14:textId="3DEE0AF8" w:rsidR="00005A49" w:rsidRPr="00EF53BD" w:rsidRDefault="00005A49" w:rsidP="00005A49">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100</w:t>
      </w:r>
      <w:r w:rsidRPr="00EF53BD">
        <w:rPr>
          <w:rFonts w:ascii="Times New Roman" w:hAnsi="Times New Roman"/>
          <w:lang w:val="fr-BE"/>
        </w:rPr>
        <w:tab/>
      </w:r>
      <w:r w:rsidR="0016045B" w:rsidRPr="00EF53BD">
        <w:rPr>
          <w:rFonts w:ascii="Times New Roman" w:hAnsi="Times New Roman"/>
          <w:lang w:val="fr-BE"/>
        </w:rPr>
        <w:t>Hyperréactivité bronchique</w:t>
      </w:r>
      <w:r w:rsidRPr="00EF53BD">
        <w:rPr>
          <w:rFonts w:ascii="Times New Roman" w:hAnsi="Times New Roman"/>
          <w:lang w:val="fr-BE"/>
        </w:rPr>
        <w:tab/>
      </w:r>
      <w:r w:rsidR="00993797" w:rsidRPr="00EF53BD">
        <w:rPr>
          <w:rFonts w:ascii="Times New Roman" w:hAnsi="Times New Roman"/>
          <w:lang w:val="fr-BE"/>
        </w:rPr>
        <w:t>Hyperréactivité des voies respiratoires</w:t>
      </w:r>
      <w:r w:rsidRPr="00EF53BD">
        <w:rPr>
          <w:rFonts w:ascii="Times New Roman" w:hAnsi="Times New Roman"/>
          <w:lang w:val="fr-BE"/>
        </w:rPr>
        <w:tab/>
      </w:r>
      <w:r w:rsidR="000C159B" w:rsidRPr="00EF53BD">
        <w:rPr>
          <w:rFonts w:ascii="Times New Roman" w:hAnsi="Times New Roman"/>
          <w:lang w:val="fr-BE"/>
        </w:rPr>
        <w:t xml:space="preserve">     </w:t>
      </w:r>
      <w:r w:rsidRPr="00EF53BD">
        <w:rPr>
          <w:rFonts w:ascii="Times New Roman" w:hAnsi="Times New Roman"/>
          <w:lang w:val="fr-BE"/>
        </w:rPr>
        <w:t>20-SEP-2008</w:t>
      </w:r>
    </w:p>
    <w:p w14:paraId="4C64A085" w14:textId="145F8631" w:rsidR="00005A49" w:rsidRPr="00EF53BD" w:rsidRDefault="00005A49" w:rsidP="00005A49">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069</w:t>
      </w:r>
      <w:r w:rsidRPr="00EF53BD">
        <w:rPr>
          <w:rFonts w:ascii="Times New Roman" w:hAnsi="Times New Roman"/>
          <w:lang w:val="fr-BE"/>
        </w:rPr>
        <w:tab/>
      </w:r>
      <w:r w:rsidR="0016045B" w:rsidRPr="00EF53BD">
        <w:rPr>
          <w:rFonts w:ascii="Times New Roman" w:hAnsi="Times New Roman"/>
          <w:lang w:val="fr-BE"/>
        </w:rPr>
        <w:t>Hyperréactivité bronchique</w:t>
      </w:r>
      <w:r w:rsidRPr="00EF53BD">
        <w:rPr>
          <w:rFonts w:ascii="Times New Roman" w:hAnsi="Times New Roman"/>
          <w:lang w:val="fr-BE"/>
        </w:rPr>
        <w:tab/>
      </w:r>
      <w:r w:rsidR="00725A30" w:rsidRPr="00EF53BD">
        <w:rPr>
          <w:rFonts w:ascii="Times New Roman" w:hAnsi="Times New Roman"/>
          <w:lang w:val="fr-BE"/>
        </w:rPr>
        <w:t>Maladie des voies respiratoires réactive</w:t>
      </w:r>
      <w:r w:rsidRPr="00EF53BD">
        <w:rPr>
          <w:rFonts w:ascii="Times New Roman" w:hAnsi="Times New Roman"/>
          <w:lang w:val="fr-BE"/>
        </w:rPr>
        <w:tab/>
      </w:r>
      <w:r w:rsidR="000C159B" w:rsidRPr="00EF53BD">
        <w:rPr>
          <w:rFonts w:ascii="Times New Roman" w:hAnsi="Times New Roman"/>
          <w:lang w:val="fr-BE"/>
        </w:rPr>
        <w:t xml:space="preserve">     </w:t>
      </w:r>
      <w:r w:rsidRPr="00EF53BD">
        <w:rPr>
          <w:rFonts w:ascii="Times New Roman" w:hAnsi="Times New Roman"/>
          <w:lang w:val="fr-BE"/>
        </w:rPr>
        <w:t>21-JUN-2008</w:t>
      </w:r>
    </w:p>
    <w:p w14:paraId="4B6EF9D7" w14:textId="1B215F3E" w:rsidR="00005A49" w:rsidRPr="00D6628C" w:rsidRDefault="00005A49" w:rsidP="115A5C16">
      <w:pPr>
        <w:tabs>
          <w:tab w:val="left" w:pos="567"/>
          <w:tab w:val="left" w:pos="3544"/>
          <w:tab w:val="left" w:pos="6804"/>
        </w:tabs>
        <w:contextualSpacing/>
        <w:rPr>
          <w:rFonts w:ascii="Times New Roman" w:hAnsi="Times New Roman"/>
          <w:lang w:val="fr-BE"/>
          <w:rPrChange w:id="346" w:author="Author">
            <w:rPr>
              <w:rFonts w:ascii="Times New Roman" w:hAnsi="Times New Roman"/>
            </w:rPr>
          </w:rPrChange>
        </w:rPr>
      </w:pPr>
      <w:r w:rsidRPr="00D6628C">
        <w:rPr>
          <w:rFonts w:ascii="Times New Roman" w:hAnsi="Times New Roman"/>
          <w:lang w:val="fr-BE"/>
          <w:rPrChange w:id="347" w:author="Author">
            <w:rPr>
              <w:rFonts w:ascii="Times New Roman" w:hAnsi="Times New Roman"/>
            </w:rPr>
          </w:rPrChange>
        </w:rPr>
        <w:t>088</w:t>
      </w:r>
      <w:r w:rsidRPr="00D6628C">
        <w:rPr>
          <w:lang w:val="fr-BE"/>
          <w:rPrChange w:id="348" w:author="Author">
            <w:rPr/>
          </w:rPrChange>
        </w:rPr>
        <w:tab/>
      </w:r>
      <w:r w:rsidR="009066B7" w:rsidRPr="00D6628C">
        <w:rPr>
          <w:rFonts w:ascii="Times New Roman" w:hAnsi="Times New Roman"/>
          <w:lang w:val="fr-BE"/>
          <w:rPrChange w:id="349" w:author="Author">
            <w:rPr>
              <w:rFonts w:ascii="Times New Roman" w:hAnsi="Times New Roman"/>
            </w:rPr>
          </w:rPrChange>
        </w:rPr>
        <w:t xml:space="preserve">Trouble obstructif des voies aériennes </w:t>
      </w:r>
      <w:r w:rsidR="00D8428D" w:rsidRPr="00D6628C">
        <w:rPr>
          <w:rFonts w:ascii="Times New Roman" w:hAnsi="Times New Roman"/>
          <w:lang w:val="fr-BE"/>
          <w:rPrChange w:id="350" w:author="Author">
            <w:rPr>
              <w:rFonts w:ascii="Times New Roman" w:hAnsi="Times New Roman"/>
            </w:rPr>
          </w:rPrChange>
        </w:rPr>
        <w:t>Affection des voies respiratoires obstr.</w:t>
      </w:r>
      <w:r w:rsidR="00283DCE" w:rsidRPr="00D6628C">
        <w:rPr>
          <w:rFonts w:ascii="Times New Roman" w:hAnsi="Times New Roman"/>
          <w:lang w:val="fr-BE"/>
          <w:rPrChange w:id="351" w:author="Author">
            <w:rPr>
              <w:rFonts w:ascii="Times New Roman" w:hAnsi="Times New Roman"/>
            </w:rPr>
          </w:rPrChange>
        </w:rPr>
        <w:t xml:space="preserve">  </w:t>
      </w:r>
      <w:r w:rsidR="000C159B" w:rsidRPr="00D6628C">
        <w:rPr>
          <w:rFonts w:ascii="Times New Roman" w:hAnsi="Times New Roman"/>
          <w:lang w:val="fr-BE"/>
          <w:rPrChange w:id="352" w:author="Author">
            <w:rPr>
              <w:rFonts w:ascii="Times New Roman" w:hAnsi="Times New Roman"/>
            </w:rPr>
          </w:rPrChange>
        </w:rPr>
        <w:t>2</w:t>
      </w:r>
      <w:r w:rsidRPr="00D6628C">
        <w:rPr>
          <w:rFonts w:ascii="Times New Roman" w:hAnsi="Times New Roman"/>
          <w:lang w:val="fr-BE"/>
          <w:rPrChange w:id="353" w:author="Author">
            <w:rPr>
              <w:rFonts w:ascii="Times New Roman" w:hAnsi="Times New Roman"/>
            </w:rPr>
          </w:rPrChange>
        </w:rPr>
        <w:t>9-JUL-2008</w:t>
      </w:r>
    </w:p>
    <w:p w14:paraId="7B7379AE" w14:textId="32DA46B5" w:rsidR="00005A49" w:rsidRPr="00EF53BD" w:rsidRDefault="00005A49" w:rsidP="00005A49">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049</w:t>
      </w:r>
      <w:r w:rsidRPr="00EF53BD">
        <w:rPr>
          <w:rFonts w:ascii="Times New Roman" w:hAnsi="Times New Roman"/>
          <w:lang w:val="fr-BE"/>
        </w:rPr>
        <w:tab/>
      </w:r>
      <w:r w:rsidR="009066B7" w:rsidRPr="00EF53BD">
        <w:rPr>
          <w:rFonts w:ascii="Times New Roman" w:hAnsi="Times New Roman"/>
          <w:lang w:val="fr-BE"/>
        </w:rPr>
        <w:t xml:space="preserve">Trouble obstructif des voies aériennes </w:t>
      </w:r>
      <w:r w:rsidR="004250B7" w:rsidRPr="00EF53BD">
        <w:rPr>
          <w:rFonts w:ascii="Times New Roman" w:hAnsi="Times New Roman"/>
          <w:lang w:val="fr-BE"/>
        </w:rPr>
        <w:t>Aff. des voies resp. obstructives</w:t>
      </w:r>
      <w:r w:rsidRPr="00EF53BD">
        <w:rPr>
          <w:rFonts w:ascii="Times New Roman" w:hAnsi="Times New Roman"/>
          <w:lang w:val="fr-BE"/>
        </w:rPr>
        <w:tab/>
      </w:r>
      <w:r w:rsidR="00283DCE" w:rsidRPr="00EF53BD">
        <w:rPr>
          <w:rFonts w:ascii="Times New Roman" w:hAnsi="Times New Roman"/>
          <w:lang w:val="fr-BE"/>
        </w:rPr>
        <w:t xml:space="preserve">       </w:t>
      </w:r>
      <w:r w:rsidR="000C159B" w:rsidRPr="00EF53BD">
        <w:rPr>
          <w:rFonts w:ascii="Times New Roman" w:hAnsi="Times New Roman"/>
          <w:lang w:val="fr-BE"/>
        </w:rPr>
        <w:t xml:space="preserve">     </w:t>
      </w:r>
      <w:r w:rsidRPr="00EF53BD">
        <w:rPr>
          <w:rFonts w:ascii="Times New Roman" w:hAnsi="Times New Roman"/>
          <w:lang w:val="fr-BE"/>
        </w:rPr>
        <w:t>20-APR-2008</w:t>
      </w:r>
    </w:p>
    <w:p w14:paraId="180FFA7B" w14:textId="03F796A6" w:rsidR="00005A49" w:rsidRPr="00EF53BD" w:rsidRDefault="00005A49" w:rsidP="00005A49">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022</w:t>
      </w:r>
      <w:r w:rsidRPr="00EF53BD">
        <w:rPr>
          <w:rFonts w:ascii="Times New Roman" w:hAnsi="Times New Roman"/>
          <w:lang w:val="fr-BE"/>
        </w:rPr>
        <w:tab/>
      </w:r>
      <w:r w:rsidR="0001500D" w:rsidRPr="00EF53BD">
        <w:rPr>
          <w:rFonts w:ascii="Times New Roman" w:hAnsi="Times New Roman"/>
          <w:lang w:val="fr-BE"/>
        </w:rPr>
        <w:t>Sibilances</w:t>
      </w:r>
      <w:r w:rsidRPr="00EF53BD">
        <w:rPr>
          <w:rFonts w:ascii="Times New Roman" w:hAnsi="Times New Roman"/>
          <w:lang w:val="fr-BE"/>
        </w:rPr>
        <w:tab/>
      </w:r>
      <w:r w:rsidR="0051514E" w:rsidRPr="00EF53BD">
        <w:rPr>
          <w:rFonts w:ascii="Times New Roman" w:hAnsi="Times New Roman"/>
          <w:lang w:val="fr-BE"/>
        </w:rPr>
        <w:t>Sifflement respiratoire</w:t>
      </w:r>
      <w:r w:rsidRPr="00EF53BD">
        <w:rPr>
          <w:rFonts w:ascii="Times New Roman" w:hAnsi="Times New Roman"/>
          <w:lang w:val="fr-BE"/>
        </w:rPr>
        <w:tab/>
      </w:r>
      <w:r w:rsidR="00283DCE" w:rsidRPr="00EF53BD">
        <w:rPr>
          <w:rFonts w:ascii="Times New Roman" w:hAnsi="Times New Roman"/>
          <w:lang w:val="fr-BE"/>
        </w:rPr>
        <w:t xml:space="preserve">      </w:t>
      </w:r>
      <w:r w:rsidR="000C159B" w:rsidRPr="00EF53BD">
        <w:rPr>
          <w:rFonts w:ascii="Times New Roman" w:hAnsi="Times New Roman"/>
          <w:lang w:val="fr-BE"/>
        </w:rPr>
        <w:t xml:space="preserve">     </w:t>
      </w:r>
      <w:r w:rsidR="00283DCE" w:rsidRPr="00EF53BD">
        <w:rPr>
          <w:rFonts w:ascii="Times New Roman" w:hAnsi="Times New Roman"/>
          <w:lang w:val="fr-BE"/>
        </w:rPr>
        <w:t xml:space="preserve"> </w:t>
      </w:r>
      <w:r w:rsidRPr="00EF53BD">
        <w:rPr>
          <w:rFonts w:ascii="Times New Roman" w:hAnsi="Times New Roman"/>
          <w:lang w:val="fr-BE"/>
        </w:rPr>
        <w:t>16-FEB-2008</w:t>
      </w:r>
    </w:p>
    <w:p w14:paraId="3808F44F" w14:textId="6426EF65" w:rsidR="00005A49" w:rsidRPr="00EF53BD" w:rsidRDefault="00005A49" w:rsidP="00005A49">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031</w:t>
      </w:r>
      <w:r w:rsidRPr="00EF53BD">
        <w:rPr>
          <w:rFonts w:ascii="Times New Roman" w:hAnsi="Times New Roman"/>
          <w:lang w:val="fr-BE"/>
        </w:rPr>
        <w:tab/>
      </w:r>
      <w:r w:rsidR="0001500D" w:rsidRPr="00EF53BD">
        <w:rPr>
          <w:rFonts w:ascii="Times New Roman" w:hAnsi="Times New Roman"/>
          <w:lang w:val="fr-BE"/>
        </w:rPr>
        <w:t>Sibilances</w:t>
      </w:r>
      <w:r w:rsidRPr="00EF53BD">
        <w:rPr>
          <w:rFonts w:ascii="Times New Roman" w:hAnsi="Times New Roman"/>
          <w:lang w:val="fr-BE"/>
        </w:rPr>
        <w:tab/>
      </w:r>
      <w:r w:rsidR="00880F3F" w:rsidRPr="00EF53BD">
        <w:rPr>
          <w:rFonts w:ascii="Times New Roman" w:hAnsi="Times New Roman"/>
          <w:lang w:val="fr-BE"/>
        </w:rPr>
        <w:t>Sifflements respiratoires</w:t>
      </w:r>
      <w:r w:rsidRPr="00EF53BD">
        <w:rPr>
          <w:rFonts w:ascii="Times New Roman" w:hAnsi="Times New Roman"/>
          <w:lang w:val="fr-BE"/>
        </w:rPr>
        <w:tab/>
      </w:r>
      <w:r w:rsidR="00880F3F" w:rsidRPr="00EF53BD">
        <w:rPr>
          <w:rFonts w:ascii="Times New Roman" w:hAnsi="Times New Roman"/>
          <w:lang w:val="fr-BE"/>
        </w:rPr>
        <w:t xml:space="preserve">      </w:t>
      </w:r>
      <w:r w:rsidR="00464FB1" w:rsidRPr="00EF53BD">
        <w:rPr>
          <w:rFonts w:ascii="Times New Roman" w:hAnsi="Times New Roman"/>
          <w:lang w:val="fr-BE"/>
        </w:rPr>
        <w:t xml:space="preserve">      </w:t>
      </w:r>
      <w:r w:rsidRPr="00EF53BD">
        <w:rPr>
          <w:rFonts w:ascii="Times New Roman" w:hAnsi="Times New Roman"/>
          <w:lang w:val="fr-BE"/>
        </w:rPr>
        <w:t>02-MAR-2008</w:t>
      </w:r>
    </w:p>
    <w:p w14:paraId="4A915A4F" w14:textId="44BAE436" w:rsidR="00005A49" w:rsidRPr="00EF53BD" w:rsidRDefault="00005A49" w:rsidP="00005A49">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106</w:t>
      </w:r>
      <w:r w:rsidRPr="00EF53BD">
        <w:rPr>
          <w:rFonts w:ascii="Times New Roman" w:hAnsi="Times New Roman"/>
          <w:lang w:val="fr-BE"/>
        </w:rPr>
        <w:tab/>
      </w:r>
      <w:r w:rsidR="0001500D" w:rsidRPr="00EF53BD">
        <w:rPr>
          <w:rFonts w:ascii="Times New Roman" w:hAnsi="Times New Roman"/>
          <w:lang w:val="fr-BE"/>
        </w:rPr>
        <w:t>Sibilances</w:t>
      </w:r>
      <w:r w:rsidRPr="00EF53BD">
        <w:rPr>
          <w:rFonts w:ascii="Times New Roman" w:hAnsi="Times New Roman"/>
          <w:lang w:val="fr-BE"/>
        </w:rPr>
        <w:tab/>
      </w:r>
      <w:r w:rsidR="007B0024" w:rsidRPr="00EF53BD">
        <w:rPr>
          <w:rFonts w:ascii="Times New Roman" w:hAnsi="Times New Roman"/>
          <w:lang w:val="fr-BE"/>
        </w:rPr>
        <w:t>Respiration sifflante</w:t>
      </w:r>
      <w:r w:rsidRPr="00EF53BD">
        <w:rPr>
          <w:rFonts w:ascii="Times New Roman" w:hAnsi="Times New Roman"/>
          <w:lang w:val="fr-BE"/>
        </w:rPr>
        <w:tab/>
      </w:r>
      <w:r w:rsidR="00880F3F" w:rsidRPr="00EF53BD">
        <w:rPr>
          <w:rFonts w:ascii="Times New Roman" w:hAnsi="Times New Roman"/>
          <w:lang w:val="fr-BE"/>
        </w:rPr>
        <w:t xml:space="preserve">   </w:t>
      </w:r>
      <w:r w:rsidR="00464FB1" w:rsidRPr="00EF53BD">
        <w:rPr>
          <w:rFonts w:ascii="Times New Roman" w:hAnsi="Times New Roman"/>
          <w:lang w:val="fr-BE"/>
        </w:rPr>
        <w:t xml:space="preserve">      </w:t>
      </w:r>
      <w:r w:rsidR="00880F3F" w:rsidRPr="00EF53BD">
        <w:rPr>
          <w:rFonts w:ascii="Times New Roman" w:hAnsi="Times New Roman"/>
          <w:lang w:val="fr-BE"/>
        </w:rPr>
        <w:t xml:space="preserve">   </w:t>
      </w:r>
      <w:r w:rsidRPr="00EF53BD">
        <w:rPr>
          <w:rFonts w:ascii="Times New Roman" w:hAnsi="Times New Roman"/>
          <w:lang w:val="fr-BE"/>
        </w:rPr>
        <w:t>28-SEP-2008</w:t>
      </w:r>
    </w:p>
    <w:p w14:paraId="454259D9" w14:textId="50D1C262" w:rsidR="00005A49" w:rsidRPr="00EF53BD" w:rsidRDefault="00005A49" w:rsidP="00005A49">
      <w:pPr>
        <w:tabs>
          <w:tab w:val="left" w:pos="567"/>
          <w:tab w:val="left" w:pos="3544"/>
          <w:tab w:val="left" w:pos="6804"/>
        </w:tabs>
        <w:rPr>
          <w:lang w:val="fr-BE"/>
        </w:rPr>
      </w:pPr>
      <w:r w:rsidRPr="00EF53BD">
        <w:rPr>
          <w:rFonts w:ascii="Times New Roman" w:hAnsi="Times New Roman"/>
          <w:lang w:val="fr-BE"/>
        </w:rPr>
        <w:lastRenderedPageBreak/>
        <w:t>046</w:t>
      </w:r>
      <w:r w:rsidRPr="00EF53BD">
        <w:rPr>
          <w:rFonts w:ascii="Times New Roman" w:hAnsi="Times New Roman"/>
          <w:lang w:val="fr-BE"/>
        </w:rPr>
        <w:tab/>
      </w:r>
      <w:r w:rsidR="0001500D" w:rsidRPr="00EF53BD">
        <w:rPr>
          <w:rFonts w:ascii="Times New Roman" w:hAnsi="Times New Roman"/>
          <w:lang w:val="fr-BE"/>
        </w:rPr>
        <w:t>Sibilances</w:t>
      </w:r>
      <w:r w:rsidRPr="00EF53BD">
        <w:rPr>
          <w:rFonts w:ascii="Times New Roman" w:hAnsi="Times New Roman"/>
          <w:lang w:val="fr-BE"/>
        </w:rPr>
        <w:tab/>
      </w:r>
      <w:r w:rsidR="007B0024" w:rsidRPr="00EF53BD">
        <w:rPr>
          <w:rFonts w:ascii="Times New Roman" w:hAnsi="Times New Roman"/>
          <w:lang w:val="fr-BE"/>
        </w:rPr>
        <w:t>Respiration sifflante (aigue</w:t>
      </w:r>
      <w:r w:rsidRPr="00EF53BD">
        <w:rPr>
          <w:rFonts w:ascii="Times New Roman" w:hAnsi="Times New Roman"/>
          <w:lang w:val="fr-BE"/>
        </w:rPr>
        <w:t>)</w:t>
      </w:r>
      <w:r w:rsidRPr="00EF53BD">
        <w:rPr>
          <w:rFonts w:ascii="Times New Roman" w:hAnsi="Times New Roman"/>
          <w:lang w:val="fr-BE"/>
        </w:rPr>
        <w:tab/>
      </w:r>
      <w:r w:rsidR="00880F3F" w:rsidRPr="00EF53BD">
        <w:rPr>
          <w:rFonts w:ascii="Times New Roman" w:hAnsi="Times New Roman"/>
          <w:lang w:val="fr-BE"/>
        </w:rPr>
        <w:t xml:space="preserve">   </w:t>
      </w:r>
      <w:r w:rsidR="00464FB1" w:rsidRPr="00EF53BD">
        <w:rPr>
          <w:rFonts w:ascii="Times New Roman" w:hAnsi="Times New Roman"/>
          <w:lang w:val="fr-BE"/>
        </w:rPr>
        <w:t xml:space="preserve">      </w:t>
      </w:r>
      <w:r w:rsidR="00880F3F" w:rsidRPr="00EF53BD">
        <w:rPr>
          <w:rFonts w:ascii="Times New Roman" w:hAnsi="Times New Roman"/>
          <w:lang w:val="fr-BE"/>
        </w:rPr>
        <w:t xml:space="preserve">   </w:t>
      </w:r>
      <w:r w:rsidRPr="00EF53BD">
        <w:rPr>
          <w:rFonts w:ascii="Times New Roman" w:hAnsi="Times New Roman"/>
          <w:lang w:val="fr-BE"/>
        </w:rPr>
        <w:t>06-APR-2008</w:t>
      </w:r>
    </w:p>
    <w:p w14:paraId="1D7DA8CF" w14:textId="77777777" w:rsidR="00005A49" w:rsidRPr="00EF53BD" w:rsidRDefault="00005A49" w:rsidP="00005A49">
      <w:pPr>
        <w:rPr>
          <w:lang w:val="fr-BE"/>
        </w:rPr>
      </w:pPr>
    </w:p>
    <w:p w14:paraId="5A9F8A05" w14:textId="63B827F7" w:rsidR="00466BCF" w:rsidRPr="00EF53BD" w:rsidRDefault="00005A49" w:rsidP="00970EA9">
      <w:pPr>
        <w:rPr>
          <w:i/>
          <w:iCs/>
          <w:lang w:val="fr-BE"/>
        </w:rPr>
      </w:pPr>
      <w:r w:rsidRPr="00EF53BD">
        <w:rPr>
          <w:i/>
          <w:lang w:val="fr-BE"/>
        </w:rPr>
        <w:t xml:space="preserve">Figure 12 – Résultats de recherches SMQ </w:t>
      </w:r>
      <w:r w:rsidR="001E7807" w:rsidRPr="00EF53BD">
        <w:rPr>
          <w:i/>
          <w:lang w:val="fr-BE"/>
        </w:rPr>
        <w:t>étroites et larges</w:t>
      </w:r>
    </w:p>
    <w:sectPr w:rsidR="00466BCF" w:rsidRPr="00EF53BD" w:rsidSect="0023027B">
      <w:headerReference w:type="default" r:id="rId23"/>
      <w:footerReference w:type="default" r:id="rId24"/>
      <w:pgSz w:w="12240" w:h="15840"/>
      <w:pgMar w:top="1000" w:right="1620" w:bottom="100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42C90" w14:textId="77777777" w:rsidR="00E87E7C" w:rsidRPr="00AF4ED9" w:rsidRDefault="00E87E7C" w:rsidP="00035937">
      <w:r w:rsidRPr="00AF4ED9">
        <w:separator/>
      </w:r>
    </w:p>
  </w:endnote>
  <w:endnote w:type="continuationSeparator" w:id="0">
    <w:p w14:paraId="7D837ED5" w14:textId="77777777" w:rsidR="00E87E7C" w:rsidRPr="00AF4ED9" w:rsidRDefault="00E87E7C" w:rsidP="00035937">
      <w:r w:rsidRPr="00AF4ED9">
        <w:continuationSeparator/>
      </w:r>
    </w:p>
  </w:endnote>
  <w:endnote w:type="continuationNotice" w:id="1">
    <w:p w14:paraId="4555CD00" w14:textId="77777777" w:rsidR="00E87E7C" w:rsidRDefault="00E87E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pitch w:val="variable"/>
    <w:sig w:usb0="00000000"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687" w:usb1="00000013" w:usb2="00000000" w:usb3="00000000" w:csb0="0000009F" w:csb1="00000000"/>
  </w:font>
  <w:font w:name="TimesNewRomanPS-BoldMT">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6F6C7" w14:textId="77777777" w:rsidR="008443C3" w:rsidRPr="00AF4ED9" w:rsidRDefault="008443C3" w:rsidP="008D21F1">
    <w:pPr>
      <w:pStyle w:val="Footer"/>
      <w:pBdr>
        <w:top w:val="none" w:sz="0" w:space="0" w:color="auto"/>
      </w:pBdr>
      <w:jc w:val="right"/>
      <w:rPr>
        <w:b w:val="0"/>
      </w:rPr>
    </w:pPr>
  </w:p>
  <w:p w14:paraId="5886F6C8" w14:textId="77777777" w:rsidR="008443C3" w:rsidRPr="00AF4ED9" w:rsidRDefault="008443C3" w:rsidP="008D21F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6F6CA" w14:textId="016C964A" w:rsidR="008443C3" w:rsidRPr="00AF4ED9" w:rsidRDefault="001C6611" w:rsidP="008D21F1">
    <w:pPr>
      <w:pStyle w:val="Footer"/>
      <w:pBdr>
        <w:top w:val="none" w:sz="0" w:space="0" w:color="auto"/>
      </w:pBdr>
      <w:jc w:val="right"/>
    </w:pPr>
    <w:ins w:id="5" w:author="Author">
      <w:r w:rsidRPr="00B9069A">
        <w:rPr>
          <w:noProof/>
        </w:rPr>
        <w:drawing>
          <wp:anchor distT="0" distB="0" distL="114300" distR="114300" simplePos="0" relativeHeight="251658241" behindDoc="0" locked="0" layoutInCell="1" allowOverlap="1" wp14:anchorId="764149C7" wp14:editId="55671EB3">
            <wp:simplePos x="0" y="0"/>
            <wp:positionH relativeFrom="column">
              <wp:posOffset>4879817</wp:posOffset>
            </wp:positionH>
            <wp:positionV relativeFrom="paragraph">
              <wp:posOffset>139235</wp:posOffset>
            </wp:positionV>
            <wp:extent cx="1536700" cy="552907"/>
            <wp:effectExtent l="0" t="0" r="6350" b="0"/>
            <wp:wrapNone/>
            <wp:docPr id="1673156245" name="Picture 4" descr="MedD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dDRA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700" cy="552907"/>
                    </a:xfrm>
                    <a:prstGeom prst="rect">
                      <a:avLst/>
                    </a:prstGeom>
                  </pic:spPr>
                </pic:pic>
              </a:graphicData>
            </a:graphic>
            <wp14:sizeRelH relativeFrom="margin">
              <wp14:pctWidth>0</wp14:pctWidth>
            </wp14:sizeRelH>
            <wp14:sizeRelV relativeFrom="margin">
              <wp14:pctHeight>0</wp14:pctHeight>
            </wp14:sizeRelV>
          </wp:anchor>
        </w:drawing>
      </w:r>
    </w:ins>
  </w:p>
  <w:p w14:paraId="5886F6CB" w14:textId="2A4A5A07" w:rsidR="008443C3" w:rsidRPr="00AF4ED9" w:rsidRDefault="008443C3" w:rsidP="008D21F1">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6F6CC" w14:textId="77777777" w:rsidR="008443C3" w:rsidRPr="00AF4ED9" w:rsidRDefault="008443C3" w:rsidP="008D21F1">
    <w:pPr>
      <w:pStyle w:val="Footer"/>
      <w:pBdr>
        <w:top w:val="none" w:sz="0" w:space="0" w:color="auto"/>
      </w:pBdr>
      <w:jc w:val="right"/>
      <w:rPr>
        <w:b w:val="0"/>
      </w:rPr>
    </w:pPr>
    <w:r w:rsidRPr="00AF4ED9">
      <w:fldChar w:fldCharType="begin"/>
    </w:r>
    <w:r w:rsidRPr="00AF4ED9">
      <w:instrText xml:space="preserve"> PAGE   \* MERGEFORMAT </w:instrText>
    </w:r>
    <w:r w:rsidRPr="00AF4ED9">
      <w:fldChar w:fldCharType="separate"/>
    </w:r>
    <w:r w:rsidR="003B1B59" w:rsidRPr="00AF4ED9">
      <w:rPr>
        <w:b w:val="0"/>
      </w:rPr>
      <w:t>ii</w:t>
    </w:r>
    <w:r w:rsidRPr="00AF4ED9">
      <w:rPr>
        <w:b w:val="0"/>
      </w:rPr>
      <w:fldChar w:fldCharType="end"/>
    </w:r>
  </w:p>
  <w:p w14:paraId="5886F6CD" w14:textId="77777777" w:rsidR="008443C3" w:rsidRPr="00AF4ED9" w:rsidRDefault="008443C3" w:rsidP="008D21F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6F6CE" w14:textId="77777777" w:rsidR="008443C3" w:rsidRPr="00AF4ED9" w:rsidRDefault="008443C3" w:rsidP="008D21F1">
    <w:pPr>
      <w:pStyle w:val="Footer"/>
      <w:pBdr>
        <w:top w:val="none" w:sz="0" w:space="0" w:color="auto"/>
      </w:pBdr>
      <w:jc w:val="right"/>
    </w:pPr>
    <w:r w:rsidRPr="00AF4ED9">
      <w:fldChar w:fldCharType="begin"/>
    </w:r>
    <w:r w:rsidRPr="00AF4ED9">
      <w:instrText xml:space="preserve"> PAGE   \* MERGEFORMAT </w:instrText>
    </w:r>
    <w:r w:rsidRPr="00AF4ED9">
      <w:fldChar w:fldCharType="separate"/>
    </w:r>
    <w:r w:rsidR="003B1B59" w:rsidRPr="00AF4ED9">
      <w:t>i</w:t>
    </w:r>
    <w:r w:rsidRPr="00AF4ED9">
      <w:fldChar w:fldCharType="end"/>
    </w:r>
  </w:p>
  <w:p w14:paraId="5886F6CF" w14:textId="77777777" w:rsidR="008443C3" w:rsidRPr="00AF4ED9" w:rsidRDefault="008443C3" w:rsidP="008D21F1">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6F6D1" w14:textId="77777777" w:rsidR="008443C3" w:rsidRPr="00AF4ED9" w:rsidRDefault="008443C3" w:rsidP="0023027B">
    <w:pPr>
      <w:pStyle w:val="Footer"/>
      <w:pBdr>
        <w:top w:val="none" w:sz="0" w:space="0" w:color="auto"/>
      </w:pBdr>
      <w:jc w:val="right"/>
      <w:rPr>
        <w:b w:val="0"/>
      </w:rPr>
    </w:pPr>
    <w:r w:rsidRPr="00AF4ED9">
      <w:fldChar w:fldCharType="begin"/>
    </w:r>
    <w:r w:rsidRPr="00AF4ED9">
      <w:instrText xml:space="preserve"> PAGE   \* MERGEFORMAT </w:instrText>
    </w:r>
    <w:r w:rsidRPr="00AF4ED9">
      <w:fldChar w:fldCharType="separate"/>
    </w:r>
    <w:r w:rsidR="003B1B59" w:rsidRPr="00AF4ED9">
      <w:rPr>
        <w:b w:val="0"/>
      </w:rPr>
      <w:t>17</w:t>
    </w:r>
    <w:r w:rsidRPr="00AF4ED9">
      <w:rPr>
        <w:b w:val="0"/>
      </w:rPr>
      <w:fldChar w:fldCharType="end"/>
    </w:r>
  </w:p>
  <w:p w14:paraId="5886F6D2" w14:textId="77777777" w:rsidR="008443C3" w:rsidRPr="00AF4ED9" w:rsidRDefault="008443C3" w:rsidP="0023027B">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8CAC0" w14:textId="77777777" w:rsidR="00E87E7C" w:rsidRPr="00AF4ED9" w:rsidRDefault="00E87E7C" w:rsidP="00035937">
      <w:r w:rsidRPr="00AF4ED9">
        <w:separator/>
      </w:r>
    </w:p>
  </w:footnote>
  <w:footnote w:type="continuationSeparator" w:id="0">
    <w:p w14:paraId="44715852" w14:textId="77777777" w:rsidR="00E87E7C" w:rsidRPr="00AF4ED9" w:rsidRDefault="00E87E7C" w:rsidP="00035937">
      <w:r w:rsidRPr="00AF4ED9">
        <w:continuationSeparator/>
      </w:r>
    </w:p>
  </w:footnote>
  <w:footnote w:type="continuationNotice" w:id="1">
    <w:p w14:paraId="4323AD81" w14:textId="77777777" w:rsidR="00E87E7C" w:rsidRDefault="00E87E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6F6C6" w14:textId="77777777" w:rsidR="008443C3" w:rsidRPr="00AF4ED9" w:rsidRDefault="008443C3" w:rsidP="008E2C0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6F6C9" w14:textId="0910C6AA" w:rsidR="008443C3" w:rsidRPr="00AF4ED9" w:rsidRDefault="000D5333" w:rsidP="00245364">
    <w:pPr>
      <w:pStyle w:val="Header"/>
      <w:pBdr>
        <w:bottom w:val="none" w:sz="0" w:space="0" w:color="auto"/>
      </w:pBdr>
    </w:pPr>
    <w:ins w:id="4" w:author="Author">
      <w:r>
        <w:rPr>
          <w:noProof/>
        </w:rPr>
        <w:drawing>
          <wp:anchor distT="0" distB="0" distL="114300" distR="114300" simplePos="0" relativeHeight="251658240" behindDoc="0" locked="0" layoutInCell="1" allowOverlap="1" wp14:anchorId="63A22BCA" wp14:editId="68AEC23E">
            <wp:simplePos x="0" y="0"/>
            <wp:positionH relativeFrom="column">
              <wp:posOffset>-841972</wp:posOffset>
            </wp:positionH>
            <wp:positionV relativeFrom="paragraph">
              <wp:posOffset>-303291</wp:posOffset>
            </wp:positionV>
            <wp:extent cx="2047875" cy="690880"/>
            <wp:effectExtent l="0" t="0" r="9525" b="0"/>
            <wp:wrapNone/>
            <wp:docPr id="1952902466" name="Picture 18" descr="ICH logo"/>
            <wp:cNvGraphicFramePr/>
            <a:graphic xmlns:a="http://schemas.openxmlformats.org/drawingml/2006/main">
              <a:graphicData uri="http://schemas.openxmlformats.org/drawingml/2006/picture">
                <pic:pic xmlns:pic="http://schemas.openxmlformats.org/drawingml/2006/picture">
                  <pic:nvPicPr>
                    <pic:cNvPr id="18" name="Picture 18" descr="ICH logo"/>
                    <pic:cNvPicPr/>
                  </pic:nvPicPr>
                  <pic:blipFill>
                    <a:blip r:embed="rId1">
                      <a:extLst>
                        <a:ext uri="{28A0092B-C50C-407E-A947-70E740481C1C}">
                          <a14:useLocalDpi xmlns:a14="http://schemas.microsoft.com/office/drawing/2010/main" val="0"/>
                        </a:ext>
                      </a:extLst>
                    </a:blip>
                    <a:stretch>
                      <a:fillRect/>
                    </a:stretch>
                  </pic:blipFill>
                  <pic:spPr>
                    <a:xfrm>
                      <a:off x="0" y="0"/>
                      <a:ext cx="2047875" cy="690880"/>
                    </a:xfrm>
                    <a:prstGeom prst="rect">
                      <a:avLst/>
                    </a:prstGeom>
                  </pic:spPr>
                </pic:pic>
              </a:graphicData>
            </a:graphic>
          </wp:anchor>
        </w:drawing>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17902" w14:textId="02EF5785" w:rsidR="000D5333" w:rsidRPr="00AF4ED9" w:rsidRDefault="000D5333" w:rsidP="00245364">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6F6D0" w14:textId="77777777" w:rsidR="008443C3" w:rsidRPr="00AF4ED9" w:rsidRDefault="008443C3" w:rsidP="0023027B">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C56E93F0"/>
    <w:lvl w:ilvl="0">
      <w:start w:val="1"/>
      <w:numFmt w:val="decimal"/>
      <w:suff w:val="space"/>
      <w:lvlText w:val="Section %1 –"/>
      <w:lvlJc w:val="left"/>
      <w:pPr>
        <w:ind w:left="0" w:firstLine="0"/>
      </w:pPr>
      <w:rPr>
        <w:rFonts w:ascii="Arial" w:hAnsi="Arial" w:hint="default"/>
        <w:b/>
        <w:i w:val="0"/>
        <w:caps w:val="0"/>
        <w:sz w:val="24"/>
      </w:rPr>
    </w:lvl>
    <w:lvl w:ilvl="1">
      <w:start w:val="1"/>
      <w:numFmt w:val="decimal"/>
      <w:suff w:val="space"/>
      <w:lvlText w:val="%1.%2 –"/>
      <w:lvlJc w:val="left"/>
      <w:pPr>
        <w:ind w:left="0" w:firstLine="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30C0DE0"/>
    <w:multiLevelType w:val="multilevel"/>
    <w:tmpl w:val="DDBA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C1C12"/>
    <w:multiLevelType w:val="hybridMultilevel"/>
    <w:tmpl w:val="1A301220"/>
    <w:lvl w:ilvl="0" w:tplc="9C1C8276">
      <w:start w:val="1"/>
      <w:numFmt w:val="bullet"/>
      <w:lvlText w:val=""/>
      <w:lvlJc w:val="left"/>
      <w:pPr>
        <w:tabs>
          <w:tab w:val="num" w:pos="720"/>
        </w:tabs>
        <w:ind w:left="720" w:hanging="360"/>
      </w:pPr>
      <w:rPr>
        <w:rFonts w:ascii="Symbol" w:hAnsi="Symbol" w:cs="Times New Roman" w:hint="default"/>
        <w:sz w:val="22"/>
        <w:szCs w:val="22"/>
      </w:rPr>
    </w:lvl>
    <w:lvl w:ilvl="1" w:tplc="04090003">
      <w:start w:val="1"/>
      <w:numFmt w:val="bullet"/>
      <w:lvlText w:val="o"/>
      <w:lvlJc w:val="left"/>
      <w:pPr>
        <w:tabs>
          <w:tab w:val="num" w:pos="1440"/>
        </w:tabs>
        <w:ind w:left="1440" w:hanging="360"/>
      </w:pPr>
      <w:rPr>
        <w:rFonts w:ascii="Courier New" w:hAnsi="Courier New" w:cs="Marlett"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Marlett"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Marlett"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06CD1C7B"/>
    <w:multiLevelType w:val="multilevel"/>
    <w:tmpl w:val="98F0A380"/>
    <w:lvl w:ilvl="0">
      <w:start w:val="1"/>
      <w:numFmt w:val="decimal"/>
      <w:lvlText w:val="Section %1 -"/>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BC367D4"/>
    <w:multiLevelType w:val="hybridMultilevel"/>
    <w:tmpl w:val="172A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95240"/>
    <w:multiLevelType w:val="hybridMultilevel"/>
    <w:tmpl w:val="75E8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B82641"/>
    <w:multiLevelType w:val="multilevel"/>
    <w:tmpl w:val="42D2E896"/>
    <w:lvl w:ilvl="0">
      <w:start w:val="1"/>
      <w:numFmt w:val="decimal"/>
      <w:suff w:val="space"/>
      <w:lvlText w:val="SECTION %1 –"/>
      <w:lvlJc w:val="left"/>
      <w:pPr>
        <w:ind w:left="0" w:firstLine="0"/>
      </w:pPr>
      <w:rPr>
        <w:rFonts w:ascii="Arial Bold" w:hAnsi="Arial Bold" w:hint="default"/>
        <w:b/>
        <w:i w:val="0"/>
        <w:sz w:val="24"/>
      </w:rPr>
    </w:lvl>
    <w:lvl w:ilvl="1">
      <w:start w:val="1"/>
      <w:numFmt w:val="decimal"/>
      <w:suff w:val="space"/>
      <w:lvlText w:val="%1.%2 –"/>
      <w:lvlJc w:val="left"/>
      <w:pPr>
        <w:ind w:left="0" w:firstLine="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982" w:firstLine="720"/>
      </w:pPr>
      <w:rPr>
        <w:rFonts w:hint="default"/>
        <w:b w:val="0"/>
        <w:i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15:restartNumberingAfterBreak="0">
    <w:nsid w:val="155169AA"/>
    <w:multiLevelType w:val="hybridMultilevel"/>
    <w:tmpl w:val="FD9AAEC8"/>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 w15:restartNumberingAfterBreak="0">
    <w:nsid w:val="1BE554D3"/>
    <w:multiLevelType w:val="hybridMultilevel"/>
    <w:tmpl w:val="DC4CF054"/>
    <w:lvl w:ilvl="0" w:tplc="04090003">
      <w:start w:val="1"/>
      <w:numFmt w:val="bullet"/>
      <w:lvlText w:val="o"/>
      <w:lvlJc w:val="left"/>
      <w:pPr>
        <w:ind w:left="720" w:hanging="360"/>
      </w:pPr>
      <w:rPr>
        <w:rFonts w:ascii="Courier New" w:hAnsi="Courier New" w:cs="Cambria" w:hint="default"/>
      </w:rPr>
    </w:lvl>
    <w:lvl w:ilvl="1" w:tplc="04090003">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D84A0A"/>
    <w:multiLevelType w:val="multilevel"/>
    <w:tmpl w:val="DB0285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4E7639E"/>
    <w:multiLevelType w:val="hybridMultilevel"/>
    <w:tmpl w:val="E4D0C5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9053DE"/>
    <w:multiLevelType w:val="hybridMultilevel"/>
    <w:tmpl w:val="413E6918"/>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2" w15:restartNumberingAfterBreak="0">
    <w:nsid w:val="2F37043D"/>
    <w:multiLevelType w:val="multilevel"/>
    <w:tmpl w:val="7BD89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965B63"/>
    <w:multiLevelType w:val="hybridMultilevel"/>
    <w:tmpl w:val="393C2D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ambria"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ambria"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ambria"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F9B1968"/>
    <w:multiLevelType w:val="hybridMultilevel"/>
    <w:tmpl w:val="A590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6E1850"/>
    <w:multiLevelType w:val="hybridMultilevel"/>
    <w:tmpl w:val="F7205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ambri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ambri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ambria"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2ED75B6"/>
    <w:multiLevelType w:val="hybridMultilevel"/>
    <w:tmpl w:val="17824C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ambria"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ambria"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ambria"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36D1EE3"/>
    <w:multiLevelType w:val="hybridMultilevel"/>
    <w:tmpl w:val="2F6456C8"/>
    <w:lvl w:ilvl="0" w:tplc="87D21620">
      <w:start w:val="1"/>
      <w:numFmt w:val="bullet"/>
      <w:pStyle w:val="Bullet-level3"/>
      <w:lvlText w:val="o"/>
      <w:lvlJc w:val="left"/>
      <w:pPr>
        <w:tabs>
          <w:tab w:val="num" w:pos="2160"/>
        </w:tabs>
        <w:ind w:left="2160" w:hanging="360"/>
      </w:pPr>
      <w:rPr>
        <w:rFonts w:ascii="Courier New" w:hAnsi="Courier New" w:hint="default"/>
        <w:color w:val="auto"/>
      </w:rPr>
    </w:lvl>
    <w:lvl w:ilvl="1" w:tplc="B29EC620">
      <w:start w:val="1"/>
      <w:numFmt w:val="bullet"/>
      <w:pStyle w:val="Bullet-level3"/>
      <w:lvlText w:val="o"/>
      <w:lvlJc w:val="left"/>
      <w:pPr>
        <w:tabs>
          <w:tab w:val="num" w:pos="2160"/>
        </w:tabs>
        <w:ind w:left="2160" w:hanging="360"/>
      </w:pPr>
      <w:rPr>
        <w:rFonts w:ascii="Courier New" w:hAnsi="Courier New" w:hint="default"/>
        <w:color w:val="80808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38A747F"/>
    <w:multiLevelType w:val="multilevel"/>
    <w:tmpl w:val="9306D040"/>
    <w:lvl w:ilvl="0">
      <w:start w:val="1"/>
      <w:numFmt w:val="decimal"/>
      <w:lvlText w:val="SECTION %1 -"/>
      <w:lvlJc w:val="left"/>
      <w:pPr>
        <w:ind w:left="360" w:hanging="360"/>
      </w:pPr>
      <w:rPr>
        <w:rFonts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Verdana" w:hAnsi="Verdana" w:cs="Times New Roma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83"/>
        </w:tabs>
        <w:ind w:left="283" w:firstLine="0"/>
      </w:pPr>
      <w:rPr>
        <w:rFonts w:ascii="Verdana" w:hAnsi="Verdana"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9" w15:restartNumberingAfterBreak="0">
    <w:nsid w:val="372F4C76"/>
    <w:multiLevelType w:val="hybridMultilevel"/>
    <w:tmpl w:val="37587E04"/>
    <w:lvl w:ilvl="0" w:tplc="04090003">
      <w:start w:val="1"/>
      <w:numFmt w:val="bullet"/>
      <w:lvlText w:val="o"/>
      <w:lvlJc w:val="left"/>
      <w:pPr>
        <w:ind w:left="1080" w:hanging="360"/>
      </w:pPr>
      <w:rPr>
        <w:rFonts w:ascii="Courier New" w:hAnsi="Courier New" w:cs="Cambria" w:hint="default"/>
      </w:rPr>
    </w:lvl>
    <w:lvl w:ilvl="1" w:tplc="04090003" w:tentative="1">
      <w:start w:val="1"/>
      <w:numFmt w:val="bullet"/>
      <w:lvlText w:val="o"/>
      <w:lvlJc w:val="left"/>
      <w:pPr>
        <w:ind w:left="1800" w:hanging="360"/>
      </w:pPr>
      <w:rPr>
        <w:rFonts w:ascii="Courier New" w:hAnsi="Courier New" w:cs="Cambri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ambri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ambria"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BC77B1"/>
    <w:multiLevelType w:val="multilevel"/>
    <w:tmpl w:val="6AF4695E"/>
    <w:lvl w:ilvl="0">
      <w:start w:val="1"/>
      <w:numFmt w:val="decimal"/>
      <w:lvlText w:val="%1"/>
      <w:lvlJc w:val="left"/>
      <w:pPr>
        <w:ind w:left="432" w:hanging="432"/>
      </w:p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92F7E66"/>
    <w:multiLevelType w:val="multilevel"/>
    <w:tmpl w:val="AF8053DE"/>
    <w:lvl w:ilvl="0">
      <w:start w:val="1"/>
      <w:numFmt w:val="decimal"/>
      <w:lvlText w:val="SECTION %1 -"/>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3A4C2DC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A882C64"/>
    <w:multiLevelType w:val="hybridMultilevel"/>
    <w:tmpl w:val="4940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A57EA8"/>
    <w:multiLevelType w:val="multilevel"/>
    <w:tmpl w:val="040C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BCF090D"/>
    <w:multiLevelType w:val="hybridMultilevel"/>
    <w:tmpl w:val="41828C26"/>
    <w:lvl w:ilvl="0" w:tplc="88BAEEFE">
      <w:start w:val="1"/>
      <w:numFmt w:val="bullet"/>
      <w:pStyle w:val="Bullet-level2"/>
      <w:lvlText w:val=""/>
      <w:lvlJc w:val="left"/>
      <w:pPr>
        <w:tabs>
          <w:tab w:val="num" w:pos="1800"/>
        </w:tabs>
        <w:ind w:left="1800" w:hanging="360"/>
      </w:pPr>
      <w:rPr>
        <w:rFonts w:ascii="Marlett" w:hAnsi="Marlett" w:hint="default"/>
        <w:color w:val="auto"/>
      </w:rPr>
    </w:lvl>
    <w:lvl w:ilvl="1" w:tplc="AC68B38C">
      <w:start w:val="1"/>
      <w:numFmt w:val="bullet"/>
      <w:pStyle w:val="Bullet-level2"/>
      <w:lvlText w:val=""/>
      <w:lvlJc w:val="left"/>
      <w:pPr>
        <w:tabs>
          <w:tab w:val="num" w:pos="1800"/>
        </w:tabs>
        <w:ind w:left="1800" w:hanging="360"/>
      </w:pPr>
      <w:rPr>
        <w:rFonts w:ascii="Marlett" w:hAnsi="Marlett" w:hint="default"/>
        <w:color w:val="80808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FEB32B0"/>
    <w:multiLevelType w:val="hybridMultilevel"/>
    <w:tmpl w:val="8B56D19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50495767"/>
    <w:multiLevelType w:val="hybridMultilevel"/>
    <w:tmpl w:val="C6AC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4614DC"/>
    <w:multiLevelType w:val="hybridMultilevel"/>
    <w:tmpl w:val="13F0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6040EA"/>
    <w:multiLevelType w:val="multilevel"/>
    <w:tmpl w:val="D00C0D54"/>
    <w:lvl w:ilvl="0">
      <w:start w:val="1"/>
      <w:numFmt w:val="decimal"/>
      <w:lvlText w:val="SECTION %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60B25360"/>
    <w:multiLevelType w:val="hybridMultilevel"/>
    <w:tmpl w:val="DF3CA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E40691"/>
    <w:multiLevelType w:val="hybridMultilevel"/>
    <w:tmpl w:val="4CB88E5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67E17B81"/>
    <w:multiLevelType w:val="multilevel"/>
    <w:tmpl w:val="301061AE"/>
    <w:styleLink w:val="Bulleted-level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A728AC"/>
    <w:multiLevelType w:val="hybridMultilevel"/>
    <w:tmpl w:val="F432B6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C072534"/>
    <w:multiLevelType w:val="hybridMultilevel"/>
    <w:tmpl w:val="E29C3E56"/>
    <w:lvl w:ilvl="0" w:tplc="04090001">
      <w:start w:val="1"/>
      <w:numFmt w:val="bullet"/>
      <w:pStyle w:val="Bullet-level1"/>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6ECD79F2"/>
    <w:multiLevelType w:val="hybridMultilevel"/>
    <w:tmpl w:val="FE48C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ambria"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ambria"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ambria"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2BB5263"/>
    <w:multiLevelType w:val="multilevel"/>
    <w:tmpl w:val="790A0A6A"/>
    <w:styleLink w:val="Bullet-level4"/>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sz w:val="2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95342B9"/>
    <w:multiLevelType w:val="hybridMultilevel"/>
    <w:tmpl w:val="D160FE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7CE82B64"/>
    <w:multiLevelType w:val="hybridMultilevel"/>
    <w:tmpl w:val="A008DE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ambri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ambri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ambria" w:hint="default"/>
      </w:rPr>
    </w:lvl>
    <w:lvl w:ilvl="8" w:tplc="04090005" w:tentative="1">
      <w:start w:val="1"/>
      <w:numFmt w:val="bullet"/>
      <w:lvlText w:val=""/>
      <w:lvlJc w:val="left"/>
      <w:pPr>
        <w:ind w:left="6840" w:hanging="360"/>
      </w:pPr>
      <w:rPr>
        <w:rFonts w:ascii="Wingdings" w:hAnsi="Wingdings" w:hint="default"/>
      </w:rPr>
    </w:lvl>
  </w:abstractNum>
  <w:num w:numId="1" w16cid:durableId="842430191">
    <w:abstractNumId w:val="15"/>
  </w:num>
  <w:num w:numId="2" w16cid:durableId="688800486">
    <w:abstractNumId w:val="38"/>
  </w:num>
  <w:num w:numId="3" w16cid:durableId="2085448377">
    <w:abstractNumId w:val="4"/>
  </w:num>
  <w:num w:numId="4" w16cid:durableId="895549849">
    <w:abstractNumId w:val="28"/>
  </w:num>
  <w:num w:numId="5" w16cid:durableId="772632838">
    <w:abstractNumId w:val="19"/>
  </w:num>
  <w:num w:numId="6" w16cid:durableId="443883689">
    <w:abstractNumId w:val="14"/>
  </w:num>
  <w:num w:numId="7" w16cid:durableId="121582052">
    <w:abstractNumId w:val="35"/>
  </w:num>
  <w:num w:numId="8" w16cid:durableId="2040087271">
    <w:abstractNumId w:val="16"/>
  </w:num>
  <w:num w:numId="9" w16cid:durableId="865288134">
    <w:abstractNumId w:val="13"/>
  </w:num>
  <w:num w:numId="10" w16cid:durableId="2020351845">
    <w:abstractNumId w:val="23"/>
  </w:num>
  <w:num w:numId="11" w16cid:durableId="181207881">
    <w:abstractNumId w:val="27"/>
  </w:num>
  <w:num w:numId="12" w16cid:durableId="904756436">
    <w:abstractNumId w:val="30"/>
  </w:num>
  <w:num w:numId="13" w16cid:durableId="1875118329">
    <w:abstractNumId w:val="8"/>
  </w:num>
  <w:num w:numId="14" w16cid:durableId="414012332">
    <w:abstractNumId w:val="33"/>
  </w:num>
  <w:num w:numId="15" w16cid:durableId="673656072">
    <w:abstractNumId w:val="5"/>
  </w:num>
  <w:num w:numId="16" w16cid:durableId="1309093297">
    <w:abstractNumId w:val="17"/>
  </w:num>
  <w:num w:numId="17" w16cid:durableId="737292441">
    <w:abstractNumId w:val="34"/>
  </w:num>
  <w:num w:numId="18" w16cid:durableId="530340804">
    <w:abstractNumId w:val="25"/>
  </w:num>
  <w:num w:numId="19" w16cid:durableId="369306893">
    <w:abstractNumId w:val="36"/>
  </w:num>
  <w:num w:numId="20" w16cid:durableId="1759324048">
    <w:abstractNumId w:val="32"/>
  </w:num>
  <w:num w:numId="21" w16cid:durableId="1644920147">
    <w:abstractNumId w:val="0"/>
    <w:lvlOverride w:ilvl="0">
      <w:lvl w:ilvl="0">
        <w:start w:val="1"/>
        <w:numFmt w:val="decimal"/>
        <w:suff w:val="space"/>
        <w:lvlText w:val="SECTION %1 –"/>
        <w:lvlJc w:val="left"/>
        <w:pPr>
          <w:ind w:left="0" w:firstLine="0"/>
        </w:pPr>
        <w:rPr>
          <w:rFonts w:ascii="Arial Bold" w:hAnsi="Arial Bold" w:hint="default"/>
          <w:b/>
          <w:i w:val="0"/>
          <w:sz w:val="24"/>
        </w:rPr>
      </w:lvl>
    </w:lvlOverride>
    <w:lvlOverride w:ilvl="1">
      <w:lvl w:ilvl="1">
        <w:start w:val="1"/>
        <w:numFmt w:val="decimal"/>
        <w:suff w:val="space"/>
        <w:lvlText w:val="%1.%2 –"/>
        <w:lvlJc w:val="left"/>
        <w:pPr>
          <w:ind w:left="0" w:firstLine="0"/>
        </w:pPr>
        <w:rPr>
          <w:rFonts w:hint="default"/>
        </w:rPr>
      </w:lvl>
    </w:lvlOverride>
    <w:lvlOverride w:ilvl="2">
      <w:lvl w:ilvl="2">
        <w:start w:val="1"/>
        <w:numFmt w:val="decimal"/>
        <w:suff w:val="space"/>
        <w:lvlText w:val="%1.%2.%3"/>
        <w:lvlJc w:val="left"/>
        <w:pPr>
          <w:ind w:left="131" w:firstLine="720"/>
        </w:pPr>
        <w:rPr>
          <w:rFonts w:hint="default"/>
          <w:bCs w:val="0"/>
          <w:i w:val="0"/>
          <w:iCs w:val="0"/>
          <w:smallCaps w:val="0"/>
          <w:strike w:val="0"/>
          <w:dstrike w:val="0"/>
          <w:outline w:val="0"/>
          <w:shadow w:val="0"/>
          <w:emboss w:val="0"/>
          <w:imprint w:val="0"/>
          <w:vanish w:val="0"/>
          <w:spacing w:val="0"/>
          <w:position w:val="0"/>
          <w:u w:val="none"/>
          <w:vertAlign w:val="baseline"/>
          <w:em w:val="none"/>
        </w:rPr>
      </w:lvl>
    </w:lvlOverride>
    <w:lvlOverride w:ilvl="3">
      <w:lvl w:ilvl="3">
        <w:start w:val="1"/>
        <w:numFmt w:val="decimal"/>
        <w:suff w:val="space"/>
        <w:lvlText w:val="%1.%2.%3.%4"/>
        <w:lvlJc w:val="left"/>
        <w:pPr>
          <w:ind w:left="0" w:firstLine="720"/>
        </w:pPr>
        <w:rPr>
          <w:rFonts w:hint="default"/>
          <w:b w:val="0"/>
          <w:i w: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2" w16cid:durableId="974987511">
    <w:abstractNumId w:val="12"/>
  </w:num>
  <w:num w:numId="23" w16cid:durableId="1031877137">
    <w:abstractNumId w:val="31"/>
  </w:num>
  <w:num w:numId="24" w16cid:durableId="936518922">
    <w:abstractNumId w:val="22"/>
  </w:num>
  <w:num w:numId="25" w16cid:durableId="184557661">
    <w:abstractNumId w:val="24"/>
  </w:num>
  <w:num w:numId="26" w16cid:durableId="146559006">
    <w:abstractNumId w:val="9"/>
  </w:num>
  <w:num w:numId="27" w16cid:durableId="1255092227">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91174220">
    <w:abstractNumId w:val="20"/>
  </w:num>
  <w:num w:numId="29" w16cid:durableId="868300689">
    <w:abstractNumId w:val="3"/>
  </w:num>
  <w:num w:numId="30" w16cid:durableId="1152941192">
    <w:abstractNumId w:val="6"/>
  </w:num>
  <w:num w:numId="31" w16cid:durableId="545527913">
    <w:abstractNumId w:val="2"/>
  </w:num>
  <w:num w:numId="32" w16cid:durableId="1636060064">
    <w:abstractNumId w:val="18"/>
  </w:num>
  <w:num w:numId="33" w16cid:durableId="170026283">
    <w:abstractNumId w:val="6"/>
    <w:lvlOverride w:ilvl="0">
      <w:startOverride w:val="1"/>
    </w:lvlOverride>
    <w:lvlOverride w:ilvl="1">
      <w:startOverride w:val="8"/>
    </w:lvlOverride>
    <w:lvlOverride w:ilvl="2">
      <w:startOverride w:val="3"/>
    </w:lvlOverride>
    <w:lvlOverride w:ilvl="3">
      <w:startOverride w:val="2"/>
    </w:lvlOverride>
  </w:num>
  <w:num w:numId="34" w16cid:durableId="2085955710">
    <w:abstractNumId w:val="6"/>
    <w:lvlOverride w:ilvl="0">
      <w:startOverride w:val="1"/>
    </w:lvlOverride>
    <w:lvlOverride w:ilvl="1">
      <w:startOverride w:val="8"/>
    </w:lvlOverride>
    <w:lvlOverride w:ilvl="2">
      <w:startOverride w:val="3"/>
    </w:lvlOverride>
    <w:lvlOverride w:ilvl="3">
      <w:startOverride w:val="2"/>
    </w:lvlOverride>
  </w:num>
  <w:num w:numId="35" w16cid:durableId="362706726">
    <w:abstractNumId w:val="26"/>
  </w:num>
  <w:num w:numId="36" w16cid:durableId="1820727985">
    <w:abstractNumId w:val="11"/>
  </w:num>
  <w:num w:numId="37" w16cid:durableId="486828876">
    <w:abstractNumId w:val="7"/>
  </w:num>
  <w:num w:numId="38" w16cid:durableId="355543018">
    <w:abstractNumId w:val="37"/>
  </w:num>
  <w:num w:numId="39" w16cid:durableId="1812596286">
    <w:abstractNumId w:val="10"/>
  </w:num>
  <w:num w:numId="40" w16cid:durableId="126094428">
    <w:abstractNumId w:val="1"/>
  </w:num>
  <w:num w:numId="41" w16cid:durableId="1680431088">
    <w:abstractNumId w:val="29"/>
  </w:num>
  <w:num w:numId="42" w16cid:durableId="56755624">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linkStyl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1CF"/>
    <w:rsid w:val="00000249"/>
    <w:rsid w:val="00000818"/>
    <w:rsid w:val="00000C54"/>
    <w:rsid w:val="00001972"/>
    <w:rsid w:val="0000334E"/>
    <w:rsid w:val="00005A49"/>
    <w:rsid w:val="00006596"/>
    <w:rsid w:val="00010CF2"/>
    <w:rsid w:val="000114E0"/>
    <w:rsid w:val="000124DB"/>
    <w:rsid w:val="00013B0E"/>
    <w:rsid w:val="00013DBE"/>
    <w:rsid w:val="0001500D"/>
    <w:rsid w:val="00023C65"/>
    <w:rsid w:val="00024102"/>
    <w:rsid w:val="00025DCF"/>
    <w:rsid w:val="000269AC"/>
    <w:rsid w:val="00030408"/>
    <w:rsid w:val="00034A7E"/>
    <w:rsid w:val="00035937"/>
    <w:rsid w:val="000371D5"/>
    <w:rsid w:val="00037955"/>
    <w:rsid w:val="0004125B"/>
    <w:rsid w:val="00043F14"/>
    <w:rsid w:val="00044957"/>
    <w:rsid w:val="00050600"/>
    <w:rsid w:val="00051203"/>
    <w:rsid w:val="00054DA1"/>
    <w:rsid w:val="000558E1"/>
    <w:rsid w:val="00056654"/>
    <w:rsid w:val="000603E2"/>
    <w:rsid w:val="00060BDF"/>
    <w:rsid w:val="000617C6"/>
    <w:rsid w:val="0006228A"/>
    <w:rsid w:val="00062411"/>
    <w:rsid w:val="0006315C"/>
    <w:rsid w:val="000638E8"/>
    <w:rsid w:val="00064AE8"/>
    <w:rsid w:val="0007086F"/>
    <w:rsid w:val="00071552"/>
    <w:rsid w:val="00072931"/>
    <w:rsid w:val="00085411"/>
    <w:rsid w:val="000906E1"/>
    <w:rsid w:val="0009260D"/>
    <w:rsid w:val="000930A4"/>
    <w:rsid w:val="00093203"/>
    <w:rsid w:val="00093464"/>
    <w:rsid w:val="000938A9"/>
    <w:rsid w:val="00094B0D"/>
    <w:rsid w:val="00095406"/>
    <w:rsid w:val="0009607A"/>
    <w:rsid w:val="000979F8"/>
    <w:rsid w:val="000A4FBD"/>
    <w:rsid w:val="000B10FE"/>
    <w:rsid w:val="000B2B10"/>
    <w:rsid w:val="000B4644"/>
    <w:rsid w:val="000B72E4"/>
    <w:rsid w:val="000C159B"/>
    <w:rsid w:val="000C2F5C"/>
    <w:rsid w:val="000C52BB"/>
    <w:rsid w:val="000C66DC"/>
    <w:rsid w:val="000C7AF4"/>
    <w:rsid w:val="000D0465"/>
    <w:rsid w:val="000D0D73"/>
    <w:rsid w:val="000D116E"/>
    <w:rsid w:val="000D158E"/>
    <w:rsid w:val="000D2F65"/>
    <w:rsid w:val="000D2F6D"/>
    <w:rsid w:val="000D5333"/>
    <w:rsid w:val="000D6943"/>
    <w:rsid w:val="000D71FA"/>
    <w:rsid w:val="000E2591"/>
    <w:rsid w:val="000E2A80"/>
    <w:rsid w:val="000E2C85"/>
    <w:rsid w:val="000E41BF"/>
    <w:rsid w:val="000F0443"/>
    <w:rsid w:val="000F49C0"/>
    <w:rsid w:val="000F4CF3"/>
    <w:rsid w:val="000F4FFB"/>
    <w:rsid w:val="000F6486"/>
    <w:rsid w:val="0010097E"/>
    <w:rsid w:val="00100F4C"/>
    <w:rsid w:val="001019F1"/>
    <w:rsid w:val="001023D8"/>
    <w:rsid w:val="0010429A"/>
    <w:rsid w:val="00104AD7"/>
    <w:rsid w:val="00105EE2"/>
    <w:rsid w:val="001075BD"/>
    <w:rsid w:val="00110503"/>
    <w:rsid w:val="00110D5E"/>
    <w:rsid w:val="00114D04"/>
    <w:rsid w:val="00115AAE"/>
    <w:rsid w:val="00116B4C"/>
    <w:rsid w:val="00117E81"/>
    <w:rsid w:val="001200A8"/>
    <w:rsid w:val="0012137B"/>
    <w:rsid w:val="0012166A"/>
    <w:rsid w:val="00123334"/>
    <w:rsid w:val="00125514"/>
    <w:rsid w:val="00126516"/>
    <w:rsid w:val="00127196"/>
    <w:rsid w:val="001312A5"/>
    <w:rsid w:val="00135168"/>
    <w:rsid w:val="00135999"/>
    <w:rsid w:val="00136275"/>
    <w:rsid w:val="00136C00"/>
    <w:rsid w:val="00141BAD"/>
    <w:rsid w:val="0014560F"/>
    <w:rsid w:val="00145BAC"/>
    <w:rsid w:val="00150B72"/>
    <w:rsid w:val="00152A9C"/>
    <w:rsid w:val="00157FE3"/>
    <w:rsid w:val="00160047"/>
    <w:rsid w:val="0016045B"/>
    <w:rsid w:val="00160B6C"/>
    <w:rsid w:val="00161787"/>
    <w:rsid w:val="0016246F"/>
    <w:rsid w:val="00165180"/>
    <w:rsid w:val="00165900"/>
    <w:rsid w:val="001664AC"/>
    <w:rsid w:val="001675F1"/>
    <w:rsid w:val="00167EF1"/>
    <w:rsid w:val="001701CC"/>
    <w:rsid w:val="001705BD"/>
    <w:rsid w:val="001705F3"/>
    <w:rsid w:val="001714DC"/>
    <w:rsid w:val="00171CC0"/>
    <w:rsid w:val="001728E7"/>
    <w:rsid w:val="001740A3"/>
    <w:rsid w:val="001762F8"/>
    <w:rsid w:val="0018045A"/>
    <w:rsid w:val="00180FE7"/>
    <w:rsid w:val="0018174F"/>
    <w:rsid w:val="00181972"/>
    <w:rsid w:val="00181F46"/>
    <w:rsid w:val="0018369C"/>
    <w:rsid w:val="001836FC"/>
    <w:rsid w:val="00185015"/>
    <w:rsid w:val="00187431"/>
    <w:rsid w:val="001876D0"/>
    <w:rsid w:val="0018775D"/>
    <w:rsid w:val="00187A3A"/>
    <w:rsid w:val="00187B86"/>
    <w:rsid w:val="00187BB6"/>
    <w:rsid w:val="00191C56"/>
    <w:rsid w:val="00197CCA"/>
    <w:rsid w:val="001A1654"/>
    <w:rsid w:val="001A24D7"/>
    <w:rsid w:val="001A2C22"/>
    <w:rsid w:val="001A3DDA"/>
    <w:rsid w:val="001A4094"/>
    <w:rsid w:val="001A519D"/>
    <w:rsid w:val="001A7448"/>
    <w:rsid w:val="001A7A8E"/>
    <w:rsid w:val="001B39B3"/>
    <w:rsid w:val="001B4C4C"/>
    <w:rsid w:val="001B5652"/>
    <w:rsid w:val="001B714A"/>
    <w:rsid w:val="001C3CDF"/>
    <w:rsid w:val="001C4579"/>
    <w:rsid w:val="001C6611"/>
    <w:rsid w:val="001C6E1C"/>
    <w:rsid w:val="001C7995"/>
    <w:rsid w:val="001D0627"/>
    <w:rsid w:val="001D32B3"/>
    <w:rsid w:val="001D6030"/>
    <w:rsid w:val="001D72AB"/>
    <w:rsid w:val="001E1B8D"/>
    <w:rsid w:val="001E395B"/>
    <w:rsid w:val="001E3B30"/>
    <w:rsid w:val="001E6C32"/>
    <w:rsid w:val="001E6E8D"/>
    <w:rsid w:val="001E7807"/>
    <w:rsid w:val="001F13C5"/>
    <w:rsid w:val="001F4F01"/>
    <w:rsid w:val="001F5D48"/>
    <w:rsid w:val="001F7E84"/>
    <w:rsid w:val="0021566E"/>
    <w:rsid w:val="00220D84"/>
    <w:rsid w:val="002249CF"/>
    <w:rsid w:val="00224CEB"/>
    <w:rsid w:val="00226048"/>
    <w:rsid w:val="0023027B"/>
    <w:rsid w:val="0023212F"/>
    <w:rsid w:val="00234B6C"/>
    <w:rsid w:val="002354C4"/>
    <w:rsid w:val="0023570C"/>
    <w:rsid w:val="002357F9"/>
    <w:rsid w:val="00241BAA"/>
    <w:rsid w:val="00242B95"/>
    <w:rsid w:val="00242D59"/>
    <w:rsid w:val="002441E7"/>
    <w:rsid w:val="00245364"/>
    <w:rsid w:val="002459D5"/>
    <w:rsid w:val="00246121"/>
    <w:rsid w:val="00251592"/>
    <w:rsid w:val="00251A37"/>
    <w:rsid w:val="00252632"/>
    <w:rsid w:val="00254CBC"/>
    <w:rsid w:val="00255439"/>
    <w:rsid w:val="002568AE"/>
    <w:rsid w:val="00260CCD"/>
    <w:rsid w:val="00262E19"/>
    <w:rsid w:val="002634A0"/>
    <w:rsid w:val="00264273"/>
    <w:rsid w:val="002660B1"/>
    <w:rsid w:val="00270028"/>
    <w:rsid w:val="00270269"/>
    <w:rsid w:val="00270560"/>
    <w:rsid w:val="00271A58"/>
    <w:rsid w:val="0027244F"/>
    <w:rsid w:val="00272FC4"/>
    <w:rsid w:val="002733F0"/>
    <w:rsid w:val="00273A23"/>
    <w:rsid w:val="00274A64"/>
    <w:rsid w:val="00275BC4"/>
    <w:rsid w:val="00277689"/>
    <w:rsid w:val="00280170"/>
    <w:rsid w:val="00280AC6"/>
    <w:rsid w:val="00283DCE"/>
    <w:rsid w:val="002849CC"/>
    <w:rsid w:val="00285F45"/>
    <w:rsid w:val="0029110C"/>
    <w:rsid w:val="00291ECF"/>
    <w:rsid w:val="00292465"/>
    <w:rsid w:val="00294F98"/>
    <w:rsid w:val="00295E5C"/>
    <w:rsid w:val="00295F2A"/>
    <w:rsid w:val="00296A90"/>
    <w:rsid w:val="002A17BC"/>
    <w:rsid w:val="002A1A0C"/>
    <w:rsid w:val="002A2ABB"/>
    <w:rsid w:val="002A3032"/>
    <w:rsid w:val="002A6112"/>
    <w:rsid w:val="002A7828"/>
    <w:rsid w:val="002A7AFE"/>
    <w:rsid w:val="002B29AD"/>
    <w:rsid w:val="002B2B9B"/>
    <w:rsid w:val="002B4E9A"/>
    <w:rsid w:val="002B5ECB"/>
    <w:rsid w:val="002C0B73"/>
    <w:rsid w:val="002C1670"/>
    <w:rsid w:val="002C1EDB"/>
    <w:rsid w:val="002C51F8"/>
    <w:rsid w:val="002C5B46"/>
    <w:rsid w:val="002D0B19"/>
    <w:rsid w:val="002D1E88"/>
    <w:rsid w:val="002D326C"/>
    <w:rsid w:val="002D37B0"/>
    <w:rsid w:val="002D59F7"/>
    <w:rsid w:val="002D7BB9"/>
    <w:rsid w:val="002D7CD6"/>
    <w:rsid w:val="002D7D89"/>
    <w:rsid w:val="002D7E50"/>
    <w:rsid w:val="002E2179"/>
    <w:rsid w:val="002E2CF4"/>
    <w:rsid w:val="002E49C8"/>
    <w:rsid w:val="002E5BC8"/>
    <w:rsid w:val="002F0B1E"/>
    <w:rsid w:val="002F269F"/>
    <w:rsid w:val="002F3660"/>
    <w:rsid w:val="002F533B"/>
    <w:rsid w:val="002F5B2B"/>
    <w:rsid w:val="003007C3"/>
    <w:rsid w:val="0030369C"/>
    <w:rsid w:val="0030392D"/>
    <w:rsid w:val="00305BBF"/>
    <w:rsid w:val="003063B5"/>
    <w:rsid w:val="00306402"/>
    <w:rsid w:val="0030792B"/>
    <w:rsid w:val="00310801"/>
    <w:rsid w:val="0031284B"/>
    <w:rsid w:val="00312962"/>
    <w:rsid w:val="003153FB"/>
    <w:rsid w:val="0031621D"/>
    <w:rsid w:val="00317E81"/>
    <w:rsid w:val="00322497"/>
    <w:rsid w:val="00326F2F"/>
    <w:rsid w:val="003276A2"/>
    <w:rsid w:val="0032794D"/>
    <w:rsid w:val="00327ABA"/>
    <w:rsid w:val="003327DE"/>
    <w:rsid w:val="00332CFA"/>
    <w:rsid w:val="003357A8"/>
    <w:rsid w:val="00336638"/>
    <w:rsid w:val="00336EE6"/>
    <w:rsid w:val="00341261"/>
    <w:rsid w:val="00341BC4"/>
    <w:rsid w:val="00341F28"/>
    <w:rsid w:val="0034287F"/>
    <w:rsid w:val="003438DB"/>
    <w:rsid w:val="00346D01"/>
    <w:rsid w:val="00347079"/>
    <w:rsid w:val="00350027"/>
    <w:rsid w:val="003518EC"/>
    <w:rsid w:val="00352224"/>
    <w:rsid w:val="0035448F"/>
    <w:rsid w:val="00356ED8"/>
    <w:rsid w:val="0036242A"/>
    <w:rsid w:val="0036322F"/>
    <w:rsid w:val="0036428F"/>
    <w:rsid w:val="003646E9"/>
    <w:rsid w:val="00364EAB"/>
    <w:rsid w:val="00364EE6"/>
    <w:rsid w:val="00367479"/>
    <w:rsid w:val="00367D4D"/>
    <w:rsid w:val="00370E2B"/>
    <w:rsid w:val="00371880"/>
    <w:rsid w:val="00371C5B"/>
    <w:rsid w:val="0037532F"/>
    <w:rsid w:val="0037553F"/>
    <w:rsid w:val="0037763F"/>
    <w:rsid w:val="00377E1E"/>
    <w:rsid w:val="003814E2"/>
    <w:rsid w:val="003837F0"/>
    <w:rsid w:val="00385710"/>
    <w:rsid w:val="00385EB3"/>
    <w:rsid w:val="00387921"/>
    <w:rsid w:val="00391461"/>
    <w:rsid w:val="00391A8D"/>
    <w:rsid w:val="00391D31"/>
    <w:rsid w:val="00392151"/>
    <w:rsid w:val="00393154"/>
    <w:rsid w:val="0039632B"/>
    <w:rsid w:val="003977F1"/>
    <w:rsid w:val="003A0089"/>
    <w:rsid w:val="003A0926"/>
    <w:rsid w:val="003A2CB5"/>
    <w:rsid w:val="003A4489"/>
    <w:rsid w:val="003A5970"/>
    <w:rsid w:val="003B0309"/>
    <w:rsid w:val="003B0789"/>
    <w:rsid w:val="003B1B59"/>
    <w:rsid w:val="003B21A9"/>
    <w:rsid w:val="003B2DAD"/>
    <w:rsid w:val="003B3748"/>
    <w:rsid w:val="003B4747"/>
    <w:rsid w:val="003B4AF1"/>
    <w:rsid w:val="003B5092"/>
    <w:rsid w:val="003B638E"/>
    <w:rsid w:val="003B63E1"/>
    <w:rsid w:val="003B6BA4"/>
    <w:rsid w:val="003C008A"/>
    <w:rsid w:val="003C085A"/>
    <w:rsid w:val="003C183F"/>
    <w:rsid w:val="003C21F8"/>
    <w:rsid w:val="003C3026"/>
    <w:rsid w:val="003C34FC"/>
    <w:rsid w:val="003C49D9"/>
    <w:rsid w:val="003C5441"/>
    <w:rsid w:val="003C6F77"/>
    <w:rsid w:val="003C73AF"/>
    <w:rsid w:val="003C7F9B"/>
    <w:rsid w:val="003D03CD"/>
    <w:rsid w:val="003D109E"/>
    <w:rsid w:val="003D1456"/>
    <w:rsid w:val="003D39FE"/>
    <w:rsid w:val="003D3CC0"/>
    <w:rsid w:val="003D4112"/>
    <w:rsid w:val="003D4A5C"/>
    <w:rsid w:val="003D4C4C"/>
    <w:rsid w:val="003D717B"/>
    <w:rsid w:val="003E01B9"/>
    <w:rsid w:val="003E08B6"/>
    <w:rsid w:val="003E251E"/>
    <w:rsid w:val="003E3FAB"/>
    <w:rsid w:val="003E66F0"/>
    <w:rsid w:val="003E7936"/>
    <w:rsid w:val="003F0122"/>
    <w:rsid w:val="003F14C6"/>
    <w:rsid w:val="003F14ED"/>
    <w:rsid w:val="003F2933"/>
    <w:rsid w:val="003F2C39"/>
    <w:rsid w:val="003F50DB"/>
    <w:rsid w:val="003F5C94"/>
    <w:rsid w:val="0040187E"/>
    <w:rsid w:val="00402384"/>
    <w:rsid w:val="00402CBB"/>
    <w:rsid w:val="00403BDC"/>
    <w:rsid w:val="00404D4A"/>
    <w:rsid w:val="004050BA"/>
    <w:rsid w:val="00405A6E"/>
    <w:rsid w:val="004065B6"/>
    <w:rsid w:val="00410265"/>
    <w:rsid w:val="004130DB"/>
    <w:rsid w:val="00413EE6"/>
    <w:rsid w:val="00417805"/>
    <w:rsid w:val="0042281C"/>
    <w:rsid w:val="00423961"/>
    <w:rsid w:val="00423B18"/>
    <w:rsid w:val="004250B7"/>
    <w:rsid w:val="00427E26"/>
    <w:rsid w:val="00433F27"/>
    <w:rsid w:val="00434EB5"/>
    <w:rsid w:val="00434ED6"/>
    <w:rsid w:val="00435CE0"/>
    <w:rsid w:val="00436EDD"/>
    <w:rsid w:val="004420E0"/>
    <w:rsid w:val="00442572"/>
    <w:rsid w:val="00443215"/>
    <w:rsid w:val="00443AB2"/>
    <w:rsid w:val="004449FC"/>
    <w:rsid w:val="0044603C"/>
    <w:rsid w:val="00446201"/>
    <w:rsid w:val="00447929"/>
    <w:rsid w:val="00450235"/>
    <w:rsid w:val="00450AF6"/>
    <w:rsid w:val="004531E4"/>
    <w:rsid w:val="004532B8"/>
    <w:rsid w:val="004558E3"/>
    <w:rsid w:val="00457411"/>
    <w:rsid w:val="00461155"/>
    <w:rsid w:val="0046148D"/>
    <w:rsid w:val="00464B58"/>
    <w:rsid w:val="00464FB1"/>
    <w:rsid w:val="0046531A"/>
    <w:rsid w:val="004668EB"/>
    <w:rsid w:val="00466BCF"/>
    <w:rsid w:val="0046716B"/>
    <w:rsid w:val="004709D9"/>
    <w:rsid w:val="00470B71"/>
    <w:rsid w:val="004715E4"/>
    <w:rsid w:val="00472DD9"/>
    <w:rsid w:val="004754CA"/>
    <w:rsid w:val="00477735"/>
    <w:rsid w:val="00477E86"/>
    <w:rsid w:val="00480380"/>
    <w:rsid w:val="00481BE4"/>
    <w:rsid w:val="00482C13"/>
    <w:rsid w:val="00482CD7"/>
    <w:rsid w:val="00485988"/>
    <w:rsid w:val="00485EE1"/>
    <w:rsid w:val="00486FBA"/>
    <w:rsid w:val="00491175"/>
    <w:rsid w:val="00491BD5"/>
    <w:rsid w:val="00493D4C"/>
    <w:rsid w:val="00496771"/>
    <w:rsid w:val="0049708E"/>
    <w:rsid w:val="004A083D"/>
    <w:rsid w:val="004A0FA4"/>
    <w:rsid w:val="004A37D8"/>
    <w:rsid w:val="004A4C0E"/>
    <w:rsid w:val="004A60FC"/>
    <w:rsid w:val="004A6174"/>
    <w:rsid w:val="004A7050"/>
    <w:rsid w:val="004B0E13"/>
    <w:rsid w:val="004B12D5"/>
    <w:rsid w:val="004B1803"/>
    <w:rsid w:val="004B2444"/>
    <w:rsid w:val="004B247D"/>
    <w:rsid w:val="004B2FBB"/>
    <w:rsid w:val="004B4A29"/>
    <w:rsid w:val="004B7677"/>
    <w:rsid w:val="004B7E60"/>
    <w:rsid w:val="004C0039"/>
    <w:rsid w:val="004C3E6C"/>
    <w:rsid w:val="004C4D1D"/>
    <w:rsid w:val="004C6B3F"/>
    <w:rsid w:val="004C75B4"/>
    <w:rsid w:val="004D0430"/>
    <w:rsid w:val="004D1BA5"/>
    <w:rsid w:val="004D33B2"/>
    <w:rsid w:val="004D5B65"/>
    <w:rsid w:val="004D68FB"/>
    <w:rsid w:val="004E009C"/>
    <w:rsid w:val="004E0E1B"/>
    <w:rsid w:val="004E3963"/>
    <w:rsid w:val="004E3E74"/>
    <w:rsid w:val="004E4847"/>
    <w:rsid w:val="004E4DAA"/>
    <w:rsid w:val="004E5779"/>
    <w:rsid w:val="004E5D0B"/>
    <w:rsid w:val="004F0AA2"/>
    <w:rsid w:val="004F203D"/>
    <w:rsid w:val="004F3007"/>
    <w:rsid w:val="004F39EA"/>
    <w:rsid w:val="004F5AC9"/>
    <w:rsid w:val="004F7DBB"/>
    <w:rsid w:val="00500F11"/>
    <w:rsid w:val="00501ACD"/>
    <w:rsid w:val="00503844"/>
    <w:rsid w:val="00504E79"/>
    <w:rsid w:val="00504FBC"/>
    <w:rsid w:val="00505636"/>
    <w:rsid w:val="00506AC8"/>
    <w:rsid w:val="00507221"/>
    <w:rsid w:val="005137F8"/>
    <w:rsid w:val="00513BC6"/>
    <w:rsid w:val="00514511"/>
    <w:rsid w:val="00514D9F"/>
    <w:rsid w:val="0051514E"/>
    <w:rsid w:val="00515183"/>
    <w:rsid w:val="0051654E"/>
    <w:rsid w:val="00521FEB"/>
    <w:rsid w:val="0052211D"/>
    <w:rsid w:val="0052231A"/>
    <w:rsid w:val="0052261A"/>
    <w:rsid w:val="00524128"/>
    <w:rsid w:val="0053168F"/>
    <w:rsid w:val="0053282C"/>
    <w:rsid w:val="00532F70"/>
    <w:rsid w:val="005331B6"/>
    <w:rsid w:val="00535C56"/>
    <w:rsid w:val="0054016C"/>
    <w:rsid w:val="00542E34"/>
    <w:rsid w:val="00543FC8"/>
    <w:rsid w:val="00545372"/>
    <w:rsid w:val="00545676"/>
    <w:rsid w:val="0054645B"/>
    <w:rsid w:val="005470CD"/>
    <w:rsid w:val="0055461D"/>
    <w:rsid w:val="00555355"/>
    <w:rsid w:val="0056032A"/>
    <w:rsid w:val="00560E9D"/>
    <w:rsid w:val="005618C9"/>
    <w:rsid w:val="00564FD6"/>
    <w:rsid w:val="00566205"/>
    <w:rsid w:val="00566CDE"/>
    <w:rsid w:val="00566DDB"/>
    <w:rsid w:val="005679BE"/>
    <w:rsid w:val="00572D74"/>
    <w:rsid w:val="00573088"/>
    <w:rsid w:val="005734C4"/>
    <w:rsid w:val="00575A7B"/>
    <w:rsid w:val="00575AA5"/>
    <w:rsid w:val="00577711"/>
    <w:rsid w:val="0058168F"/>
    <w:rsid w:val="005817D9"/>
    <w:rsid w:val="00584539"/>
    <w:rsid w:val="005848E4"/>
    <w:rsid w:val="00584AC7"/>
    <w:rsid w:val="00585422"/>
    <w:rsid w:val="00585894"/>
    <w:rsid w:val="00591179"/>
    <w:rsid w:val="00591F07"/>
    <w:rsid w:val="00592216"/>
    <w:rsid w:val="005922C8"/>
    <w:rsid w:val="00593E5D"/>
    <w:rsid w:val="005949BE"/>
    <w:rsid w:val="00594FC3"/>
    <w:rsid w:val="00596114"/>
    <w:rsid w:val="00596237"/>
    <w:rsid w:val="005964C5"/>
    <w:rsid w:val="005A123F"/>
    <w:rsid w:val="005A356F"/>
    <w:rsid w:val="005A4DC6"/>
    <w:rsid w:val="005A50C6"/>
    <w:rsid w:val="005A6EEB"/>
    <w:rsid w:val="005B0478"/>
    <w:rsid w:val="005B0745"/>
    <w:rsid w:val="005B29C3"/>
    <w:rsid w:val="005B34EF"/>
    <w:rsid w:val="005B4D60"/>
    <w:rsid w:val="005B702E"/>
    <w:rsid w:val="005C0366"/>
    <w:rsid w:val="005C1C4B"/>
    <w:rsid w:val="005C3BB1"/>
    <w:rsid w:val="005C3D3B"/>
    <w:rsid w:val="005C76E3"/>
    <w:rsid w:val="005C7CC9"/>
    <w:rsid w:val="005C7E71"/>
    <w:rsid w:val="005D4F93"/>
    <w:rsid w:val="005D61D3"/>
    <w:rsid w:val="005E0486"/>
    <w:rsid w:val="005E10F2"/>
    <w:rsid w:val="005E1926"/>
    <w:rsid w:val="005E26F7"/>
    <w:rsid w:val="005E361B"/>
    <w:rsid w:val="005E6927"/>
    <w:rsid w:val="005E7B48"/>
    <w:rsid w:val="005F0FA2"/>
    <w:rsid w:val="005F1AD7"/>
    <w:rsid w:val="006006DC"/>
    <w:rsid w:val="00600FC5"/>
    <w:rsid w:val="00603479"/>
    <w:rsid w:val="006047F7"/>
    <w:rsid w:val="00604FB8"/>
    <w:rsid w:val="006054A7"/>
    <w:rsid w:val="006055B3"/>
    <w:rsid w:val="00607AD0"/>
    <w:rsid w:val="00610C18"/>
    <w:rsid w:val="006115C8"/>
    <w:rsid w:val="006136FF"/>
    <w:rsid w:val="006138D0"/>
    <w:rsid w:val="00616897"/>
    <w:rsid w:val="00616A96"/>
    <w:rsid w:val="0062073F"/>
    <w:rsid w:val="0062168D"/>
    <w:rsid w:val="0062224F"/>
    <w:rsid w:val="006224A1"/>
    <w:rsid w:val="006233A3"/>
    <w:rsid w:val="00623888"/>
    <w:rsid w:val="00630E8F"/>
    <w:rsid w:val="00631EC1"/>
    <w:rsid w:val="00633642"/>
    <w:rsid w:val="00640A28"/>
    <w:rsid w:val="006422FB"/>
    <w:rsid w:val="00645A88"/>
    <w:rsid w:val="00645C66"/>
    <w:rsid w:val="0065324B"/>
    <w:rsid w:val="0065392C"/>
    <w:rsid w:val="00653B9C"/>
    <w:rsid w:val="00654DF1"/>
    <w:rsid w:val="00655003"/>
    <w:rsid w:val="00657F78"/>
    <w:rsid w:val="006600A0"/>
    <w:rsid w:val="0066029E"/>
    <w:rsid w:val="0066189D"/>
    <w:rsid w:val="00663725"/>
    <w:rsid w:val="00664D7E"/>
    <w:rsid w:val="00665582"/>
    <w:rsid w:val="0066765A"/>
    <w:rsid w:val="00670739"/>
    <w:rsid w:val="00670F48"/>
    <w:rsid w:val="00676BE4"/>
    <w:rsid w:val="00677023"/>
    <w:rsid w:val="006826F4"/>
    <w:rsid w:val="00682F1F"/>
    <w:rsid w:val="00682FDE"/>
    <w:rsid w:val="00683A46"/>
    <w:rsid w:val="00683AF8"/>
    <w:rsid w:val="00684357"/>
    <w:rsid w:val="006906F8"/>
    <w:rsid w:val="0069396C"/>
    <w:rsid w:val="00693CF9"/>
    <w:rsid w:val="00694490"/>
    <w:rsid w:val="006946B5"/>
    <w:rsid w:val="0069706C"/>
    <w:rsid w:val="00697E07"/>
    <w:rsid w:val="006A07BC"/>
    <w:rsid w:val="006A37A1"/>
    <w:rsid w:val="006A5E9D"/>
    <w:rsid w:val="006B0410"/>
    <w:rsid w:val="006B07E2"/>
    <w:rsid w:val="006B2987"/>
    <w:rsid w:val="006B374B"/>
    <w:rsid w:val="006B4088"/>
    <w:rsid w:val="006B447C"/>
    <w:rsid w:val="006B54CC"/>
    <w:rsid w:val="006B5F6C"/>
    <w:rsid w:val="006B6266"/>
    <w:rsid w:val="006B76F6"/>
    <w:rsid w:val="006C1C3B"/>
    <w:rsid w:val="006C23A9"/>
    <w:rsid w:val="006C320C"/>
    <w:rsid w:val="006C3871"/>
    <w:rsid w:val="006C5C72"/>
    <w:rsid w:val="006C6B25"/>
    <w:rsid w:val="006C74BF"/>
    <w:rsid w:val="006D4147"/>
    <w:rsid w:val="006D49CA"/>
    <w:rsid w:val="006D5031"/>
    <w:rsid w:val="006D5A79"/>
    <w:rsid w:val="006E027C"/>
    <w:rsid w:val="006E122A"/>
    <w:rsid w:val="006E1741"/>
    <w:rsid w:val="006E47CC"/>
    <w:rsid w:val="006E6A5A"/>
    <w:rsid w:val="006E76BF"/>
    <w:rsid w:val="006E7C87"/>
    <w:rsid w:val="006F2F1C"/>
    <w:rsid w:val="006F357E"/>
    <w:rsid w:val="006F3FD0"/>
    <w:rsid w:val="006F5AE3"/>
    <w:rsid w:val="006F78F8"/>
    <w:rsid w:val="00703A66"/>
    <w:rsid w:val="007051E8"/>
    <w:rsid w:val="00710A04"/>
    <w:rsid w:val="00711267"/>
    <w:rsid w:val="0071180E"/>
    <w:rsid w:val="00711BB9"/>
    <w:rsid w:val="00711EFB"/>
    <w:rsid w:val="00713E94"/>
    <w:rsid w:val="007177ED"/>
    <w:rsid w:val="007200B1"/>
    <w:rsid w:val="00721285"/>
    <w:rsid w:val="0072222A"/>
    <w:rsid w:val="007230E6"/>
    <w:rsid w:val="00724542"/>
    <w:rsid w:val="007250C2"/>
    <w:rsid w:val="00725A30"/>
    <w:rsid w:val="00725E74"/>
    <w:rsid w:val="0072699A"/>
    <w:rsid w:val="00726D0A"/>
    <w:rsid w:val="00731E03"/>
    <w:rsid w:val="00732314"/>
    <w:rsid w:val="00733420"/>
    <w:rsid w:val="00734C29"/>
    <w:rsid w:val="00734E3F"/>
    <w:rsid w:val="007356C7"/>
    <w:rsid w:val="007359C2"/>
    <w:rsid w:val="007361F5"/>
    <w:rsid w:val="0073700D"/>
    <w:rsid w:val="00737C25"/>
    <w:rsid w:val="00741108"/>
    <w:rsid w:val="007411E6"/>
    <w:rsid w:val="0074321A"/>
    <w:rsid w:val="00744B84"/>
    <w:rsid w:val="007459BE"/>
    <w:rsid w:val="00747768"/>
    <w:rsid w:val="00750373"/>
    <w:rsid w:val="007511F8"/>
    <w:rsid w:val="00752283"/>
    <w:rsid w:val="00756759"/>
    <w:rsid w:val="00757DC7"/>
    <w:rsid w:val="00761696"/>
    <w:rsid w:val="0076221A"/>
    <w:rsid w:val="007647B1"/>
    <w:rsid w:val="00765EE2"/>
    <w:rsid w:val="0076608A"/>
    <w:rsid w:val="007660F1"/>
    <w:rsid w:val="00774132"/>
    <w:rsid w:val="00774C90"/>
    <w:rsid w:val="007753DA"/>
    <w:rsid w:val="00775C11"/>
    <w:rsid w:val="00780DC8"/>
    <w:rsid w:val="007832DD"/>
    <w:rsid w:val="0078635B"/>
    <w:rsid w:val="0079006E"/>
    <w:rsid w:val="0079030E"/>
    <w:rsid w:val="00793E44"/>
    <w:rsid w:val="00794783"/>
    <w:rsid w:val="00795D15"/>
    <w:rsid w:val="007A2117"/>
    <w:rsid w:val="007A59EB"/>
    <w:rsid w:val="007A6280"/>
    <w:rsid w:val="007A6E4A"/>
    <w:rsid w:val="007A707C"/>
    <w:rsid w:val="007B0024"/>
    <w:rsid w:val="007B2B93"/>
    <w:rsid w:val="007B2C0B"/>
    <w:rsid w:val="007B2E0F"/>
    <w:rsid w:val="007B3CBD"/>
    <w:rsid w:val="007B5478"/>
    <w:rsid w:val="007B5D23"/>
    <w:rsid w:val="007B5DA5"/>
    <w:rsid w:val="007B635B"/>
    <w:rsid w:val="007B6F1D"/>
    <w:rsid w:val="007B73F1"/>
    <w:rsid w:val="007C219A"/>
    <w:rsid w:val="007C293F"/>
    <w:rsid w:val="007C2EDA"/>
    <w:rsid w:val="007C2EE8"/>
    <w:rsid w:val="007C4AC2"/>
    <w:rsid w:val="007C4D23"/>
    <w:rsid w:val="007C5101"/>
    <w:rsid w:val="007C67F5"/>
    <w:rsid w:val="007D00D4"/>
    <w:rsid w:val="007D1D47"/>
    <w:rsid w:val="007D3100"/>
    <w:rsid w:val="007D4B08"/>
    <w:rsid w:val="007D4D71"/>
    <w:rsid w:val="007D5CFA"/>
    <w:rsid w:val="007D5F1B"/>
    <w:rsid w:val="007D60D6"/>
    <w:rsid w:val="007D707C"/>
    <w:rsid w:val="007D7FB6"/>
    <w:rsid w:val="007E0473"/>
    <w:rsid w:val="007E2BC7"/>
    <w:rsid w:val="007E3DDA"/>
    <w:rsid w:val="007E43FE"/>
    <w:rsid w:val="007E460A"/>
    <w:rsid w:val="007E4671"/>
    <w:rsid w:val="007E4EDF"/>
    <w:rsid w:val="007E761D"/>
    <w:rsid w:val="007F0D65"/>
    <w:rsid w:val="007F2B5B"/>
    <w:rsid w:val="007F2CCC"/>
    <w:rsid w:val="007F7E7F"/>
    <w:rsid w:val="00801B94"/>
    <w:rsid w:val="00801BA8"/>
    <w:rsid w:val="00806833"/>
    <w:rsid w:val="00806BA7"/>
    <w:rsid w:val="0081012D"/>
    <w:rsid w:val="00810947"/>
    <w:rsid w:val="00810984"/>
    <w:rsid w:val="00811810"/>
    <w:rsid w:val="00814D56"/>
    <w:rsid w:val="00816663"/>
    <w:rsid w:val="00817C94"/>
    <w:rsid w:val="00821D93"/>
    <w:rsid w:val="008224BC"/>
    <w:rsid w:val="00822B61"/>
    <w:rsid w:val="008234EA"/>
    <w:rsid w:val="00830405"/>
    <w:rsid w:val="00831E95"/>
    <w:rsid w:val="00832EE0"/>
    <w:rsid w:val="0083583A"/>
    <w:rsid w:val="00835B5B"/>
    <w:rsid w:val="00843714"/>
    <w:rsid w:val="008443C3"/>
    <w:rsid w:val="00844599"/>
    <w:rsid w:val="00846A28"/>
    <w:rsid w:val="00846DCD"/>
    <w:rsid w:val="00847225"/>
    <w:rsid w:val="00850D78"/>
    <w:rsid w:val="0085294B"/>
    <w:rsid w:val="00852BF0"/>
    <w:rsid w:val="008545A6"/>
    <w:rsid w:val="008545F6"/>
    <w:rsid w:val="00855911"/>
    <w:rsid w:val="00856BC4"/>
    <w:rsid w:val="00856F8E"/>
    <w:rsid w:val="00860C14"/>
    <w:rsid w:val="00861DAF"/>
    <w:rsid w:val="0086353D"/>
    <w:rsid w:val="00863732"/>
    <w:rsid w:val="008700E7"/>
    <w:rsid w:val="0087095D"/>
    <w:rsid w:val="00871B51"/>
    <w:rsid w:val="00872398"/>
    <w:rsid w:val="0087301A"/>
    <w:rsid w:val="00873508"/>
    <w:rsid w:val="00873D40"/>
    <w:rsid w:val="00874A9F"/>
    <w:rsid w:val="00875011"/>
    <w:rsid w:val="00876843"/>
    <w:rsid w:val="00880F3F"/>
    <w:rsid w:val="00881E85"/>
    <w:rsid w:val="008820ED"/>
    <w:rsid w:val="0088358D"/>
    <w:rsid w:val="008841CE"/>
    <w:rsid w:val="00884921"/>
    <w:rsid w:val="0088561D"/>
    <w:rsid w:val="008910DA"/>
    <w:rsid w:val="00893DCE"/>
    <w:rsid w:val="00894F1A"/>
    <w:rsid w:val="00895940"/>
    <w:rsid w:val="00895FFE"/>
    <w:rsid w:val="008A0317"/>
    <w:rsid w:val="008A110C"/>
    <w:rsid w:val="008A1296"/>
    <w:rsid w:val="008A3005"/>
    <w:rsid w:val="008A35D7"/>
    <w:rsid w:val="008A46BC"/>
    <w:rsid w:val="008A4991"/>
    <w:rsid w:val="008A5BCD"/>
    <w:rsid w:val="008B4FA2"/>
    <w:rsid w:val="008B5E16"/>
    <w:rsid w:val="008B74C8"/>
    <w:rsid w:val="008C047C"/>
    <w:rsid w:val="008C0F9B"/>
    <w:rsid w:val="008C4985"/>
    <w:rsid w:val="008C5135"/>
    <w:rsid w:val="008D07A7"/>
    <w:rsid w:val="008D21F1"/>
    <w:rsid w:val="008D2940"/>
    <w:rsid w:val="008D2C4D"/>
    <w:rsid w:val="008D5373"/>
    <w:rsid w:val="008D590E"/>
    <w:rsid w:val="008D595E"/>
    <w:rsid w:val="008D5C7B"/>
    <w:rsid w:val="008D6B8A"/>
    <w:rsid w:val="008E01CF"/>
    <w:rsid w:val="008E0EB5"/>
    <w:rsid w:val="008E2C0E"/>
    <w:rsid w:val="008E394E"/>
    <w:rsid w:val="008E7206"/>
    <w:rsid w:val="008E75CD"/>
    <w:rsid w:val="008E7B53"/>
    <w:rsid w:val="008F17FF"/>
    <w:rsid w:val="008F1CB0"/>
    <w:rsid w:val="008F2703"/>
    <w:rsid w:val="008F428E"/>
    <w:rsid w:val="008F49C2"/>
    <w:rsid w:val="008F5BE2"/>
    <w:rsid w:val="00901C88"/>
    <w:rsid w:val="00902446"/>
    <w:rsid w:val="00902E25"/>
    <w:rsid w:val="0090303A"/>
    <w:rsid w:val="00906518"/>
    <w:rsid w:val="009066B7"/>
    <w:rsid w:val="00906F71"/>
    <w:rsid w:val="0090770B"/>
    <w:rsid w:val="00913A90"/>
    <w:rsid w:val="0091572A"/>
    <w:rsid w:val="009159CF"/>
    <w:rsid w:val="009206AD"/>
    <w:rsid w:val="00921035"/>
    <w:rsid w:val="009215C8"/>
    <w:rsid w:val="009227AB"/>
    <w:rsid w:val="0092359D"/>
    <w:rsid w:val="0092637A"/>
    <w:rsid w:val="00931F69"/>
    <w:rsid w:val="0093323F"/>
    <w:rsid w:val="0093371F"/>
    <w:rsid w:val="00933BDA"/>
    <w:rsid w:val="009358B6"/>
    <w:rsid w:val="0094020E"/>
    <w:rsid w:val="00942E6C"/>
    <w:rsid w:val="00943D8D"/>
    <w:rsid w:val="00945E3B"/>
    <w:rsid w:val="00945F45"/>
    <w:rsid w:val="0094655E"/>
    <w:rsid w:val="0095037E"/>
    <w:rsid w:val="00951F85"/>
    <w:rsid w:val="0095238B"/>
    <w:rsid w:val="00961780"/>
    <w:rsid w:val="009645EA"/>
    <w:rsid w:val="00965630"/>
    <w:rsid w:val="00966CBF"/>
    <w:rsid w:val="00970EA9"/>
    <w:rsid w:val="009711A7"/>
    <w:rsid w:val="00971EF0"/>
    <w:rsid w:val="00975F92"/>
    <w:rsid w:val="009811DB"/>
    <w:rsid w:val="00982269"/>
    <w:rsid w:val="00991105"/>
    <w:rsid w:val="00991D79"/>
    <w:rsid w:val="00993797"/>
    <w:rsid w:val="00994C1A"/>
    <w:rsid w:val="00994D79"/>
    <w:rsid w:val="0099560D"/>
    <w:rsid w:val="009961AA"/>
    <w:rsid w:val="00996FE9"/>
    <w:rsid w:val="00997425"/>
    <w:rsid w:val="009A39E1"/>
    <w:rsid w:val="009A4811"/>
    <w:rsid w:val="009A5537"/>
    <w:rsid w:val="009B0C9F"/>
    <w:rsid w:val="009B2814"/>
    <w:rsid w:val="009B56D4"/>
    <w:rsid w:val="009B692D"/>
    <w:rsid w:val="009B6A90"/>
    <w:rsid w:val="009B6FBD"/>
    <w:rsid w:val="009C01D9"/>
    <w:rsid w:val="009C2303"/>
    <w:rsid w:val="009C3AEF"/>
    <w:rsid w:val="009C440B"/>
    <w:rsid w:val="009C6BB1"/>
    <w:rsid w:val="009C6EBF"/>
    <w:rsid w:val="009C75C6"/>
    <w:rsid w:val="009D0C42"/>
    <w:rsid w:val="009D1AC0"/>
    <w:rsid w:val="009D2FCF"/>
    <w:rsid w:val="009D34AB"/>
    <w:rsid w:val="009D3802"/>
    <w:rsid w:val="009D50D7"/>
    <w:rsid w:val="009D52B2"/>
    <w:rsid w:val="009D5DD3"/>
    <w:rsid w:val="009D6FAD"/>
    <w:rsid w:val="009D6FC0"/>
    <w:rsid w:val="009E13D8"/>
    <w:rsid w:val="009E1F65"/>
    <w:rsid w:val="009E258F"/>
    <w:rsid w:val="009E3A39"/>
    <w:rsid w:val="009E444F"/>
    <w:rsid w:val="009E44EB"/>
    <w:rsid w:val="009E574E"/>
    <w:rsid w:val="009E667A"/>
    <w:rsid w:val="009E7222"/>
    <w:rsid w:val="009E7310"/>
    <w:rsid w:val="009E73B0"/>
    <w:rsid w:val="009F2928"/>
    <w:rsid w:val="009F4B9F"/>
    <w:rsid w:val="009F5838"/>
    <w:rsid w:val="009F7E5C"/>
    <w:rsid w:val="00A04423"/>
    <w:rsid w:val="00A054DD"/>
    <w:rsid w:val="00A057C6"/>
    <w:rsid w:val="00A07ADF"/>
    <w:rsid w:val="00A11CD6"/>
    <w:rsid w:val="00A12D4D"/>
    <w:rsid w:val="00A12FA1"/>
    <w:rsid w:val="00A17003"/>
    <w:rsid w:val="00A22D1E"/>
    <w:rsid w:val="00A25D84"/>
    <w:rsid w:val="00A26012"/>
    <w:rsid w:val="00A27E65"/>
    <w:rsid w:val="00A31440"/>
    <w:rsid w:val="00A3162D"/>
    <w:rsid w:val="00A327C4"/>
    <w:rsid w:val="00A33790"/>
    <w:rsid w:val="00A33A3A"/>
    <w:rsid w:val="00A37F0A"/>
    <w:rsid w:val="00A42072"/>
    <w:rsid w:val="00A43765"/>
    <w:rsid w:val="00A4415D"/>
    <w:rsid w:val="00A443B4"/>
    <w:rsid w:val="00A463AD"/>
    <w:rsid w:val="00A46F74"/>
    <w:rsid w:val="00A47190"/>
    <w:rsid w:val="00A52853"/>
    <w:rsid w:val="00A52E43"/>
    <w:rsid w:val="00A53DC2"/>
    <w:rsid w:val="00A55513"/>
    <w:rsid w:val="00A55B94"/>
    <w:rsid w:val="00A573A5"/>
    <w:rsid w:val="00A57700"/>
    <w:rsid w:val="00A602F5"/>
    <w:rsid w:val="00A60BF4"/>
    <w:rsid w:val="00A6128F"/>
    <w:rsid w:val="00A626B4"/>
    <w:rsid w:val="00A62A10"/>
    <w:rsid w:val="00A632FB"/>
    <w:rsid w:val="00A63860"/>
    <w:rsid w:val="00A81773"/>
    <w:rsid w:val="00A845D7"/>
    <w:rsid w:val="00A85FC6"/>
    <w:rsid w:val="00A90313"/>
    <w:rsid w:val="00A928AC"/>
    <w:rsid w:val="00A94A99"/>
    <w:rsid w:val="00A95655"/>
    <w:rsid w:val="00AA2411"/>
    <w:rsid w:val="00AA398D"/>
    <w:rsid w:val="00AB0BE8"/>
    <w:rsid w:val="00AB3447"/>
    <w:rsid w:val="00AB4EDF"/>
    <w:rsid w:val="00AB6073"/>
    <w:rsid w:val="00AB6194"/>
    <w:rsid w:val="00AB6FC0"/>
    <w:rsid w:val="00AC1231"/>
    <w:rsid w:val="00AC1A30"/>
    <w:rsid w:val="00AC437E"/>
    <w:rsid w:val="00AC5F55"/>
    <w:rsid w:val="00AD02D2"/>
    <w:rsid w:val="00AD034E"/>
    <w:rsid w:val="00AD16C1"/>
    <w:rsid w:val="00AD172A"/>
    <w:rsid w:val="00AD66CA"/>
    <w:rsid w:val="00AE0179"/>
    <w:rsid w:val="00AE1640"/>
    <w:rsid w:val="00AE3492"/>
    <w:rsid w:val="00AE5114"/>
    <w:rsid w:val="00AE70FB"/>
    <w:rsid w:val="00AE78B1"/>
    <w:rsid w:val="00AE7A7B"/>
    <w:rsid w:val="00AF27FE"/>
    <w:rsid w:val="00AF43F4"/>
    <w:rsid w:val="00AF4478"/>
    <w:rsid w:val="00AF4ED9"/>
    <w:rsid w:val="00AF58E3"/>
    <w:rsid w:val="00AF5BB0"/>
    <w:rsid w:val="00AF6320"/>
    <w:rsid w:val="00AF6B16"/>
    <w:rsid w:val="00B026B5"/>
    <w:rsid w:val="00B032AC"/>
    <w:rsid w:val="00B032C8"/>
    <w:rsid w:val="00B0376E"/>
    <w:rsid w:val="00B0446C"/>
    <w:rsid w:val="00B106B5"/>
    <w:rsid w:val="00B10B80"/>
    <w:rsid w:val="00B10D52"/>
    <w:rsid w:val="00B112EA"/>
    <w:rsid w:val="00B11F79"/>
    <w:rsid w:val="00B13781"/>
    <w:rsid w:val="00B14F95"/>
    <w:rsid w:val="00B1548B"/>
    <w:rsid w:val="00B157C7"/>
    <w:rsid w:val="00B21D2C"/>
    <w:rsid w:val="00B25037"/>
    <w:rsid w:val="00B26A92"/>
    <w:rsid w:val="00B27284"/>
    <w:rsid w:val="00B27E9C"/>
    <w:rsid w:val="00B321E5"/>
    <w:rsid w:val="00B3246D"/>
    <w:rsid w:val="00B32745"/>
    <w:rsid w:val="00B32EC7"/>
    <w:rsid w:val="00B32ED2"/>
    <w:rsid w:val="00B35573"/>
    <w:rsid w:val="00B359F0"/>
    <w:rsid w:val="00B376BE"/>
    <w:rsid w:val="00B408BF"/>
    <w:rsid w:val="00B41085"/>
    <w:rsid w:val="00B4123F"/>
    <w:rsid w:val="00B42FF0"/>
    <w:rsid w:val="00B432FD"/>
    <w:rsid w:val="00B450A5"/>
    <w:rsid w:val="00B45860"/>
    <w:rsid w:val="00B47767"/>
    <w:rsid w:val="00B50583"/>
    <w:rsid w:val="00B5594F"/>
    <w:rsid w:val="00B578D1"/>
    <w:rsid w:val="00B57997"/>
    <w:rsid w:val="00B61489"/>
    <w:rsid w:val="00B615BE"/>
    <w:rsid w:val="00B62F6C"/>
    <w:rsid w:val="00B632AA"/>
    <w:rsid w:val="00B64095"/>
    <w:rsid w:val="00B642F3"/>
    <w:rsid w:val="00B647E3"/>
    <w:rsid w:val="00B64A16"/>
    <w:rsid w:val="00B6581E"/>
    <w:rsid w:val="00B65DA2"/>
    <w:rsid w:val="00B70182"/>
    <w:rsid w:val="00B71104"/>
    <w:rsid w:val="00B71F9F"/>
    <w:rsid w:val="00B725B7"/>
    <w:rsid w:val="00B72766"/>
    <w:rsid w:val="00B77E31"/>
    <w:rsid w:val="00B83317"/>
    <w:rsid w:val="00B836C7"/>
    <w:rsid w:val="00B84567"/>
    <w:rsid w:val="00B84DE5"/>
    <w:rsid w:val="00B8558C"/>
    <w:rsid w:val="00B87410"/>
    <w:rsid w:val="00B90662"/>
    <w:rsid w:val="00B918DA"/>
    <w:rsid w:val="00B91A25"/>
    <w:rsid w:val="00B921CB"/>
    <w:rsid w:val="00B92F65"/>
    <w:rsid w:val="00B93E21"/>
    <w:rsid w:val="00B948DB"/>
    <w:rsid w:val="00B96C85"/>
    <w:rsid w:val="00B974A4"/>
    <w:rsid w:val="00B97EA7"/>
    <w:rsid w:val="00BA00F1"/>
    <w:rsid w:val="00BA140B"/>
    <w:rsid w:val="00BA1898"/>
    <w:rsid w:val="00BA2745"/>
    <w:rsid w:val="00BA480F"/>
    <w:rsid w:val="00BB2063"/>
    <w:rsid w:val="00BB3665"/>
    <w:rsid w:val="00BB4BEE"/>
    <w:rsid w:val="00BB5592"/>
    <w:rsid w:val="00BB60DB"/>
    <w:rsid w:val="00BC0708"/>
    <w:rsid w:val="00BC2695"/>
    <w:rsid w:val="00BC2FC8"/>
    <w:rsid w:val="00BC302F"/>
    <w:rsid w:val="00BC5996"/>
    <w:rsid w:val="00BC7A75"/>
    <w:rsid w:val="00BD0079"/>
    <w:rsid w:val="00BD0165"/>
    <w:rsid w:val="00BD09D3"/>
    <w:rsid w:val="00BD15B7"/>
    <w:rsid w:val="00BD21D8"/>
    <w:rsid w:val="00BD35E9"/>
    <w:rsid w:val="00BD41C0"/>
    <w:rsid w:val="00BD5627"/>
    <w:rsid w:val="00BD70E2"/>
    <w:rsid w:val="00BE0EA3"/>
    <w:rsid w:val="00BE3456"/>
    <w:rsid w:val="00BE6039"/>
    <w:rsid w:val="00BE6F27"/>
    <w:rsid w:val="00BE78D5"/>
    <w:rsid w:val="00BE7BD1"/>
    <w:rsid w:val="00BE7F48"/>
    <w:rsid w:val="00BF0EC6"/>
    <w:rsid w:val="00BF165D"/>
    <w:rsid w:val="00BF16C7"/>
    <w:rsid w:val="00BF1AD4"/>
    <w:rsid w:val="00BF247A"/>
    <w:rsid w:val="00BF2BFC"/>
    <w:rsid w:val="00BF2FB2"/>
    <w:rsid w:val="00BF361D"/>
    <w:rsid w:val="00BF6813"/>
    <w:rsid w:val="00BF7235"/>
    <w:rsid w:val="00BF7AA2"/>
    <w:rsid w:val="00C01A75"/>
    <w:rsid w:val="00C0248E"/>
    <w:rsid w:val="00C059D8"/>
    <w:rsid w:val="00C0644F"/>
    <w:rsid w:val="00C07E72"/>
    <w:rsid w:val="00C10F95"/>
    <w:rsid w:val="00C11922"/>
    <w:rsid w:val="00C12601"/>
    <w:rsid w:val="00C12BA0"/>
    <w:rsid w:val="00C1317E"/>
    <w:rsid w:val="00C144FC"/>
    <w:rsid w:val="00C1576B"/>
    <w:rsid w:val="00C15E99"/>
    <w:rsid w:val="00C20A14"/>
    <w:rsid w:val="00C20E0E"/>
    <w:rsid w:val="00C213C1"/>
    <w:rsid w:val="00C2226D"/>
    <w:rsid w:val="00C23E9E"/>
    <w:rsid w:val="00C24F2A"/>
    <w:rsid w:val="00C25B16"/>
    <w:rsid w:val="00C264AA"/>
    <w:rsid w:val="00C273B9"/>
    <w:rsid w:val="00C3188B"/>
    <w:rsid w:val="00C31C66"/>
    <w:rsid w:val="00C326AC"/>
    <w:rsid w:val="00C33293"/>
    <w:rsid w:val="00C33969"/>
    <w:rsid w:val="00C40E2A"/>
    <w:rsid w:val="00C417B5"/>
    <w:rsid w:val="00C41DF2"/>
    <w:rsid w:val="00C42F19"/>
    <w:rsid w:val="00C44A33"/>
    <w:rsid w:val="00C4503E"/>
    <w:rsid w:val="00C5061B"/>
    <w:rsid w:val="00C54939"/>
    <w:rsid w:val="00C5520A"/>
    <w:rsid w:val="00C55C76"/>
    <w:rsid w:val="00C60086"/>
    <w:rsid w:val="00C60A0B"/>
    <w:rsid w:val="00C60F97"/>
    <w:rsid w:val="00C621EB"/>
    <w:rsid w:val="00C64EA9"/>
    <w:rsid w:val="00C665DE"/>
    <w:rsid w:val="00C67631"/>
    <w:rsid w:val="00C7131B"/>
    <w:rsid w:val="00C7270F"/>
    <w:rsid w:val="00C808C2"/>
    <w:rsid w:val="00C80F9F"/>
    <w:rsid w:val="00C837C0"/>
    <w:rsid w:val="00C841E0"/>
    <w:rsid w:val="00C847AD"/>
    <w:rsid w:val="00C85B51"/>
    <w:rsid w:val="00C91000"/>
    <w:rsid w:val="00C93219"/>
    <w:rsid w:val="00C93D33"/>
    <w:rsid w:val="00C93EBA"/>
    <w:rsid w:val="00C94F63"/>
    <w:rsid w:val="00C95731"/>
    <w:rsid w:val="00C9704E"/>
    <w:rsid w:val="00C9732A"/>
    <w:rsid w:val="00CA0560"/>
    <w:rsid w:val="00CA3019"/>
    <w:rsid w:val="00CA69E2"/>
    <w:rsid w:val="00CB0B6C"/>
    <w:rsid w:val="00CB0F0C"/>
    <w:rsid w:val="00CB17E2"/>
    <w:rsid w:val="00CB2D9E"/>
    <w:rsid w:val="00CB2ED8"/>
    <w:rsid w:val="00CB32E8"/>
    <w:rsid w:val="00CB7686"/>
    <w:rsid w:val="00CB76CA"/>
    <w:rsid w:val="00CC1AB2"/>
    <w:rsid w:val="00CC2327"/>
    <w:rsid w:val="00CC2A99"/>
    <w:rsid w:val="00CC4601"/>
    <w:rsid w:val="00CC4B56"/>
    <w:rsid w:val="00CC5ECB"/>
    <w:rsid w:val="00CC6DE5"/>
    <w:rsid w:val="00CC75BD"/>
    <w:rsid w:val="00CD23AE"/>
    <w:rsid w:val="00CD2A78"/>
    <w:rsid w:val="00CD2AA7"/>
    <w:rsid w:val="00CD3D3A"/>
    <w:rsid w:val="00CE055A"/>
    <w:rsid w:val="00CE2B3B"/>
    <w:rsid w:val="00CE5BE5"/>
    <w:rsid w:val="00CE731F"/>
    <w:rsid w:val="00CF37D2"/>
    <w:rsid w:val="00CF48E2"/>
    <w:rsid w:val="00D003DD"/>
    <w:rsid w:val="00D00491"/>
    <w:rsid w:val="00D02B53"/>
    <w:rsid w:val="00D06433"/>
    <w:rsid w:val="00D0653A"/>
    <w:rsid w:val="00D0740B"/>
    <w:rsid w:val="00D07926"/>
    <w:rsid w:val="00D10261"/>
    <w:rsid w:val="00D10D74"/>
    <w:rsid w:val="00D1307F"/>
    <w:rsid w:val="00D13B15"/>
    <w:rsid w:val="00D14140"/>
    <w:rsid w:val="00D177A5"/>
    <w:rsid w:val="00D2012A"/>
    <w:rsid w:val="00D2158B"/>
    <w:rsid w:val="00D24A28"/>
    <w:rsid w:val="00D25385"/>
    <w:rsid w:val="00D25726"/>
    <w:rsid w:val="00D30D39"/>
    <w:rsid w:val="00D31C14"/>
    <w:rsid w:val="00D34F59"/>
    <w:rsid w:val="00D367BD"/>
    <w:rsid w:val="00D37013"/>
    <w:rsid w:val="00D37F84"/>
    <w:rsid w:val="00D4212D"/>
    <w:rsid w:val="00D4390B"/>
    <w:rsid w:val="00D44891"/>
    <w:rsid w:val="00D4499B"/>
    <w:rsid w:val="00D4703D"/>
    <w:rsid w:val="00D5138D"/>
    <w:rsid w:val="00D5161E"/>
    <w:rsid w:val="00D553D9"/>
    <w:rsid w:val="00D5667B"/>
    <w:rsid w:val="00D572A6"/>
    <w:rsid w:val="00D60124"/>
    <w:rsid w:val="00D605D6"/>
    <w:rsid w:val="00D615B6"/>
    <w:rsid w:val="00D61B35"/>
    <w:rsid w:val="00D63599"/>
    <w:rsid w:val="00D6628C"/>
    <w:rsid w:val="00D6630F"/>
    <w:rsid w:val="00D66AF0"/>
    <w:rsid w:val="00D66BD7"/>
    <w:rsid w:val="00D71569"/>
    <w:rsid w:val="00D7367D"/>
    <w:rsid w:val="00D73738"/>
    <w:rsid w:val="00D73AE8"/>
    <w:rsid w:val="00D74B32"/>
    <w:rsid w:val="00D74BFF"/>
    <w:rsid w:val="00D74C11"/>
    <w:rsid w:val="00D75C41"/>
    <w:rsid w:val="00D763CE"/>
    <w:rsid w:val="00D81EA2"/>
    <w:rsid w:val="00D8324E"/>
    <w:rsid w:val="00D838AC"/>
    <w:rsid w:val="00D8428D"/>
    <w:rsid w:val="00D9309D"/>
    <w:rsid w:val="00D93C17"/>
    <w:rsid w:val="00D94D0C"/>
    <w:rsid w:val="00D952F8"/>
    <w:rsid w:val="00DA0D4A"/>
    <w:rsid w:val="00DA2D51"/>
    <w:rsid w:val="00DA3016"/>
    <w:rsid w:val="00DA315B"/>
    <w:rsid w:val="00DA4AE7"/>
    <w:rsid w:val="00DA6422"/>
    <w:rsid w:val="00DB1E92"/>
    <w:rsid w:val="00DB227E"/>
    <w:rsid w:val="00DB22CE"/>
    <w:rsid w:val="00DB2386"/>
    <w:rsid w:val="00DB2B77"/>
    <w:rsid w:val="00DB4056"/>
    <w:rsid w:val="00DB5929"/>
    <w:rsid w:val="00DB6410"/>
    <w:rsid w:val="00DB761C"/>
    <w:rsid w:val="00DB7843"/>
    <w:rsid w:val="00DC1CC9"/>
    <w:rsid w:val="00DC287F"/>
    <w:rsid w:val="00DC323E"/>
    <w:rsid w:val="00DC3DEC"/>
    <w:rsid w:val="00DC5995"/>
    <w:rsid w:val="00DC74EB"/>
    <w:rsid w:val="00DC75D7"/>
    <w:rsid w:val="00DC76D9"/>
    <w:rsid w:val="00DD0E59"/>
    <w:rsid w:val="00DD18DB"/>
    <w:rsid w:val="00DD338D"/>
    <w:rsid w:val="00DD726E"/>
    <w:rsid w:val="00DD78EF"/>
    <w:rsid w:val="00DD7A73"/>
    <w:rsid w:val="00DE0B5A"/>
    <w:rsid w:val="00DE1274"/>
    <w:rsid w:val="00DE1F9A"/>
    <w:rsid w:val="00DE3566"/>
    <w:rsid w:val="00DE3A96"/>
    <w:rsid w:val="00DE4D4B"/>
    <w:rsid w:val="00DE632A"/>
    <w:rsid w:val="00DE65F5"/>
    <w:rsid w:val="00DF0C21"/>
    <w:rsid w:val="00DF15E6"/>
    <w:rsid w:val="00DF45C8"/>
    <w:rsid w:val="00E006A8"/>
    <w:rsid w:val="00E00BFA"/>
    <w:rsid w:val="00E01C34"/>
    <w:rsid w:val="00E03387"/>
    <w:rsid w:val="00E03D10"/>
    <w:rsid w:val="00E05049"/>
    <w:rsid w:val="00E053CE"/>
    <w:rsid w:val="00E0646F"/>
    <w:rsid w:val="00E06719"/>
    <w:rsid w:val="00E068CF"/>
    <w:rsid w:val="00E10362"/>
    <w:rsid w:val="00E129EB"/>
    <w:rsid w:val="00E13CB0"/>
    <w:rsid w:val="00E16C03"/>
    <w:rsid w:val="00E17215"/>
    <w:rsid w:val="00E176B2"/>
    <w:rsid w:val="00E204E8"/>
    <w:rsid w:val="00E24F3D"/>
    <w:rsid w:val="00E250EE"/>
    <w:rsid w:val="00E2557F"/>
    <w:rsid w:val="00E257C1"/>
    <w:rsid w:val="00E26DAC"/>
    <w:rsid w:val="00E26F37"/>
    <w:rsid w:val="00E3068F"/>
    <w:rsid w:val="00E34848"/>
    <w:rsid w:val="00E35F4E"/>
    <w:rsid w:val="00E41883"/>
    <w:rsid w:val="00E436CE"/>
    <w:rsid w:val="00E44A25"/>
    <w:rsid w:val="00E45DBE"/>
    <w:rsid w:val="00E46A96"/>
    <w:rsid w:val="00E5003A"/>
    <w:rsid w:val="00E51CED"/>
    <w:rsid w:val="00E526B6"/>
    <w:rsid w:val="00E53103"/>
    <w:rsid w:val="00E53193"/>
    <w:rsid w:val="00E53E21"/>
    <w:rsid w:val="00E55782"/>
    <w:rsid w:val="00E56281"/>
    <w:rsid w:val="00E567BE"/>
    <w:rsid w:val="00E577BE"/>
    <w:rsid w:val="00E6015E"/>
    <w:rsid w:val="00E6174D"/>
    <w:rsid w:val="00E62F5A"/>
    <w:rsid w:val="00E63E4C"/>
    <w:rsid w:val="00E65A5F"/>
    <w:rsid w:val="00E67B1A"/>
    <w:rsid w:val="00E707A9"/>
    <w:rsid w:val="00E70C40"/>
    <w:rsid w:val="00E719FA"/>
    <w:rsid w:val="00E71A24"/>
    <w:rsid w:val="00E72D3D"/>
    <w:rsid w:val="00E76D01"/>
    <w:rsid w:val="00E76F67"/>
    <w:rsid w:val="00E807BB"/>
    <w:rsid w:val="00E80FE7"/>
    <w:rsid w:val="00E835DD"/>
    <w:rsid w:val="00E852AC"/>
    <w:rsid w:val="00E857CF"/>
    <w:rsid w:val="00E85D67"/>
    <w:rsid w:val="00E87692"/>
    <w:rsid w:val="00E87E7C"/>
    <w:rsid w:val="00E92830"/>
    <w:rsid w:val="00E93888"/>
    <w:rsid w:val="00E93A3A"/>
    <w:rsid w:val="00E95F99"/>
    <w:rsid w:val="00E975EA"/>
    <w:rsid w:val="00E978B2"/>
    <w:rsid w:val="00EA01CE"/>
    <w:rsid w:val="00EA2671"/>
    <w:rsid w:val="00EA30C8"/>
    <w:rsid w:val="00EA3D95"/>
    <w:rsid w:val="00EA4606"/>
    <w:rsid w:val="00EA670E"/>
    <w:rsid w:val="00EA73C6"/>
    <w:rsid w:val="00EB0B5B"/>
    <w:rsid w:val="00EB1360"/>
    <w:rsid w:val="00EB2174"/>
    <w:rsid w:val="00EB2176"/>
    <w:rsid w:val="00EB64B9"/>
    <w:rsid w:val="00EB7594"/>
    <w:rsid w:val="00EC1A5A"/>
    <w:rsid w:val="00EC2A0E"/>
    <w:rsid w:val="00EC3CCB"/>
    <w:rsid w:val="00EC3DE6"/>
    <w:rsid w:val="00EC42ED"/>
    <w:rsid w:val="00EC4CC6"/>
    <w:rsid w:val="00EC5AAD"/>
    <w:rsid w:val="00EC7AF7"/>
    <w:rsid w:val="00EC7CB8"/>
    <w:rsid w:val="00ED08EA"/>
    <w:rsid w:val="00ED0CD0"/>
    <w:rsid w:val="00ED13A4"/>
    <w:rsid w:val="00ED15D9"/>
    <w:rsid w:val="00ED2224"/>
    <w:rsid w:val="00ED59B2"/>
    <w:rsid w:val="00ED6469"/>
    <w:rsid w:val="00ED6CA8"/>
    <w:rsid w:val="00ED76C0"/>
    <w:rsid w:val="00ED7A20"/>
    <w:rsid w:val="00EE5EB1"/>
    <w:rsid w:val="00EE60DB"/>
    <w:rsid w:val="00EE67BF"/>
    <w:rsid w:val="00EE6DD2"/>
    <w:rsid w:val="00EF0C0B"/>
    <w:rsid w:val="00EF0DB4"/>
    <w:rsid w:val="00EF1030"/>
    <w:rsid w:val="00EF18F1"/>
    <w:rsid w:val="00EF1955"/>
    <w:rsid w:val="00EF3FEA"/>
    <w:rsid w:val="00EF53BD"/>
    <w:rsid w:val="00EF58BC"/>
    <w:rsid w:val="00EF6A35"/>
    <w:rsid w:val="00F03889"/>
    <w:rsid w:val="00F03CC3"/>
    <w:rsid w:val="00F04121"/>
    <w:rsid w:val="00F054D1"/>
    <w:rsid w:val="00F10739"/>
    <w:rsid w:val="00F10B68"/>
    <w:rsid w:val="00F10C9F"/>
    <w:rsid w:val="00F129F1"/>
    <w:rsid w:val="00F1457E"/>
    <w:rsid w:val="00F15E17"/>
    <w:rsid w:val="00F17316"/>
    <w:rsid w:val="00F22A84"/>
    <w:rsid w:val="00F23FF5"/>
    <w:rsid w:val="00F305C3"/>
    <w:rsid w:val="00F31B26"/>
    <w:rsid w:val="00F322C3"/>
    <w:rsid w:val="00F32F02"/>
    <w:rsid w:val="00F35EB4"/>
    <w:rsid w:val="00F36033"/>
    <w:rsid w:val="00F367A7"/>
    <w:rsid w:val="00F36B39"/>
    <w:rsid w:val="00F36F92"/>
    <w:rsid w:val="00F414F0"/>
    <w:rsid w:val="00F419B0"/>
    <w:rsid w:val="00F43944"/>
    <w:rsid w:val="00F43ECC"/>
    <w:rsid w:val="00F4556C"/>
    <w:rsid w:val="00F4567C"/>
    <w:rsid w:val="00F4678A"/>
    <w:rsid w:val="00F47C3F"/>
    <w:rsid w:val="00F5074B"/>
    <w:rsid w:val="00F507D1"/>
    <w:rsid w:val="00F512AA"/>
    <w:rsid w:val="00F518ED"/>
    <w:rsid w:val="00F54DEA"/>
    <w:rsid w:val="00F5698C"/>
    <w:rsid w:val="00F56BFA"/>
    <w:rsid w:val="00F63071"/>
    <w:rsid w:val="00F64A13"/>
    <w:rsid w:val="00F656FF"/>
    <w:rsid w:val="00F6789B"/>
    <w:rsid w:val="00F708C3"/>
    <w:rsid w:val="00F716A6"/>
    <w:rsid w:val="00F71816"/>
    <w:rsid w:val="00F72494"/>
    <w:rsid w:val="00F72CCD"/>
    <w:rsid w:val="00F73989"/>
    <w:rsid w:val="00F741EB"/>
    <w:rsid w:val="00F742AF"/>
    <w:rsid w:val="00F74760"/>
    <w:rsid w:val="00F76479"/>
    <w:rsid w:val="00F76F5F"/>
    <w:rsid w:val="00F808C8"/>
    <w:rsid w:val="00F81774"/>
    <w:rsid w:val="00F81F17"/>
    <w:rsid w:val="00F85574"/>
    <w:rsid w:val="00F86D02"/>
    <w:rsid w:val="00F92F38"/>
    <w:rsid w:val="00F94B4E"/>
    <w:rsid w:val="00F94DC1"/>
    <w:rsid w:val="00F97887"/>
    <w:rsid w:val="00FA142B"/>
    <w:rsid w:val="00FA32A0"/>
    <w:rsid w:val="00FA419A"/>
    <w:rsid w:val="00FA49F3"/>
    <w:rsid w:val="00FA62F1"/>
    <w:rsid w:val="00FA7645"/>
    <w:rsid w:val="00FA7AF9"/>
    <w:rsid w:val="00FB061D"/>
    <w:rsid w:val="00FB0A2A"/>
    <w:rsid w:val="00FB1873"/>
    <w:rsid w:val="00FB1E17"/>
    <w:rsid w:val="00FB6185"/>
    <w:rsid w:val="00FB635D"/>
    <w:rsid w:val="00FC0DDD"/>
    <w:rsid w:val="00FC410D"/>
    <w:rsid w:val="00FC7AD3"/>
    <w:rsid w:val="00FD11F7"/>
    <w:rsid w:val="00FD29C4"/>
    <w:rsid w:val="00FD31F6"/>
    <w:rsid w:val="00FD3341"/>
    <w:rsid w:val="00FE102A"/>
    <w:rsid w:val="00FE15B0"/>
    <w:rsid w:val="00FE2BA3"/>
    <w:rsid w:val="00FE2DA6"/>
    <w:rsid w:val="00FE4832"/>
    <w:rsid w:val="00FE4B11"/>
    <w:rsid w:val="00FE7993"/>
    <w:rsid w:val="00FF0051"/>
    <w:rsid w:val="00FF01C2"/>
    <w:rsid w:val="00FF096B"/>
    <w:rsid w:val="00FF2EF4"/>
    <w:rsid w:val="00FF371C"/>
    <w:rsid w:val="00FF7412"/>
    <w:rsid w:val="115A5C1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6F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628C"/>
    <w:pPr>
      <w:spacing w:after="160" w:line="278" w:lineRule="auto"/>
    </w:pPr>
    <w:rPr>
      <w:rFonts w:ascii="Arial" w:eastAsiaTheme="minorHAnsi" w:hAnsi="Arial" w:cstheme="minorBidi"/>
      <w:kern w:val="2"/>
      <w14:ligatures w14:val="standardContextual"/>
    </w:rPr>
  </w:style>
  <w:style w:type="paragraph" w:styleId="Heading1">
    <w:name w:val="heading 1"/>
    <w:basedOn w:val="Normal"/>
    <w:next w:val="Normal"/>
    <w:link w:val="Heading1Char"/>
    <w:uiPriority w:val="9"/>
    <w:qFormat/>
    <w:rsid w:val="00D6628C"/>
    <w:pPr>
      <w:keepNext/>
      <w:keepLines/>
      <w:spacing w:before="360" w:after="80" w:line="240" w:lineRule="auto"/>
      <w:outlineLvl w:val="0"/>
    </w:pPr>
    <w:rPr>
      <w:rFonts w:eastAsiaTheme="majorEastAsia" w:cstheme="majorBidi"/>
      <w:b/>
      <w:szCs w:val="40"/>
    </w:rPr>
  </w:style>
  <w:style w:type="paragraph" w:styleId="Heading2">
    <w:name w:val="heading 2"/>
    <w:basedOn w:val="Normal"/>
    <w:next w:val="Normal"/>
    <w:link w:val="Heading2Char"/>
    <w:autoRedefine/>
    <w:qFormat/>
    <w:rsid w:val="003357A8"/>
    <w:pPr>
      <w:keepNext/>
      <w:numPr>
        <w:ilvl w:val="1"/>
        <w:numId w:val="42"/>
      </w:numPr>
      <w:spacing w:before="360" w:after="120" w:line="240" w:lineRule="auto"/>
      <w:outlineLvl w:val="1"/>
    </w:pPr>
    <w:rPr>
      <w:b/>
    </w:rPr>
  </w:style>
  <w:style w:type="paragraph" w:styleId="Heading3">
    <w:name w:val="heading 3"/>
    <w:basedOn w:val="Normal"/>
    <w:next w:val="Normal"/>
    <w:link w:val="Heading3Char"/>
    <w:autoRedefine/>
    <w:qFormat/>
    <w:rsid w:val="00BD41C0"/>
    <w:pPr>
      <w:keepNext/>
      <w:numPr>
        <w:ilvl w:val="2"/>
        <w:numId w:val="42"/>
      </w:numPr>
      <w:spacing w:before="200"/>
      <w:outlineLvl w:val="2"/>
    </w:pPr>
    <w:rPr>
      <w:rFonts w:eastAsia="Times New Roman" w:cs="Times New Roman"/>
      <w:b/>
      <w:kern w:val="0"/>
      <w:szCs w:val="20"/>
      <w:lang w:val="en-GB"/>
      <w14:ligatures w14:val="none"/>
    </w:rPr>
  </w:style>
  <w:style w:type="paragraph" w:styleId="Heading4">
    <w:name w:val="heading 4"/>
    <w:basedOn w:val="Normal"/>
    <w:next w:val="Normal"/>
    <w:link w:val="Heading4Char"/>
    <w:qFormat/>
    <w:rsid w:val="00BD41C0"/>
    <w:pPr>
      <w:keepNext/>
      <w:numPr>
        <w:ilvl w:val="3"/>
        <w:numId w:val="42"/>
      </w:numPr>
      <w:spacing w:before="200"/>
      <w:outlineLvl w:val="3"/>
    </w:pPr>
  </w:style>
  <w:style w:type="paragraph" w:styleId="Heading5">
    <w:name w:val="heading 5"/>
    <w:aliases w:val="APPENDIX"/>
    <w:basedOn w:val="Normal"/>
    <w:next w:val="Normal"/>
    <w:link w:val="Heading5Char"/>
    <w:qFormat/>
    <w:rsid w:val="00B13781"/>
    <w:pPr>
      <w:numPr>
        <w:ilvl w:val="4"/>
        <w:numId w:val="42"/>
      </w:numPr>
      <w:spacing w:before="240" w:after="60"/>
      <w:outlineLvl w:val="4"/>
    </w:pPr>
    <w:rPr>
      <w:b/>
    </w:rPr>
  </w:style>
  <w:style w:type="paragraph" w:styleId="Heading6">
    <w:name w:val="heading 6"/>
    <w:aliases w:val="ATTACHMENT"/>
    <w:basedOn w:val="Normal"/>
    <w:next w:val="Normal"/>
    <w:link w:val="Heading6Char"/>
    <w:qFormat/>
    <w:rsid w:val="00B13781"/>
    <w:pPr>
      <w:numPr>
        <w:ilvl w:val="5"/>
        <w:numId w:val="42"/>
      </w:numPr>
      <w:spacing w:before="240" w:after="60"/>
      <w:outlineLvl w:val="5"/>
    </w:pPr>
    <w:rPr>
      <w:i/>
    </w:rPr>
  </w:style>
  <w:style w:type="paragraph" w:styleId="Heading7">
    <w:name w:val="heading 7"/>
    <w:basedOn w:val="Normal"/>
    <w:next w:val="Normal"/>
    <w:link w:val="Heading7Char"/>
    <w:qFormat/>
    <w:rsid w:val="00B13781"/>
    <w:pPr>
      <w:numPr>
        <w:ilvl w:val="6"/>
        <w:numId w:val="42"/>
      </w:numPr>
      <w:spacing w:before="240" w:after="60"/>
      <w:outlineLvl w:val="6"/>
    </w:pPr>
    <w:rPr>
      <w:sz w:val="20"/>
    </w:rPr>
  </w:style>
  <w:style w:type="paragraph" w:styleId="Heading8">
    <w:name w:val="heading 8"/>
    <w:basedOn w:val="Normal"/>
    <w:next w:val="Normal"/>
    <w:link w:val="Heading8Char"/>
    <w:qFormat/>
    <w:rsid w:val="00B13781"/>
    <w:pPr>
      <w:numPr>
        <w:ilvl w:val="7"/>
        <w:numId w:val="42"/>
      </w:numPr>
      <w:spacing w:before="240" w:after="60"/>
      <w:outlineLvl w:val="7"/>
    </w:pPr>
    <w:rPr>
      <w:i/>
      <w:sz w:val="20"/>
    </w:rPr>
  </w:style>
  <w:style w:type="paragraph" w:styleId="Heading9">
    <w:name w:val="heading 9"/>
    <w:basedOn w:val="Normal"/>
    <w:next w:val="Normal"/>
    <w:link w:val="Heading9Char"/>
    <w:qFormat/>
    <w:rsid w:val="00B13781"/>
    <w:pPr>
      <w:numPr>
        <w:ilvl w:val="8"/>
        <w:numId w:val="42"/>
      </w:numPr>
      <w:spacing w:before="240" w:after="60"/>
      <w:outlineLvl w:val="8"/>
    </w:pPr>
    <w:rPr>
      <w:i/>
      <w:sz w:val="18"/>
    </w:rPr>
  </w:style>
  <w:style w:type="character" w:default="1" w:styleId="DefaultParagraphFont">
    <w:name w:val="Default Paragraph Font"/>
    <w:uiPriority w:val="1"/>
    <w:semiHidden/>
    <w:unhideWhenUsed/>
    <w:rsid w:val="00D6628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6628C"/>
  </w:style>
  <w:style w:type="character" w:styleId="CommentReference">
    <w:name w:val="annotation reference"/>
    <w:basedOn w:val="DefaultParagraphFont"/>
    <w:rsid w:val="00B13781"/>
    <w:rPr>
      <w:sz w:val="16"/>
      <w:szCs w:val="16"/>
    </w:rPr>
  </w:style>
  <w:style w:type="paragraph" w:styleId="CommentText">
    <w:name w:val="annotation text"/>
    <w:basedOn w:val="Normal"/>
    <w:link w:val="CommentTextChar"/>
    <w:rsid w:val="00B13781"/>
    <w:rPr>
      <w:sz w:val="20"/>
    </w:rPr>
  </w:style>
  <w:style w:type="character" w:customStyle="1" w:styleId="CommentTextChar">
    <w:name w:val="Comment Text Char"/>
    <w:basedOn w:val="DefaultParagraphFont"/>
    <w:link w:val="CommentText"/>
    <w:rsid w:val="00B13781"/>
    <w:rPr>
      <w:rFonts w:ascii="Arial" w:hAnsi="Arial"/>
      <w:sz w:val="20"/>
      <w:szCs w:val="20"/>
    </w:rPr>
  </w:style>
  <w:style w:type="paragraph" w:styleId="CommentSubject">
    <w:name w:val="annotation subject"/>
    <w:basedOn w:val="CommentText"/>
    <w:next w:val="CommentText"/>
    <w:link w:val="CommentSubjectChar"/>
    <w:rsid w:val="00B13781"/>
    <w:rPr>
      <w:b/>
      <w:bCs/>
    </w:rPr>
  </w:style>
  <w:style w:type="character" w:customStyle="1" w:styleId="CommentSubjectChar">
    <w:name w:val="Comment Subject Char"/>
    <w:basedOn w:val="CommentTextChar"/>
    <w:link w:val="CommentSubject"/>
    <w:rsid w:val="00B13781"/>
    <w:rPr>
      <w:rFonts w:ascii="Arial" w:hAnsi="Arial"/>
      <w:b/>
      <w:bCs/>
      <w:sz w:val="20"/>
      <w:szCs w:val="20"/>
    </w:rPr>
  </w:style>
  <w:style w:type="paragraph" w:styleId="BalloonText">
    <w:name w:val="Balloon Text"/>
    <w:basedOn w:val="Normal"/>
    <w:link w:val="BalloonTextChar"/>
    <w:semiHidden/>
    <w:rsid w:val="00B13781"/>
    <w:rPr>
      <w:rFonts w:ascii="Tahoma" w:hAnsi="Tahoma" w:cs="Tahoma"/>
      <w:sz w:val="16"/>
      <w:szCs w:val="16"/>
    </w:rPr>
  </w:style>
  <w:style w:type="character" w:customStyle="1" w:styleId="BalloonTextChar">
    <w:name w:val="Balloon Text Char"/>
    <w:link w:val="BalloonText"/>
    <w:semiHidden/>
    <w:rsid w:val="008C6E70"/>
    <w:rPr>
      <w:rFonts w:ascii="Tahoma" w:hAnsi="Tahoma" w:cs="Tahoma"/>
      <w:sz w:val="16"/>
      <w:szCs w:val="16"/>
    </w:rPr>
  </w:style>
  <w:style w:type="paragraph" w:styleId="Header">
    <w:name w:val="header"/>
    <w:basedOn w:val="Normal"/>
    <w:link w:val="HeaderChar"/>
    <w:rsid w:val="00B13781"/>
    <w:pPr>
      <w:pBdr>
        <w:bottom w:val="single" w:sz="6" w:space="1" w:color="auto"/>
      </w:pBdr>
      <w:tabs>
        <w:tab w:val="center" w:pos="4320"/>
        <w:tab w:val="right" w:pos="8640"/>
      </w:tabs>
      <w:jc w:val="center"/>
    </w:pPr>
    <w:rPr>
      <w:b/>
    </w:rPr>
  </w:style>
  <w:style w:type="character" w:customStyle="1" w:styleId="HeaderChar">
    <w:name w:val="Header Char"/>
    <w:link w:val="Header"/>
    <w:rsid w:val="008C6E70"/>
    <w:rPr>
      <w:rFonts w:ascii="Arial" w:hAnsi="Arial"/>
      <w:b/>
      <w:szCs w:val="20"/>
    </w:rPr>
  </w:style>
  <w:style w:type="paragraph" w:styleId="Footer">
    <w:name w:val="footer"/>
    <w:basedOn w:val="Normal"/>
    <w:link w:val="FooterChar"/>
    <w:uiPriority w:val="99"/>
    <w:rsid w:val="00B13781"/>
    <w:pPr>
      <w:pBdr>
        <w:top w:val="single" w:sz="6" w:space="1" w:color="auto"/>
      </w:pBdr>
      <w:tabs>
        <w:tab w:val="center" w:pos="4320"/>
        <w:tab w:val="right" w:pos="9360"/>
      </w:tabs>
    </w:pPr>
    <w:rPr>
      <w:b/>
      <w:sz w:val="20"/>
    </w:rPr>
  </w:style>
  <w:style w:type="character" w:customStyle="1" w:styleId="FooterChar">
    <w:name w:val="Footer Char"/>
    <w:link w:val="Footer"/>
    <w:uiPriority w:val="99"/>
    <w:rsid w:val="00B13781"/>
    <w:rPr>
      <w:rFonts w:ascii="Arial" w:hAnsi="Arial"/>
      <w:b/>
      <w:sz w:val="20"/>
      <w:szCs w:val="20"/>
    </w:rPr>
  </w:style>
  <w:style w:type="character" w:styleId="Hyperlink">
    <w:name w:val="Hyperlink"/>
    <w:basedOn w:val="DefaultParagraphFont"/>
    <w:uiPriority w:val="99"/>
    <w:rsid w:val="00B13781"/>
    <w:rPr>
      <w:color w:val="004040"/>
      <w:u w:val="single"/>
    </w:rPr>
  </w:style>
  <w:style w:type="paragraph" w:styleId="BodyText2">
    <w:name w:val="Body Text 2"/>
    <w:basedOn w:val="Normal"/>
    <w:link w:val="BodyText2Char"/>
    <w:rsid w:val="008C6E70"/>
    <w:pPr>
      <w:ind w:left="864"/>
    </w:pPr>
    <w:rPr>
      <w:rFonts w:ascii="Times New Roman" w:eastAsia="MS Mincho" w:hAnsi="Times New Roman"/>
    </w:rPr>
  </w:style>
  <w:style w:type="character" w:customStyle="1" w:styleId="BodyText2Char">
    <w:name w:val="Body Text 2 Char"/>
    <w:link w:val="BodyText2"/>
    <w:rsid w:val="008C6E70"/>
    <w:rPr>
      <w:rFonts w:eastAsia="MS Mincho"/>
      <w:sz w:val="24"/>
    </w:rPr>
  </w:style>
  <w:style w:type="paragraph" w:styleId="BodyText3">
    <w:name w:val="Body Text 3"/>
    <w:basedOn w:val="Normal"/>
    <w:link w:val="BodyText3Char"/>
    <w:rsid w:val="00B13781"/>
    <w:rPr>
      <w:sz w:val="16"/>
      <w:szCs w:val="16"/>
    </w:rPr>
  </w:style>
  <w:style w:type="character" w:customStyle="1" w:styleId="BodyText3Char">
    <w:name w:val="Body Text 3 Char"/>
    <w:link w:val="BodyText3"/>
    <w:rsid w:val="008C6E70"/>
    <w:rPr>
      <w:rFonts w:ascii="Arial" w:hAnsi="Arial"/>
      <w:sz w:val="16"/>
      <w:szCs w:val="16"/>
    </w:rPr>
  </w:style>
  <w:style w:type="paragraph" w:styleId="BodyTextIndent2">
    <w:name w:val="Body Text Indent 2"/>
    <w:basedOn w:val="Normal"/>
    <w:link w:val="BodyTextIndent2Char"/>
    <w:rsid w:val="00B13781"/>
    <w:pPr>
      <w:spacing w:line="480" w:lineRule="auto"/>
      <w:ind w:left="360"/>
    </w:pPr>
  </w:style>
  <w:style w:type="character" w:customStyle="1" w:styleId="BodyTextIndent2Char">
    <w:name w:val="Body Text Indent 2 Char"/>
    <w:link w:val="BodyTextIndent2"/>
    <w:rsid w:val="008C6E70"/>
    <w:rPr>
      <w:rFonts w:ascii="Arial" w:hAnsi="Arial"/>
      <w:szCs w:val="20"/>
    </w:rPr>
  </w:style>
  <w:style w:type="paragraph" w:customStyle="1" w:styleId="BayerBiomTabCourierNew">
    <w:name w:val="Bayer BiomTab Courier New"/>
    <w:rsid w:val="008C6E70"/>
    <w:pPr>
      <w:spacing w:line="120" w:lineRule="exact"/>
    </w:pPr>
    <w:rPr>
      <w:rFonts w:ascii="Courier New" w:eastAsia="MS Mincho" w:hAnsi="Courier New"/>
      <w:noProof/>
      <w:sz w:val="16"/>
      <w:lang w:val="de-DE" w:eastAsia="de-DE"/>
    </w:rPr>
  </w:style>
  <w:style w:type="paragraph" w:styleId="BodyText">
    <w:name w:val="Body Text"/>
    <w:basedOn w:val="Normal"/>
    <w:link w:val="BodyTextChar"/>
    <w:rsid w:val="00B13781"/>
  </w:style>
  <w:style w:type="character" w:customStyle="1" w:styleId="BodyTextChar">
    <w:name w:val="Body Text Char"/>
    <w:link w:val="BodyText"/>
    <w:rsid w:val="00A2649E"/>
    <w:rPr>
      <w:rFonts w:ascii="Arial" w:hAnsi="Arial"/>
      <w:szCs w:val="20"/>
    </w:rPr>
  </w:style>
  <w:style w:type="table" w:styleId="TableGrid">
    <w:name w:val="Table Grid"/>
    <w:basedOn w:val="TableNormal"/>
    <w:uiPriority w:val="59"/>
    <w:rsid w:val="00B13781"/>
    <w:pPr>
      <w:spacing w:after="120"/>
      <w:ind w:left="7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rsid w:val="007D4D02"/>
    <w:pPr>
      <w:outlineLvl w:val="9"/>
    </w:pPr>
    <w:rPr>
      <w:rFonts w:ascii="Cambria" w:hAnsi="Cambria"/>
      <w:color w:val="365F91"/>
      <w:sz w:val="28"/>
      <w:szCs w:val="28"/>
    </w:rPr>
  </w:style>
  <w:style w:type="character" w:customStyle="1" w:styleId="Heading1Char">
    <w:name w:val="Heading 1 Char"/>
    <w:basedOn w:val="DefaultParagraphFont"/>
    <w:link w:val="Heading1"/>
    <w:uiPriority w:val="9"/>
    <w:rsid w:val="00D6628C"/>
    <w:rPr>
      <w:rFonts w:ascii="Arial" w:eastAsiaTheme="majorEastAsia" w:hAnsi="Arial" w:cstheme="majorBidi"/>
      <w:b/>
      <w:kern w:val="2"/>
      <w:szCs w:val="40"/>
      <w14:ligatures w14:val="standardContextual"/>
    </w:rPr>
  </w:style>
  <w:style w:type="character" w:customStyle="1" w:styleId="Heading2Char">
    <w:name w:val="Heading 2 Char"/>
    <w:basedOn w:val="DefaultParagraphFont"/>
    <w:link w:val="Heading2"/>
    <w:rsid w:val="003357A8"/>
    <w:rPr>
      <w:rFonts w:ascii="Arial" w:eastAsiaTheme="minorHAnsi" w:hAnsi="Arial" w:cstheme="minorBidi"/>
      <w:b/>
      <w:kern w:val="2"/>
      <w:sz w:val="22"/>
      <w:szCs w:val="22"/>
      <w:lang w:val="fr-BE"/>
      <w14:ligatures w14:val="standardContextual"/>
    </w:rPr>
  </w:style>
  <w:style w:type="character" w:customStyle="1" w:styleId="Heading3Char">
    <w:name w:val="Heading 3 Char"/>
    <w:basedOn w:val="DefaultParagraphFont"/>
    <w:link w:val="Heading3"/>
    <w:rsid w:val="00BD41C0"/>
    <w:rPr>
      <w:rFonts w:asciiTheme="minorHAnsi" w:hAnsiTheme="minorHAnsi"/>
      <w:b/>
      <w:szCs w:val="20"/>
      <w:lang w:val="en-GB"/>
    </w:rPr>
  </w:style>
  <w:style w:type="character" w:customStyle="1" w:styleId="Heading4Char">
    <w:name w:val="Heading 4 Char"/>
    <w:link w:val="Heading4"/>
    <w:rsid w:val="00BD41C0"/>
    <w:rPr>
      <w:rFonts w:asciiTheme="minorHAnsi" w:eastAsiaTheme="minorHAnsi" w:hAnsiTheme="minorHAnsi" w:cstheme="minorBidi"/>
      <w:kern w:val="2"/>
      <w:szCs w:val="22"/>
      <w:lang w:val="fr-BE"/>
      <w14:ligatures w14:val="standardContextual"/>
    </w:rPr>
  </w:style>
  <w:style w:type="paragraph" w:styleId="TOC1">
    <w:name w:val="toc 1"/>
    <w:basedOn w:val="Normal"/>
    <w:next w:val="Normal"/>
    <w:uiPriority w:val="39"/>
    <w:rsid w:val="00B13781"/>
    <w:pPr>
      <w:tabs>
        <w:tab w:val="right" w:leader="dot" w:pos="9360"/>
      </w:tabs>
      <w:spacing w:before="120"/>
    </w:pPr>
    <w:rPr>
      <w:rFonts w:ascii="Arial Bold" w:hAnsi="Arial Bold"/>
      <w:b/>
    </w:rPr>
  </w:style>
  <w:style w:type="paragraph" w:styleId="TOC2">
    <w:name w:val="toc 2"/>
    <w:basedOn w:val="Normal"/>
    <w:next w:val="Normal"/>
    <w:uiPriority w:val="39"/>
    <w:rsid w:val="00B13781"/>
    <w:pPr>
      <w:tabs>
        <w:tab w:val="right" w:leader="dot" w:pos="9360"/>
      </w:tabs>
      <w:adjustRightInd w:val="0"/>
      <w:spacing w:before="120"/>
      <w:ind w:left="360"/>
    </w:pPr>
  </w:style>
  <w:style w:type="paragraph" w:styleId="TOC3">
    <w:name w:val="toc 3"/>
    <w:basedOn w:val="Normal"/>
    <w:next w:val="Normal"/>
    <w:uiPriority w:val="39"/>
    <w:rsid w:val="00B13781"/>
    <w:pPr>
      <w:tabs>
        <w:tab w:val="right" w:leader="dot" w:pos="9360"/>
      </w:tabs>
      <w:ind w:left="720"/>
    </w:pPr>
  </w:style>
  <w:style w:type="paragraph" w:styleId="TOC4">
    <w:name w:val="toc 4"/>
    <w:basedOn w:val="Normal"/>
    <w:next w:val="Normal"/>
    <w:rsid w:val="00B13781"/>
    <w:pPr>
      <w:tabs>
        <w:tab w:val="right" w:leader="dot" w:pos="9360"/>
      </w:tabs>
      <w:ind w:left="440"/>
    </w:pPr>
    <w:rPr>
      <w:sz w:val="18"/>
    </w:rPr>
  </w:style>
  <w:style w:type="character" w:styleId="FollowedHyperlink">
    <w:name w:val="FollowedHyperlink"/>
    <w:basedOn w:val="DefaultParagraphFont"/>
    <w:rsid w:val="00B13781"/>
    <w:rPr>
      <w:color w:val="800080" w:themeColor="followedHyperlink"/>
      <w:u w:val="single"/>
    </w:rPr>
  </w:style>
  <w:style w:type="paragraph" w:styleId="ListParagraph">
    <w:name w:val="List Paragraph"/>
    <w:basedOn w:val="Normal"/>
    <w:uiPriority w:val="34"/>
    <w:qFormat/>
    <w:rsid w:val="00B13781"/>
    <w:pPr>
      <w:contextualSpacing/>
    </w:pPr>
  </w:style>
  <w:style w:type="character" w:customStyle="1" w:styleId="Heading5Char">
    <w:name w:val="Heading 5 Char"/>
    <w:aliases w:val="APPENDIX Char"/>
    <w:basedOn w:val="DefaultParagraphFont"/>
    <w:link w:val="Heading5"/>
    <w:rsid w:val="00FF0051"/>
    <w:rPr>
      <w:rFonts w:ascii="Arial" w:hAnsi="Arial"/>
      <w:b/>
      <w:szCs w:val="20"/>
    </w:rPr>
  </w:style>
  <w:style w:type="character" w:customStyle="1" w:styleId="Heading6Char">
    <w:name w:val="Heading 6 Char"/>
    <w:aliases w:val="ATTACHMENT Char"/>
    <w:basedOn w:val="DefaultParagraphFont"/>
    <w:link w:val="Heading6"/>
    <w:rsid w:val="00FF0051"/>
    <w:rPr>
      <w:rFonts w:ascii="Arial" w:hAnsi="Arial"/>
      <w:i/>
      <w:sz w:val="22"/>
      <w:szCs w:val="20"/>
    </w:rPr>
  </w:style>
  <w:style w:type="character" w:customStyle="1" w:styleId="Heading7Char">
    <w:name w:val="Heading 7 Char"/>
    <w:basedOn w:val="DefaultParagraphFont"/>
    <w:link w:val="Heading7"/>
    <w:rsid w:val="00FF0051"/>
    <w:rPr>
      <w:rFonts w:ascii="Arial" w:hAnsi="Arial"/>
      <w:sz w:val="20"/>
      <w:szCs w:val="20"/>
    </w:rPr>
  </w:style>
  <w:style w:type="character" w:customStyle="1" w:styleId="Heading8Char">
    <w:name w:val="Heading 8 Char"/>
    <w:basedOn w:val="DefaultParagraphFont"/>
    <w:link w:val="Heading8"/>
    <w:rsid w:val="00FF0051"/>
    <w:rPr>
      <w:rFonts w:ascii="Arial" w:hAnsi="Arial"/>
      <w:i/>
      <w:sz w:val="20"/>
      <w:szCs w:val="20"/>
    </w:rPr>
  </w:style>
  <w:style w:type="character" w:customStyle="1" w:styleId="Heading9Char">
    <w:name w:val="Heading 9 Char"/>
    <w:basedOn w:val="DefaultParagraphFont"/>
    <w:link w:val="Heading9"/>
    <w:rsid w:val="00FF0051"/>
    <w:rPr>
      <w:rFonts w:ascii="Arial" w:hAnsi="Arial"/>
      <w:i/>
      <w:sz w:val="18"/>
      <w:szCs w:val="20"/>
    </w:rPr>
  </w:style>
  <w:style w:type="character" w:styleId="PageNumber">
    <w:name w:val="page number"/>
    <w:basedOn w:val="DefaultParagraphFont"/>
    <w:rsid w:val="00B13781"/>
  </w:style>
  <w:style w:type="paragraph" w:customStyle="1" w:styleId="figure">
    <w:name w:val="figure"/>
    <w:basedOn w:val="Normal"/>
    <w:rsid w:val="00B13781"/>
    <w:pPr>
      <w:jc w:val="center"/>
    </w:pPr>
    <w:rPr>
      <w:b/>
      <w:i/>
    </w:rPr>
  </w:style>
  <w:style w:type="paragraph" w:styleId="FootnoteText">
    <w:name w:val="footnote text"/>
    <w:basedOn w:val="Normal"/>
    <w:link w:val="FootnoteTextChar"/>
    <w:rsid w:val="00B13781"/>
    <w:rPr>
      <w:sz w:val="18"/>
    </w:rPr>
  </w:style>
  <w:style w:type="character" w:customStyle="1" w:styleId="FootnoteTextChar">
    <w:name w:val="Footnote Text Char"/>
    <w:basedOn w:val="DefaultParagraphFont"/>
    <w:link w:val="FootnoteText"/>
    <w:rsid w:val="00FF0051"/>
    <w:rPr>
      <w:rFonts w:ascii="Arial" w:hAnsi="Arial"/>
      <w:sz w:val="18"/>
      <w:szCs w:val="20"/>
    </w:rPr>
  </w:style>
  <w:style w:type="character" w:styleId="FootnoteReference">
    <w:name w:val="footnote reference"/>
    <w:basedOn w:val="DefaultParagraphFont"/>
    <w:rsid w:val="00B13781"/>
    <w:rPr>
      <w:vertAlign w:val="superscript"/>
    </w:rPr>
  </w:style>
  <w:style w:type="paragraph" w:styleId="TableofFigures">
    <w:name w:val="table of figures"/>
    <w:basedOn w:val="Normal"/>
    <w:next w:val="Normal"/>
    <w:uiPriority w:val="99"/>
    <w:rsid w:val="00B13781"/>
    <w:pPr>
      <w:tabs>
        <w:tab w:val="right" w:leader="dot" w:pos="9360"/>
      </w:tabs>
      <w:ind w:left="1170" w:hanging="440"/>
    </w:pPr>
  </w:style>
  <w:style w:type="paragraph" w:customStyle="1" w:styleId="tablebullet">
    <w:name w:val="tablebullet"/>
    <w:basedOn w:val="Normal"/>
    <w:rsid w:val="00B13781"/>
    <w:pPr>
      <w:ind w:left="342" w:hanging="360"/>
    </w:pPr>
  </w:style>
  <w:style w:type="paragraph" w:customStyle="1" w:styleId="tabletext">
    <w:name w:val="tabletext"/>
    <w:basedOn w:val="Normal"/>
    <w:rsid w:val="00B13781"/>
  </w:style>
  <w:style w:type="paragraph" w:customStyle="1" w:styleId="TableHeading">
    <w:name w:val="Table Heading"/>
    <w:basedOn w:val="tabletext"/>
    <w:rsid w:val="00B13781"/>
    <w:pPr>
      <w:jc w:val="center"/>
    </w:pPr>
    <w:rPr>
      <w:b/>
    </w:rPr>
  </w:style>
  <w:style w:type="paragraph" w:customStyle="1" w:styleId="FooterPortrait">
    <w:name w:val="Footer Portrait"/>
    <w:basedOn w:val="Normal"/>
    <w:rsid w:val="00B13781"/>
    <w:pPr>
      <w:tabs>
        <w:tab w:val="center" w:pos="4680"/>
        <w:tab w:val="right" w:pos="9360"/>
      </w:tabs>
    </w:pPr>
    <w:rPr>
      <w:sz w:val="20"/>
    </w:rPr>
  </w:style>
  <w:style w:type="paragraph" w:styleId="Caption">
    <w:name w:val="caption"/>
    <w:basedOn w:val="Normal"/>
    <w:next w:val="Normal"/>
    <w:qFormat/>
    <w:rsid w:val="00B13781"/>
    <w:rPr>
      <w:b/>
      <w:bCs/>
      <w:sz w:val="20"/>
    </w:rPr>
  </w:style>
  <w:style w:type="paragraph" w:customStyle="1" w:styleId="Bullet-level1">
    <w:name w:val="Bullet - level 1"/>
    <w:basedOn w:val="Normal"/>
    <w:rsid w:val="00B13781"/>
    <w:pPr>
      <w:numPr>
        <w:numId w:val="17"/>
      </w:numPr>
      <w:spacing w:before="80" w:after="40"/>
    </w:pPr>
  </w:style>
  <w:style w:type="paragraph" w:customStyle="1" w:styleId="Bullet-level2">
    <w:name w:val="Bullet - level 2"/>
    <w:basedOn w:val="Normal"/>
    <w:rsid w:val="00B13781"/>
    <w:pPr>
      <w:numPr>
        <w:ilvl w:val="1"/>
        <w:numId w:val="18"/>
      </w:numPr>
      <w:spacing w:before="40" w:after="20"/>
    </w:pPr>
  </w:style>
  <w:style w:type="paragraph" w:customStyle="1" w:styleId="Bullet-level3">
    <w:name w:val="Bullet - level 3"/>
    <w:basedOn w:val="Normal"/>
    <w:rsid w:val="00B13781"/>
    <w:pPr>
      <w:numPr>
        <w:ilvl w:val="1"/>
        <w:numId w:val="16"/>
      </w:numPr>
    </w:pPr>
  </w:style>
  <w:style w:type="numbering" w:customStyle="1" w:styleId="Bullet-level4">
    <w:name w:val="Bullet - level 4"/>
    <w:basedOn w:val="NoList"/>
    <w:rsid w:val="00B13781"/>
    <w:pPr>
      <w:numPr>
        <w:numId w:val="19"/>
      </w:numPr>
    </w:pPr>
  </w:style>
  <w:style w:type="paragraph" w:customStyle="1" w:styleId="StyleCaptionLeft0">
    <w:name w:val="Style Caption + Left:  0&quot;"/>
    <w:basedOn w:val="Caption"/>
    <w:rsid w:val="00B13781"/>
    <w:pPr>
      <w:jc w:val="center"/>
    </w:pPr>
    <w:rPr>
      <w:sz w:val="24"/>
    </w:rPr>
  </w:style>
  <w:style w:type="paragraph" w:styleId="NormalIndent">
    <w:name w:val="Normal Indent"/>
    <w:basedOn w:val="Normal"/>
    <w:rsid w:val="00B13781"/>
    <w:rPr>
      <w:rFonts w:ascii="Times New Roman" w:hAnsi="Times New Roman"/>
    </w:rPr>
  </w:style>
  <w:style w:type="paragraph" w:styleId="Revision">
    <w:name w:val="Revision"/>
    <w:hidden/>
    <w:uiPriority w:val="99"/>
    <w:rsid w:val="00B13781"/>
    <w:rPr>
      <w:rFonts w:ascii="Arial" w:hAnsi="Arial"/>
      <w:szCs w:val="20"/>
    </w:rPr>
  </w:style>
  <w:style w:type="numbering" w:customStyle="1" w:styleId="Bulleted-level1">
    <w:name w:val="Bulleted-level1"/>
    <w:basedOn w:val="NoList"/>
    <w:rsid w:val="00B13781"/>
    <w:pPr>
      <w:numPr>
        <w:numId w:val="20"/>
      </w:numPr>
    </w:pPr>
  </w:style>
  <w:style w:type="paragraph" w:styleId="NormalWeb">
    <w:name w:val="Normal (Web)"/>
    <w:basedOn w:val="Normal"/>
    <w:uiPriority w:val="99"/>
    <w:unhideWhenUsed/>
    <w:rsid w:val="00B13781"/>
    <w:pPr>
      <w:spacing w:before="100" w:beforeAutospacing="1" w:after="100" w:afterAutospacing="1"/>
    </w:pPr>
    <w:rPr>
      <w:rFonts w:ascii="Times New Roman" w:hAnsi="Times New Roman"/>
    </w:rPr>
  </w:style>
  <w:style w:type="paragraph" w:styleId="PlainText">
    <w:name w:val="Plain Text"/>
    <w:basedOn w:val="Normal"/>
    <w:link w:val="PlainTextChar"/>
    <w:unhideWhenUsed/>
    <w:rsid w:val="00B13781"/>
    <w:rPr>
      <w:rFonts w:ascii="Consolas" w:hAnsi="Consolas"/>
      <w:sz w:val="21"/>
      <w:szCs w:val="21"/>
    </w:rPr>
  </w:style>
  <w:style w:type="character" w:customStyle="1" w:styleId="PlainTextChar">
    <w:name w:val="Plain Text Char"/>
    <w:basedOn w:val="DefaultParagraphFont"/>
    <w:link w:val="PlainText"/>
    <w:uiPriority w:val="99"/>
    <w:rsid w:val="00B13781"/>
    <w:rPr>
      <w:rFonts w:ascii="Consolas" w:eastAsiaTheme="minorHAnsi" w:hAnsi="Consolas"/>
      <w:sz w:val="21"/>
      <w:szCs w:val="21"/>
    </w:rPr>
  </w:style>
  <w:style w:type="character" w:customStyle="1" w:styleId="st">
    <w:name w:val="st"/>
    <w:basedOn w:val="DefaultParagraphFont"/>
    <w:rsid w:val="00AB0BE8"/>
  </w:style>
  <w:style w:type="character" w:styleId="Emphasis">
    <w:name w:val="Emphasis"/>
    <w:basedOn w:val="DefaultParagraphFont"/>
    <w:uiPriority w:val="20"/>
    <w:qFormat/>
    <w:rsid w:val="00AB0BE8"/>
    <w:rPr>
      <w:i/>
      <w:iCs/>
    </w:rPr>
  </w:style>
  <w:style w:type="numbering" w:customStyle="1" w:styleId="Style1">
    <w:name w:val="Style1"/>
    <w:uiPriority w:val="99"/>
    <w:rsid w:val="005679BE"/>
    <w:pPr>
      <w:numPr>
        <w:numId w:val="25"/>
      </w:numPr>
    </w:pPr>
  </w:style>
  <w:style w:type="paragraph" w:customStyle="1" w:styleId="Heading1Agency">
    <w:name w:val="Heading 1 (Agency)"/>
    <w:basedOn w:val="Normal"/>
    <w:next w:val="Normal"/>
    <w:qFormat/>
    <w:rsid w:val="00D6628C"/>
    <w:pPr>
      <w:keepNext/>
      <w:spacing w:before="360" w:after="120" w:line="240" w:lineRule="auto"/>
      <w:ind w:left="432" w:hanging="432"/>
      <w:outlineLvl w:val="0"/>
    </w:pPr>
    <w:rPr>
      <w:rFonts w:ascii="Arial Bold" w:eastAsia="Verdana" w:hAnsi="Arial Bold" w:cs="Arial"/>
      <w:b/>
      <w:bCs/>
      <w:caps/>
      <w:kern w:val="28"/>
      <w:szCs w:val="27"/>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56051">
      <w:bodyDiv w:val="1"/>
      <w:marLeft w:val="0"/>
      <w:marRight w:val="0"/>
      <w:marTop w:val="0"/>
      <w:marBottom w:val="0"/>
      <w:divBdr>
        <w:top w:val="none" w:sz="0" w:space="0" w:color="auto"/>
        <w:left w:val="none" w:sz="0" w:space="0" w:color="auto"/>
        <w:bottom w:val="none" w:sz="0" w:space="0" w:color="auto"/>
        <w:right w:val="none" w:sz="0" w:space="0" w:color="auto"/>
      </w:divBdr>
    </w:div>
    <w:div w:id="320348341">
      <w:bodyDiv w:val="1"/>
      <w:marLeft w:val="0"/>
      <w:marRight w:val="0"/>
      <w:marTop w:val="0"/>
      <w:marBottom w:val="0"/>
      <w:divBdr>
        <w:top w:val="none" w:sz="0" w:space="0" w:color="auto"/>
        <w:left w:val="none" w:sz="0" w:space="0" w:color="auto"/>
        <w:bottom w:val="none" w:sz="0" w:space="0" w:color="auto"/>
        <w:right w:val="none" w:sz="0" w:space="0" w:color="auto"/>
      </w:divBdr>
    </w:div>
    <w:div w:id="427507116">
      <w:bodyDiv w:val="1"/>
      <w:marLeft w:val="0"/>
      <w:marRight w:val="0"/>
      <w:marTop w:val="0"/>
      <w:marBottom w:val="0"/>
      <w:divBdr>
        <w:top w:val="none" w:sz="0" w:space="0" w:color="auto"/>
        <w:left w:val="none" w:sz="0" w:space="0" w:color="auto"/>
        <w:bottom w:val="none" w:sz="0" w:space="0" w:color="auto"/>
        <w:right w:val="none" w:sz="0" w:space="0" w:color="auto"/>
      </w:divBdr>
    </w:div>
    <w:div w:id="467163687">
      <w:bodyDiv w:val="1"/>
      <w:marLeft w:val="0"/>
      <w:marRight w:val="0"/>
      <w:marTop w:val="0"/>
      <w:marBottom w:val="0"/>
      <w:divBdr>
        <w:top w:val="none" w:sz="0" w:space="0" w:color="auto"/>
        <w:left w:val="none" w:sz="0" w:space="0" w:color="auto"/>
        <w:bottom w:val="none" w:sz="0" w:space="0" w:color="auto"/>
        <w:right w:val="none" w:sz="0" w:space="0" w:color="auto"/>
      </w:divBdr>
    </w:div>
    <w:div w:id="534074794">
      <w:bodyDiv w:val="1"/>
      <w:marLeft w:val="0"/>
      <w:marRight w:val="0"/>
      <w:marTop w:val="0"/>
      <w:marBottom w:val="0"/>
      <w:divBdr>
        <w:top w:val="none" w:sz="0" w:space="0" w:color="auto"/>
        <w:left w:val="none" w:sz="0" w:space="0" w:color="auto"/>
        <w:bottom w:val="none" w:sz="0" w:space="0" w:color="auto"/>
        <w:right w:val="none" w:sz="0" w:space="0" w:color="auto"/>
      </w:divBdr>
    </w:div>
    <w:div w:id="574556232">
      <w:bodyDiv w:val="1"/>
      <w:marLeft w:val="0"/>
      <w:marRight w:val="0"/>
      <w:marTop w:val="0"/>
      <w:marBottom w:val="0"/>
      <w:divBdr>
        <w:top w:val="none" w:sz="0" w:space="0" w:color="auto"/>
        <w:left w:val="none" w:sz="0" w:space="0" w:color="auto"/>
        <w:bottom w:val="none" w:sz="0" w:space="0" w:color="auto"/>
        <w:right w:val="none" w:sz="0" w:space="0" w:color="auto"/>
      </w:divBdr>
      <w:divsChild>
        <w:div w:id="1412463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9022501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730532">
      <w:bodyDiv w:val="1"/>
      <w:marLeft w:val="0"/>
      <w:marRight w:val="0"/>
      <w:marTop w:val="0"/>
      <w:marBottom w:val="0"/>
      <w:divBdr>
        <w:top w:val="none" w:sz="0" w:space="0" w:color="auto"/>
        <w:left w:val="none" w:sz="0" w:space="0" w:color="auto"/>
        <w:bottom w:val="none" w:sz="0" w:space="0" w:color="auto"/>
        <w:right w:val="none" w:sz="0" w:space="0" w:color="auto"/>
      </w:divBdr>
    </w:div>
    <w:div w:id="1014960801">
      <w:bodyDiv w:val="1"/>
      <w:marLeft w:val="0"/>
      <w:marRight w:val="0"/>
      <w:marTop w:val="0"/>
      <w:marBottom w:val="0"/>
      <w:divBdr>
        <w:top w:val="none" w:sz="0" w:space="0" w:color="auto"/>
        <w:left w:val="none" w:sz="0" w:space="0" w:color="auto"/>
        <w:bottom w:val="none" w:sz="0" w:space="0" w:color="auto"/>
        <w:right w:val="none" w:sz="0" w:space="0" w:color="auto"/>
      </w:divBdr>
    </w:div>
    <w:div w:id="1069380183">
      <w:bodyDiv w:val="1"/>
      <w:marLeft w:val="0"/>
      <w:marRight w:val="0"/>
      <w:marTop w:val="0"/>
      <w:marBottom w:val="0"/>
      <w:divBdr>
        <w:top w:val="none" w:sz="0" w:space="0" w:color="auto"/>
        <w:left w:val="none" w:sz="0" w:space="0" w:color="auto"/>
        <w:bottom w:val="none" w:sz="0" w:space="0" w:color="auto"/>
        <w:right w:val="none" w:sz="0" w:space="0" w:color="auto"/>
      </w:divBdr>
      <w:divsChild>
        <w:div w:id="1129937003">
          <w:marLeft w:val="0"/>
          <w:marRight w:val="0"/>
          <w:marTop w:val="0"/>
          <w:marBottom w:val="0"/>
          <w:divBdr>
            <w:top w:val="none" w:sz="0" w:space="0" w:color="auto"/>
            <w:left w:val="none" w:sz="0" w:space="0" w:color="auto"/>
            <w:bottom w:val="none" w:sz="0" w:space="0" w:color="auto"/>
            <w:right w:val="none" w:sz="0" w:space="0" w:color="auto"/>
          </w:divBdr>
          <w:divsChild>
            <w:div w:id="1450515243">
              <w:marLeft w:val="0"/>
              <w:marRight w:val="0"/>
              <w:marTop w:val="0"/>
              <w:marBottom w:val="0"/>
              <w:divBdr>
                <w:top w:val="none" w:sz="0" w:space="0" w:color="auto"/>
                <w:left w:val="none" w:sz="0" w:space="0" w:color="auto"/>
                <w:bottom w:val="none" w:sz="0" w:space="0" w:color="auto"/>
                <w:right w:val="none" w:sz="0" w:space="0" w:color="auto"/>
              </w:divBdr>
              <w:divsChild>
                <w:div w:id="12950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95782">
      <w:bodyDiv w:val="1"/>
      <w:marLeft w:val="0"/>
      <w:marRight w:val="0"/>
      <w:marTop w:val="0"/>
      <w:marBottom w:val="0"/>
      <w:divBdr>
        <w:top w:val="none" w:sz="0" w:space="0" w:color="auto"/>
        <w:left w:val="none" w:sz="0" w:space="0" w:color="auto"/>
        <w:bottom w:val="none" w:sz="0" w:space="0" w:color="auto"/>
        <w:right w:val="none" w:sz="0" w:space="0" w:color="auto"/>
      </w:divBdr>
    </w:div>
    <w:div w:id="1145707000">
      <w:bodyDiv w:val="1"/>
      <w:marLeft w:val="0"/>
      <w:marRight w:val="0"/>
      <w:marTop w:val="0"/>
      <w:marBottom w:val="0"/>
      <w:divBdr>
        <w:top w:val="none" w:sz="0" w:space="0" w:color="auto"/>
        <w:left w:val="none" w:sz="0" w:space="0" w:color="auto"/>
        <w:bottom w:val="none" w:sz="0" w:space="0" w:color="auto"/>
        <w:right w:val="none" w:sz="0" w:space="0" w:color="auto"/>
      </w:divBdr>
    </w:div>
    <w:div w:id="1261260591">
      <w:bodyDiv w:val="1"/>
      <w:marLeft w:val="0"/>
      <w:marRight w:val="0"/>
      <w:marTop w:val="0"/>
      <w:marBottom w:val="0"/>
      <w:divBdr>
        <w:top w:val="none" w:sz="0" w:space="0" w:color="auto"/>
        <w:left w:val="none" w:sz="0" w:space="0" w:color="auto"/>
        <w:bottom w:val="none" w:sz="0" w:space="0" w:color="auto"/>
        <w:right w:val="none" w:sz="0" w:space="0" w:color="auto"/>
      </w:divBdr>
    </w:div>
    <w:div w:id="1347174417">
      <w:bodyDiv w:val="1"/>
      <w:marLeft w:val="0"/>
      <w:marRight w:val="0"/>
      <w:marTop w:val="0"/>
      <w:marBottom w:val="0"/>
      <w:divBdr>
        <w:top w:val="none" w:sz="0" w:space="0" w:color="auto"/>
        <w:left w:val="none" w:sz="0" w:space="0" w:color="auto"/>
        <w:bottom w:val="none" w:sz="0" w:space="0" w:color="auto"/>
        <w:right w:val="none" w:sz="0" w:space="0" w:color="auto"/>
      </w:divBdr>
      <w:divsChild>
        <w:div w:id="1433090718">
          <w:marLeft w:val="0"/>
          <w:marRight w:val="0"/>
          <w:marTop w:val="0"/>
          <w:marBottom w:val="0"/>
          <w:divBdr>
            <w:top w:val="none" w:sz="0" w:space="0" w:color="auto"/>
            <w:left w:val="none" w:sz="0" w:space="0" w:color="auto"/>
            <w:bottom w:val="none" w:sz="0" w:space="0" w:color="auto"/>
            <w:right w:val="none" w:sz="0" w:space="0" w:color="auto"/>
          </w:divBdr>
          <w:divsChild>
            <w:div w:id="809664393">
              <w:marLeft w:val="0"/>
              <w:marRight w:val="0"/>
              <w:marTop w:val="0"/>
              <w:marBottom w:val="0"/>
              <w:divBdr>
                <w:top w:val="none" w:sz="0" w:space="0" w:color="auto"/>
                <w:left w:val="none" w:sz="0" w:space="0" w:color="auto"/>
                <w:bottom w:val="none" w:sz="0" w:space="0" w:color="auto"/>
                <w:right w:val="none" w:sz="0" w:space="0" w:color="auto"/>
              </w:divBdr>
              <w:divsChild>
                <w:div w:id="623771789">
                  <w:marLeft w:val="0"/>
                  <w:marRight w:val="0"/>
                  <w:marTop w:val="0"/>
                  <w:marBottom w:val="0"/>
                  <w:divBdr>
                    <w:top w:val="none" w:sz="0" w:space="0" w:color="auto"/>
                    <w:left w:val="none" w:sz="0" w:space="0" w:color="auto"/>
                    <w:bottom w:val="none" w:sz="0" w:space="0" w:color="auto"/>
                    <w:right w:val="none" w:sz="0" w:space="0" w:color="auto"/>
                  </w:divBdr>
                  <w:divsChild>
                    <w:div w:id="1456676700">
                      <w:marLeft w:val="0"/>
                      <w:marRight w:val="0"/>
                      <w:marTop w:val="0"/>
                      <w:marBottom w:val="0"/>
                      <w:divBdr>
                        <w:top w:val="none" w:sz="0" w:space="0" w:color="auto"/>
                        <w:left w:val="none" w:sz="0" w:space="0" w:color="auto"/>
                        <w:bottom w:val="none" w:sz="0" w:space="0" w:color="auto"/>
                        <w:right w:val="none" w:sz="0" w:space="0" w:color="auto"/>
                      </w:divBdr>
                      <w:divsChild>
                        <w:div w:id="1592620068">
                          <w:marLeft w:val="0"/>
                          <w:marRight w:val="0"/>
                          <w:marTop w:val="0"/>
                          <w:marBottom w:val="0"/>
                          <w:divBdr>
                            <w:top w:val="none" w:sz="0" w:space="0" w:color="auto"/>
                            <w:left w:val="none" w:sz="0" w:space="0" w:color="auto"/>
                            <w:bottom w:val="none" w:sz="0" w:space="0" w:color="auto"/>
                            <w:right w:val="none" w:sz="0" w:space="0" w:color="auto"/>
                          </w:divBdr>
                          <w:divsChild>
                            <w:div w:id="576670884">
                              <w:marLeft w:val="0"/>
                              <w:marRight w:val="0"/>
                              <w:marTop w:val="0"/>
                              <w:marBottom w:val="0"/>
                              <w:divBdr>
                                <w:top w:val="none" w:sz="0" w:space="0" w:color="auto"/>
                                <w:left w:val="none" w:sz="0" w:space="0" w:color="auto"/>
                                <w:bottom w:val="none" w:sz="0" w:space="0" w:color="auto"/>
                                <w:right w:val="none" w:sz="0" w:space="0" w:color="auto"/>
                              </w:divBdr>
                              <w:divsChild>
                                <w:div w:id="449323468">
                                  <w:marLeft w:val="0"/>
                                  <w:marRight w:val="0"/>
                                  <w:marTop w:val="0"/>
                                  <w:marBottom w:val="0"/>
                                  <w:divBdr>
                                    <w:top w:val="none" w:sz="0" w:space="0" w:color="auto"/>
                                    <w:left w:val="none" w:sz="0" w:space="0" w:color="auto"/>
                                    <w:bottom w:val="none" w:sz="0" w:space="0" w:color="auto"/>
                                    <w:right w:val="none" w:sz="0" w:space="0" w:color="auto"/>
                                  </w:divBdr>
                                  <w:divsChild>
                                    <w:div w:id="150147801">
                                      <w:marLeft w:val="0"/>
                                      <w:marRight w:val="0"/>
                                      <w:marTop w:val="0"/>
                                      <w:marBottom w:val="0"/>
                                      <w:divBdr>
                                        <w:top w:val="none" w:sz="0" w:space="0" w:color="auto"/>
                                        <w:left w:val="none" w:sz="0" w:space="0" w:color="auto"/>
                                        <w:bottom w:val="none" w:sz="0" w:space="0" w:color="auto"/>
                                        <w:right w:val="none" w:sz="0" w:space="0" w:color="auto"/>
                                      </w:divBdr>
                                      <w:divsChild>
                                        <w:div w:id="18871762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92244660">
                          <w:marLeft w:val="0"/>
                          <w:marRight w:val="0"/>
                          <w:marTop w:val="0"/>
                          <w:marBottom w:val="0"/>
                          <w:divBdr>
                            <w:top w:val="none" w:sz="0" w:space="0" w:color="auto"/>
                            <w:left w:val="none" w:sz="0" w:space="0" w:color="auto"/>
                            <w:bottom w:val="none" w:sz="0" w:space="0" w:color="auto"/>
                            <w:right w:val="none" w:sz="0" w:space="0" w:color="auto"/>
                          </w:divBdr>
                          <w:divsChild>
                            <w:div w:id="1390421114">
                              <w:marLeft w:val="0"/>
                              <w:marRight w:val="0"/>
                              <w:marTop w:val="0"/>
                              <w:marBottom w:val="0"/>
                              <w:divBdr>
                                <w:top w:val="none" w:sz="0" w:space="0" w:color="auto"/>
                                <w:left w:val="none" w:sz="0" w:space="0" w:color="auto"/>
                                <w:bottom w:val="none" w:sz="0" w:space="0" w:color="auto"/>
                                <w:right w:val="none" w:sz="0" w:space="0" w:color="auto"/>
                              </w:divBdr>
                              <w:divsChild>
                                <w:div w:id="91305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864091">
      <w:bodyDiv w:val="1"/>
      <w:marLeft w:val="0"/>
      <w:marRight w:val="0"/>
      <w:marTop w:val="0"/>
      <w:marBottom w:val="0"/>
      <w:divBdr>
        <w:top w:val="none" w:sz="0" w:space="0" w:color="auto"/>
        <w:left w:val="none" w:sz="0" w:space="0" w:color="auto"/>
        <w:bottom w:val="none" w:sz="0" w:space="0" w:color="auto"/>
        <w:right w:val="none" w:sz="0" w:space="0" w:color="auto"/>
      </w:divBdr>
    </w:div>
    <w:div w:id="1562406856">
      <w:bodyDiv w:val="1"/>
      <w:marLeft w:val="0"/>
      <w:marRight w:val="0"/>
      <w:marTop w:val="0"/>
      <w:marBottom w:val="0"/>
      <w:divBdr>
        <w:top w:val="none" w:sz="0" w:space="0" w:color="auto"/>
        <w:left w:val="none" w:sz="0" w:space="0" w:color="auto"/>
        <w:bottom w:val="none" w:sz="0" w:space="0" w:color="auto"/>
        <w:right w:val="none" w:sz="0" w:space="0" w:color="auto"/>
      </w:divBdr>
    </w:div>
    <w:div w:id="1625648478">
      <w:bodyDiv w:val="1"/>
      <w:marLeft w:val="0"/>
      <w:marRight w:val="0"/>
      <w:marTop w:val="0"/>
      <w:marBottom w:val="0"/>
      <w:divBdr>
        <w:top w:val="none" w:sz="0" w:space="0" w:color="auto"/>
        <w:left w:val="none" w:sz="0" w:space="0" w:color="auto"/>
        <w:bottom w:val="none" w:sz="0" w:space="0" w:color="auto"/>
        <w:right w:val="none" w:sz="0" w:space="0" w:color="auto"/>
      </w:divBdr>
    </w:div>
    <w:div w:id="1692755238">
      <w:bodyDiv w:val="1"/>
      <w:marLeft w:val="0"/>
      <w:marRight w:val="0"/>
      <w:marTop w:val="0"/>
      <w:marBottom w:val="0"/>
      <w:divBdr>
        <w:top w:val="none" w:sz="0" w:space="0" w:color="auto"/>
        <w:left w:val="none" w:sz="0" w:space="0" w:color="auto"/>
        <w:bottom w:val="none" w:sz="0" w:space="0" w:color="auto"/>
        <w:right w:val="none" w:sz="0" w:space="0" w:color="auto"/>
      </w:divBdr>
    </w:div>
    <w:div w:id="1765418522">
      <w:bodyDiv w:val="1"/>
      <w:marLeft w:val="0"/>
      <w:marRight w:val="0"/>
      <w:marTop w:val="0"/>
      <w:marBottom w:val="0"/>
      <w:divBdr>
        <w:top w:val="none" w:sz="0" w:space="0" w:color="auto"/>
        <w:left w:val="none" w:sz="0" w:space="0" w:color="auto"/>
        <w:bottom w:val="none" w:sz="0" w:space="0" w:color="auto"/>
        <w:right w:val="none" w:sz="0" w:space="0" w:color="auto"/>
      </w:divBdr>
      <w:divsChild>
        <w:div w:id="1608461591">
          <w:marLeft w:val="0"/>
          <w:marRight w:val="0"/>
          <w:marTop w:val="0"/>
          <w:marBottom w:val="0"/>
          <w:divBdr>
            <w:top w:val="none" w:sz="0" w:space="0" w:color="auto"/>
            <w:left w:val="none" w:sz="0" w:space="0" w:color="auto"/>
            <w:bottom w:val="none" w:sz="0" w:space="0" w:color="auto"/>
            <w:right w:val="none" w:sz="0" w:space="0" w:color="auto"/>
          </w:divBdr>
          <w:divsChild>
            <w:div w:id="1565600710">
              <w:marLeft w:val="0"/>
              <w:marRight w:val="0"/>
              <w:marTop w:val="0"/>
              <w:marBottom w:val="0"/>
              <w:divBdr>
                <w:top w:val="none" w:sz="0" w:space="0" w:color="auto"/>
                <w:left w:val="none" w:sz="0" w:space="0" w:color="auto"/>
                <w:bottom w:val="none" w:sz="0" w:space="0" w:color="auto"/>
                <w:right w:val="none" w:sz="0" w:space="0" w:color="auto"/>
              </w:divBdr>
              <w:divsChild>
                <w:div w:id="512257838">
                  <w:marLeft w:val="0"/>
                  <w:marRight w:val="0"/>
                  <w:marTop w:val="0"/>
                  <w:marBottom w:val="0"/>
                  <w:divBdr>
                    <w:top w:val="none" w:sz="0" w:space="0" w:color="auto"/>
                    <w:left w:val="none" w:sz="0" w:space="0" w:color="auto"/>
                    <w:bottom w:val="none" w:sz="0" w:space="0" w:color="auto"/>
                    <w:right w:val="none" w:sz="0" w:space="0" w:color="auto"/>
                  </w:divBdr>
                  <w:divsChild>
                    <w:div w:id="2011640493">
                      <w:marLeft w:val="0"/>
                      <w:marRight w:val="0"/>
                      <w:marTop w:val="0"/>
                      <w:marBottom w:val="0"/>
                      <w:divBdr>
                        <w:top w:val="none" w:sz="0" w:space="0" w:color="auto"/>
                        <w:left w:val="none" w:sz="0" w:space="0" w:color="auto"/>
                        <w:bottom w:val="none" w:sz="0" w:space="0" w:color="auto"/>
                        <w:right w:val="none" w:sz="0" w:space="0" w:color="auto"/>
                      </w:divBdr>
                      <w:divsChild>
                        <w:div w:id="415637400">
                          <w:marLeft w:val="0"/>
                          <w:marRight w:val="0"/>
                          <w:marTop w:val="0"/>
                          <w:marBottom w:val="0"/>
                          <w:divBdr>
                            <w:top w:val="none" w:sz="0" w:space="0" w:color="auto"/>
                            <w:left w:val="none" w:sz="0" w:space="0" w:color="auto"/>
                            <w:bottom w:val="none" w:sz="0" w:space="0" w:color="auto"/>
                            <w:right w:val="none" w:sz="0" w:space="0" w:color="auto"/>
                          </w:divBdr>
                          <w:divsChild>
                            <w:div w:id="1538545470">
                              <w:marLeft w:val="0"/>
                              <w:marRight w:val="0"/>
                              <w:marTop w:val="0"/>
                              <w:marBottom w:val="0"/>
                              <w:divBdr>
                                <w:top w:val="none" w:sz="0" w:space="0" w:color="auto"/>
                                <w:left w:val="none" w:sz="0" w:space="0" w:color="auto"/>
                                <w:bottom w:val="none" w:sz="0" w:space="0" w:color="auto"/>
                                <w:right w:val="none" w:sz="0" w:space="0" w:color="auto"/>
                              </w:divBdr>
                              <w:divsChild>
                                <w:div w:id="380592170">
                                  <w:marLeft w:val="0"/>
                                  <w:marRight w:val="0"/>
                                  <w:marTop w:val="0"/>
                                  <w:marBottom w:val="0"/>
                                  <w:divBdr>
                                    <w:top w:val="none" w:sz="0" w:space="0" w:color="auto"/>
                                    <w:left w:val="none" w:sz="0" w:space="0" w:color="auto"/>
                                    <w:bottom w:val="none" w:sz="0" w:space="0" w:color="auto"/>
                                    <w:right w:val="none" w:sz="0" w:space="0" w:color="auto"/>
                                  </w:divBdr>
                                  <w:divsChild>
                                    <w:div w:id="241182219">
                                      <w:marLeft w:val="0"/>
                                      <w:marRight w:val="0"/>
                                      <w:marTop w:val="0"/>
                                      <w:marBottom w:val="0"/>
                                      <w:divBdr>
                                        <w:top w:val="none" w:sz="0" w:space="0" w:color="auto"/>
                                        <w:left w:val="none" w:sz="0" w:space="0" w:color="auto"/>
                                        <w:bottom w:val="none" w:sz="0" w:space="0" w:color="auto"/>
                                        <w:right w:val="none" w:sz="0" w:space="0" w:color="auto"/>
                                      </w:divBdr>
                                      <w:divsChild>
                                        <w:div w:id="7462636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09505730">
                          <w:marLeft w:val="0"/>
                          <w:marRight w:val="0"/>
                          <w:marTop w:val="0"/>
                          <w:marBottom w:val="0"/>
                          <w:divBdr>
                            <w:top w:val="none" w:sz="0" w:space="0" w:color="auto"/>
                            <w:left w:val="none" w:sz="0" w:space="0" w:color="auto"/>
                            <w:bottom w:val="none" w:sz="0" w:space="0" w:color="auto"/>
                            <w:right w:val="none" w:sz="0" w:space="0" w:color="auto"/>
                          </w:divBdr>
                          <w:divsChild>
                            <w:div w:id="1497266327">
                              <w:marLeft w:val="0"/>
                              <w:marRight w:val="0"/>
                              <w:marTop w:val="0"/>
                              <w:marBottom w:val="0"/>
                              <w:divBdr>
                                <w:top w:val="none" w:sz="0" w:space="0" w:color="auto"/>
                                <w:left w:val="none" w:sz="0" w:space="0" w:color="auto"/>
                                <w:bottom w:val="none" w:sz="0" w:space="0" w:color="auto"/>
                                <w:right w:val="none" w:sz="0" w:space="0" w:color="auto"/>
                              </w:divBdr>
                              <w:divsChild>
                                <w:div w:id="6121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392437">
      <w:bodyDiv w:val="1"/>
      <w:marLeft w:val="0"/>
      <w:marRight w:val="0"/>
      <w:marTop w:val="0"/>
      <w:marBottom w:val="0"/>
      <w:divBdr>
        <w:top w:val="none" w:sz="0" w:space="0" w:color="auto"/>
        <w:left w:val="none" w:sz="0" w:space="0" w:color="auto"/>
        <w:bottom w:val="none" w:sz="0" w:space="0" w:color="auto"/>
        <w:right w:val="none" w:sz="0" w:space="0" w:color="auto"/>
      </w:divBdr>
      <w:divsChild>
        <w:div w:id="1251546112">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723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8594224">
      <w:bodyDiv w:val="1"/>
      <w:marLeft w:val="0"/>
      <w:marRight w:val="0"/>
      <w:marTop w:val="0"/>
      <w:marBottom w:val="0"/>
      <w:divBdr>
        <w:top w:val="none" w:sz="0" w:space="0" w:color="auto"/>
        <w:left w:val="none" w:sz="0" w:space="0" w:color="auto"/>
        <w:bottom w:val="none" w:sz="0" w:space="0" w:color="auto"/>
        <w:right w:val="none" w:sz="0" w:space="0" w:color="auto"/>
      </w:divBdr>
    </w:div>
    <w:div w:id="1902666245">
      <w:bodyDiv w:val="1"/>
      <w:marLeft w:val="0"/>
      <w:marRight w:val="0"/>
      <w:marTop w:val="0"/>
      <w:marBottom w:val="0"/>
      <w:divBdr>
        <w:top w:val="none" w:sz="0" w:space="0" w:color="auto"/>
        <w:left w:val="none" w:sz="0" w:space="0" w:color="auto"/>
        <w:bottom w:val="none" w:sz="0" w:space="0" w:color="auto"/>
        <w:right w:val="none" w:sz="0" w:space="0" w:color="auto"/>
      </w:divBdr>
    </w:div>
    <w:div w:id="1927226486">
      <w:bodyDiv w:val="1"/>
      <w:marLeft w:val="0"/>
      <w:marRight w:val="0"/>
      <w:marTop w:val="0"/>
      <w:marBottom w:val="0"/>
      <w:divBdr>
        <w:top w:val="none" w:sz="0" w:space="0" w:color="auto"/>
        <w:left w:val="none" w:sz="0" w:space="0" w:color="auto"/>
        <w:bottom w:val="none" w:sz="0" w:space="0" w:color="auto"/>
        <w:right w:val="none" w:sz="0" w:space="0" w:color="auto"/>
      </w:divBdr>
    </w:div>
    <w:div w:id="207604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customXml" Target="../customXml/item2.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customXml" Target="../customXml/item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EB8C3C97FBCB46AD9BD47CBC7CA032" ma:contentTypeVersion="23" ma:contentTypeDescription="Create a new document." ma:contentTypeScope="" ma:versionID="0c5051e50daa6c3ba96f1e474e4b5cf3">
  <xsd:schema xmlns:xsd="http://www.w3.org/2001/XMLSchema" xmlns:xs="http://www.w3.org/2001/XMLSchema" xmlns:p="http://schemas.microsoft.com/office/2006/metadata/properties" xmlns:ns2="aa5a610b-2130-42d0-b621-59cc0565ba17" xmlns:ns3="0cde9310-0b08-417f-a382-4d90e1b0294f" targetNamespace="http://schemas.microsoft.com/office/2006/metadata/properties" ma:root="true" ma:fieldsID="0ec456a7bf49be3fed1c5b77f3232b7f" ns2:_="" ns3:_="">
    <xsd:import namespace="aa5a610b-2130-42d0-b621-59cc0565ba17"/>
    <xsd:import namespace="0cde9310-0b08-417f-a382-4d90e1b02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LengthInSeconds" minOccurs="0"/>
                <xsd:element ref="ns2:Reviewer_x0020_Emails" minOccurs="0"/>
                <xsd:element ref="ns2:Sign_x002d_off_x0020_status" minOccurs="0"/>
                <xsd:element ref="ns2:DocumentGUID"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a610b-2130-42d0-b621-59cc0565ba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Reviewer_x0020_Emails" ma:index="19" nillable="true" ma:displayName="Reviewer Emails" ma:internalName="Reviewer_x0020_Emails">
      <xsd:simpleType>
        <xsd:restriction base="dms:Text">
          <xsd:maxLength value="255"/>
        </xsd:restriction>
      </xsd:simpleType>
    </xsd:element>
    <xsd:element name="Sign_x002d_off_x0020_status" ma:index="20" nillable="true" ma:displayName="Sign-off status" ma:internalName="Sign_x002d_off_x0020_status">
      <xsd:simpleType>
        <xsd:restriction base="dms:Text">
          <xsd:maxLength value="255"/>
        </xsd:restriction>
      </xsd:simpleType>
    </xsd:element>
    <xsd:element name="DocumentGUID" ma:index="21" nillable="true" ma:displayName="DocumentGUID" ma:format="Dropdown" ma:internalName="DocumentGUID">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3bf8c7b-350c-40d8-b7aa-a060972922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de9310-0b08-417f-a382-4d90e1b0294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3ccf158-52a5-4f3b-9436-0c32ecd64ec5}" ma:internalName="TaxCatchAll" ma:showField="CatchAllData" ma:web="0cde9310-0b08-417f-a382-4d90e1b02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cde9310-0b08-417f-a382-4d90e1b0294f" xsi:nil="true"/>
    <lcf76f155ced4ddcb4097134ff3c332f xmlns="aa5a610b-2130-42d0-b621-59cc0565ba17">
      <Terms xmlns="http://schemas.microsoft.com/office/infopath/2007/PartnerControls"/>
    </lcf76f155ced4ddcb4097134ff3c332f>
    <DocumentGUID xmlns="aa5a610b-2130-42d0-b621-59cc0565ba17" xsi:nil="true"/>
    <Sign_x002d_off_x0020_status xmlns="aa5a610b-2130-42d0-b621-59cc0565ba17" xsi:nil="true"/>
    <Reviewer_x0020_Emails xmlns="aa5a610b-2130-42d0-b621-59cc0565ba17" xsi:nil="true"/>
    <SharedWithUsers xmlns="0cde9310-0b08-417f-a382-4d90e1b0294f">
      <UserInfo>
        <DisplayName/>
        <AccountId xsi:nil="true"/>
        <AccountType/>
      </UserInfo>
    </SharedWithUsers>
  </documentManagement>
</p:properties>
</file>

<file path=customXml/itemProps1.xml><?xml version="1.0" encoding="utf-8"?>
<ds:datastoreItem xmlns:ds="http://schemas.openxmlformats.org/officeDocument/2006/customXml" ds:itemID="{5194B2BC-2781-4C2B-BF85-0B53958B524A}"/>
</file>

<file path=customXml/itemProps2.xml><?xml version="1.0" encoding="utf-8"?>
<ds:datastoreItem xmlns:ds="http://schemas.openxmlformats.org/officeDocument/2006/customXml" ds:itemID="{ADE3EDED-595F-4FF8-A299-E3D0D0F15921}"/>
</file>

<file path=customXml/itemProps3.xml><?xml version="1.0" encoding="utf-8"?>
<ds:datastoreItem xmlns:ds="http://schemas.openxmlformats.org/officeDocument/2006/customXml" ds:itemID="{6B5C7EEF-1C0D-4FC0-A761-9DE0643C8761}"/>
</file>

<file path=docProps/app.xml><?xml version="1.0" encoding="utf-8"?>
<Properties xmlns="http://schemas.openxmlformats.org/officeDocument/2006/extended-properties" xmlns:vt="http://schemas.openxmlformats.org/officeDocument/2006/docPropsVTypes">
  <Template>Normal.dotm</Template>
  <TotalTime>0</TotalTime>
  <Pages>52</Pages>
  <Words>12250</Words>
  <Characters>69829</Characters>
  <Application>Microsoft Office Word</Application>
  <DocSecurity>0</DocSecurity>
  <Lines>581</Lines>
  <Paragraphs>163</Paragraphs>
  <ScaleCrop>false</ScaleCrop>
  <Company/>
  <LinksUpToDate>false</LinksUpToDate>
  <CharactersWithSpaces>81916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2026-03-09T13:46:00Z</dcterms:created>
  <dcterms:modified xsi:type="dcterms:W3CDTF">2026-03-09T13:47:00Z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0x01010014EB8C3C97FBCB46AD9BD47CBC7CA032</vt:lpwstr>
  </property>
  <property fmtid="{D5CDD505-2E9C-101B-9397-08002B2CF9AE}" pid="4" name="Order">
    <vt:r8>27088700</vt:r8>
  </property>
  <property fmtid="{D5CDD505-2E9C-101B-9397-08002B2CF9AE}" pid="5" name="Notes">
    <vt:lpwstr>Enter any notes or instructions here. Be as specific as possible, but minimum needed are Page URL, Location on the Page, and Due by Date</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ies>
</file>